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header86.xml" ContentType="application/vnd.openxmlformats-officedocument.wordprocessingml.header+xml"/>
  <Override PartName="/word/header85.xml" ContentType="application/vnd.openxmlformats-officedocument.wordprocessingml.header+xml"/>
  <Override PartName="/word/header83.xml" ContentType="application/vnd.openxmlformats-officedocument.wordprocessingml.header+xml"/>
  <Override PartName="/word/header80.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77.xml" ContentType="application/vnd.openxmlformats-officedocument.wordprocessingml.header+xml"/>
  <Override PartName="/word/header74.xml" ContentType="application/vnd.openxmlformats-officedocument.wordprocessingml.header+xml"/>
  <Override PartName="/word/header72.xml" ContentType="application/vnd.openxmlformats-officedocument.wordprocessingml.header+xml"/>
  <Override PartName="/word/header69.xml" ContentType="application/vnd.openxmlformats-officedocument.wordprocessingml.header+xml"/>
  <Override PartName="/word/header66.xml" ContentType="application/vnd.openxmlformats-officedocument.wordprocessingml.header+xml"/>
  <Override PartName="/word/header73.xml" ContentType="application/vnd.openxmlformats-officedocument.wordprocessingml.header+xml"/>
  <Override PartName="/word/header62.xml" ContentType="application/vnd.openxmlformats-officedocument.wordprocessingml.header+xml"/>
  <Override PartName="/word/header61.xml" ContentType="application/vnd.openxmlformats-officedocument.wordprocessingml.header+xml"/>
  <Override PartName="/word/header60.xml" ContentType="application/vnd.openxmlformats-officedocument.wordprocessingml.header+xml"/>
  <Override PartName="/word/header68.xml" ContentType="application/vnd.openxmlformats-officedocument.wordprocessingml.header+xml"/>
  <Override PartName="/word/header59.xml" ContentType="application/vnd.openxmlformats-officedocument.wordprocessingml.header+xml"/>
  <Override PartName="/word/header58.xml" ContentType="application/vnd.openxmlformats-officedocument.wordprocessingml.header+xml"/>
  <Override PartName="/word/header57.xml" ContentType="application/vnd.openxmlformats-officedocument.wordprocessingml.header+xml"/>
  <Override PartName="/word/header56.xml" ContentType="application/vnd.openxmlformats-officedocument.wordprocessingml.header+xml"/>
  <Override PartName="/word/header67.xml" ContentType="application/vnd.openxmlformats-officedocument.wordprocessingml.header+xml"/>
  <Override PartName="/word/header55.xml" ContentType="application/vnd.openxmlformats-officedocument.wordprocessingml.header+xml"/>
  <Override PartName="/word/header51.xml" ContentType="application/vnd.openxmlformats-officedocument.wordprocessingml.header+xml"/>
  <Override PartName="/word/header47.xml" ContentType="application/vnd.openxmlformats-officedocument.wordprocessingml.header+xml"/>
  <Override PartName="/word/header46.xml" ContentType="application/vnd.openxmlformats-officedocument.wordprocessingml.header+xml"/>
  <Override PartName="/word/header65.xml" ContentType="application/vnd.openxmlformats-officedocument.wordprocessingml.header+xml"/>
  <Override PartName="/word/header40.xml" ContentType="application/vnd.openxmlformats-officedocument.wordprocessingml.header+xml"/>
  <Override PartName="/word/header39.xml" ContentType="application/vnd.openxmlformats-officedocument.wordprocessingml.header+xml"/>
  <Override PartName="/word/header88.xml" ContentType="application/vnd.openxmlformats-officedocument.wordprocessingml.header+xml"/>
  <Override PartName="/word/header82.xml" ContentType="application/vnd.openxmlformats-officedocument.wordprocessingml.header+xml"/>
  <Override PartName="/word/header37.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2.xml" ContentType="application/vnd.openxmlformats-officedocument.wordprocessingml.header+xml"/>
  <Override PartName="/word/header30.xml" ContentType="application/vnd.openxmlformats-officedocument.wordprocessingml.header+xml"/>
  <Override PartName="/word/header48.xml" ContentType="application/vnd.openxmlformats-officedocument.wordprocessingml.header+xml"/>
  <Override PartName="/word/header63.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27.xml" ContentType="application/vnd.openxmlformats-officedocument.wordprocessingml.header+xml"/>
  <Override PartName="/word/header26.xml" ContentType="application/vnd.openxmlformats-officedocument.wordprocessingml.header+xml"/>
  <Override PartName="/word/header45.xml" ContentType="application/vnd.openxmlformats-officedocument.wordprocessingml.header+xml"/>
  <Override PartName="/word/header25.xml" ContentType="application/vnd.openxmlformats-officedocument.wordprocessingml.header+xml"/>
  <Override PartName="/word/header31.xml" ContentType="application/vnd.openxmlformats-officedocument.wordprocessingml.header+xml"/>
  <Override PartName="/word/header24.xml" ContentType="application/vnd.openxmlformats-officedocument.wordprocessingml.header+xml"/>
  <Override PartName="/word/header76.xml" ContentType="application/vnd.openxmlformats-officedocument.wordprocessingml.header+xml"/>
  <Override PartName="/word/header70.xml" ContentType="application/vnd.openxmlformats-officedocument.wordprocessingml.header+xml"/>
  <Override PartName="/word/header23.xml" ContentType="application/vnd.openxmlformats-officedocument.wordprocessingml.header+xml"/>
  <Override PartName="/word/header49.xml" ContentType="application/vnd.openxmlformats-officedocument.wordprocessingml.header+xml"/>
  <Override PartName="/word/header20.xml" ContentType="application/vnd.openxmlformats-officedocument.wordprocessingml.header+xml"/>
  <Override PartName="/word/header87.xml" ContentType="application/vnd.openxmlformats-officedocument.wordprocessingml.header+xml"/>
  <Override PartName="/word/header50.xml" ContentType="application/vnd.openxmlformats-officedocument.wordprocessingml.header+xml"/>
  <Override PartName="/word/header81.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12.xml" ContentType="application/vnd.openxmlformats-officedocument.wordprocessingml.header+xml"/>
  <Override PartName="/word/header43.xml" ContentType="application/vnd.openxmlformats-officedocument.wordprocessingml.header+xml"/>
  <Override PartName="/word/header53.xml" ContentType="application/vnd.openxmlformats-officedocument.wordprocessingml.header+xml"/>
  <Override PartName="/word/header64.xml" ContentType="application/vnd.openxmlformats-officedocument.wordprocessingml.header+xml"/>
  <Override PartName="/word/header36.xml" ContentType="application/vnd.openxmlformats-officedocument.wordprocessingml.header+xml"/>
  <Override PartName="/word/header16.xml" ContentType="application/vnd.openxmlformats-officedocument.wordprocessingml.header+xml"/>
  <Override PartName="/word/header10.xml" ContentType="application/vnd.openxmlformats-officedocument.wordprocessingml.header+xml"/>
  <Override PartName="/word/header42.xml" ContentType="application/vnd.openxmlformats-officedocument.wordprocessingml.header+xml"/>
  <Override PartName="/word/header18.xml" ContentType="application/vnd.openxmlformats-officedocument.wordprocessingml.header+xml"/>
  <Override PartName="/word/header8.xml" ContentType="application/vnd.openxmlformats-officedocument.wordprocessingml.header+xml"/>
  <Override PartName="/word/header33.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header54.xml" ContentType="application/vnd.openxmlformats-officedocument.wordprocessingml.header+xml"/>
  <Override PartName="/word/header52.xml" ContentType="application/vnd.openxmlformats-officedocument.wordprocessingml.header+xml"/>
  <Override PartName="/word/theme/theme1.xml" ContentType="application/vnd.openxmlformats-officedocument.theme+xml"/>
  <Override PartName="/word/header11.xml" ContentType="application/vnd.openxmlformats-officedocument.wordprocessingml.header+xml"/>
  <Override PartName="/word/endnotes.xml" ContentType="application/vnd.openxmlformats-officedocument.wordprocessingml.endnotes+xml"/>
  <Override PartName="/word/header41.xml" ContentType="application/vnd.openxmlformats-officedocument.wordprocessingml.header+xml"/>
  <Override PartName="/word/header6.xml" ContentType="application/vnd.openxmlformats-officedocument.wordprocessingml.header+xml"/>
  <Override PartName="/word/header84.xml" ContentType="application/vnd.openxmlformats-officedocument.wordprocessingml.header+xml"/>
  <Override PartName="/word/header71.xml" ContentType="application/vnd.openxmlformats-officedocument.wordprocessingml.header+xml"/>
  <Override PartName="/word/header9.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docProps/custom.xml" ContentType="application/vnd.openxmlformats-officedocument.custom-properties+xml"/>
  <Override PartName="/word/header38.xml" ContentType="application/vnd.openxmlformats-officedocument.wordprocessingml.header+xml"/>
  <Override PartName="/word/header75.xml" ContentType="application/vnd.openxmlformats-officedocument.wordprocessingml.header+xml"/>
  <Override PartName="/word/header1.xml" ContentType="application/vnd.openxmlformats-officedocument.wordprocessingml.header+xml"/>
  <Override PartName="/word/fontTable.xml" ContentType="application/vnd.openxmlformats-officedocument.wordprocessingml.fontTable+xml"/>
  <Override PartName="/word/header19.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17.xml" ContentType="application/vnd.openxmlformats-officedocument.wordprocessingml.header+xml"/>
  <Override PartName="/word/header44.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header22.xml" ContentType="application/vnd.openxmlformats-officedocument.wordprocessingml.header+xml"/>
  <Override PartName="/word/styles.xml" ContentType="application/vnd.openxmlformats-officedocument.wordprocessingml.styles+xml"/>
  <Override PartName="/word/header15.xml" ContentType="application/vnd.openxmlformats-officedocument.wordprocessingml.head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6451"/>
        <w:pBdr/>
        <w:spacing w:before="670"/>
        <w:ind/>
        <w:rPr>
          <w:rFonts w:ascii="Trebuchet MS"/>
          <w:sz w:val="60"/>
          <w:szCs w:val="60"/>
        </w:rPr>
      </w:pPr>
      <w:r>
        <w:rPr>
          <w:rFonts w:ascii="Trebuchet MS"/>
          <w:sz w:val="60"/>
        </w:rPr>
      </w:r>
      <w:r>
        <w:rPr>
          <w:rFonts w:ascii="Trebuchet MS"/>
          <w:sz w:val="60"/>
          <w:szCs w:val="60"/>
        </w:rPr>
      </w:r>
      <w:r>
        <w:rPr>
          <w:rFonts w:ascii="Trebuchet MS"/>
          <w:sz w:val="60"/>
          <w:szCs w:val="60"/>
        </w:rPr>
      </w:r>
    </w:p>
    <w:p>
      <w:pPr>
        <w:pBdr/>
        <w:spacing w:line="295" w:lineRule="auto"/>
        <w:ind w:right="501" w:hanging="2" w:left="789"/>
        <w:jc w:val="center"/>
        <w:rPr>
          <w:rFonts w:ascii="Trebuchet MS" w:hAnsi="Trebuchet MS"/>
          <w:sz w:val="44"/>
          <w:szCs w:val="44"/>
        </w:rPr>
      </w:pPr>
      <w:r>
        <w:rPr>
          <w:rFonts w:ascii="Trebuchet MS" w:hAnsi="Trebuchet MS"/>
          <w:spacing w:val="-2"/>
          <w:sz w:val="44"/>
        </w:rPr>
      </w:r>
      <w:r>
        <w:rPr>
          <w:rFonts w:ascii="Trebuchet MS" w:hAnsi="Trebuchet MS"/>
          <w:spacing w:val="-2"/>
          <w:sz w:val="44"/>
        </w:rPr>
        <w:t xml:space="preserve">«</w:t>
      </w:r>
      <w:r>
        <w:rPr>
          <w:rFonts w:ascii="Trebuchet MS" w:hAnsi="Trebuchet MS"/>
          <w:spacing w:val="-2"/>
          <w:sz w:val="44"/>
        </w:rPr>
        <w:t xml:space="preserve">1С-Рарус:Некредитная </w:t>
      </w:r>
      <w:r>
        <w:rPr>
          <w:rFonts w:ascii="Trebuchet MS" w:hAnsi="Trebuchet MS"/>
          <w:sz w:val="44"/>
        </w:rPr>
        <w:t xml:space="preserve">финансовая организация</w:t>
      </w:r>
      <w:r>
        <w:rPr>
          <w:rFonts w:ascii="Trebuchet MS" w:hAnsi="Trebuchet MS"/>
          <w:sz w:val="44"/>
        </w:rPr>
        <w:t xml:space="preserve">» </w:t>
      </w:r>
      <w:r>
        <w:rPr>
          <w:rFonts w:ascii="Trebuchet MS" w:hAnsi="Trebuchet MS"/>
          <w:spacing w:val="-10"/>
          <w:sz w:val="44"/>
        </w:rPr>
        <w:t xml:space="preserve"> («1С-Рарус:НФО»)</w:t>
      </w:r>
      <w:r>
        <w:rPr>
          <w:rFonts w:ascii="Trebuchet MS" w:hAnsi="Trebuchet MS"/>
          <w:sz w:val="44"/>
          <w:szCs w:val="44"/>
        </w:rPr>
      </w:r>
      <w:r>
        <w:rPr>
          <w:rFonts w:ascii="Trebuchet MS" w:hAnsi="Trebuchet MS"/>
          <w:sz w:val="44"/>
          <w:szCs w:val="44"/>
        </w:rPr>
      </w:r>
      <w:r>
        <w:rPr>
          <w:rFonts w:ascii="Trebuchet MS" w:hAnsi="Trebuchet MS"/>
          <w:sz w:val="44"/>
          <w:szCs w:val="44"/>
        </w:rPr>
      </w:r>
    </w:p>
    <w:p>
      <w:pPr>
        <w:pStyle w:val="6451"/>
        <w:pBdr/>
        <w:spacing/>
        <w:ind/>
        <w:rPr>
          <w:rFonts w:ascii="Trebuchet MS"/>
          <w:sz w:val="44"/>
        </w:rPr>
      </w:pPr>
      <w:r>
        <w:rPr>
          <w:rFonts w:ascii="Trebuchet MS"/>
          <w:sz w:val="44"/>
        </w:rPr>
      </w:r>
      <w:r>
        <w:rPr>
          <w:rFonts w:ascii="Trebuchet MS"/>
          <w:sz w:val="44"/>
        </w:rPr>
      </w:r>
      <w:r>
        <w:rPr>
          <w:rFonts w:ascii="Trebuchet MS"/>
          <w:sz w:val="44"/>
        </w:rPr>
      </w:r>
    </w:p>
    <w:p>
      <w:pPr>
        <w:pStyle w:val="6451"/>
        <w:pBdr/>
        <w:spacing/>
        <w:ind/>
        <w:rPr>
          <w:rFonts w:ascii="Trebuchet MS"/>
          <w:sz w:val="44"/>
        </w:rPr>
      </w:pPr>
      <w:r>
        <w:rPr>
          <w:rFonts w:ascii="Trebuchet MS"/>
          <w:sz w:val="44"/>
        </w:rPr>
      </w:r>
      <w:r>
        <w:rPr>
          <w:rFonts w:ascii="Trebuchet MS"/>
          <w:sz w:val="44"/>
        </w:rPr>
      </w:r>
      <w:r>
        <w:rPr>
          <w:rFonts w:ascii="Trebuchet MS"/>
          <w:sz w:val="44"/>
        </w:rPr>
      </w:r>
    </w:p>
    <w:p>
      <w:pPr>
        <w:pStyle w:val="6451"/>
        <w:pBdr/>
        <w:spacing/>
        <w:ind/>
        <w:rPr>
          <w:rFonts w:ascii="Trebuchet MS"/>
          <w:sz w:val="44"/>
        </w:rPr>
      </w:pPr>
      <w:r>
        <w:rPr>
          <w:rFonts w:ascii="Trebuchet MS"/>
          <w:sz w:val="44"/>
        </w:rPr>
      </w:r>
      <w:r>
        <w:rPr>
          <w:rFonts w:ascii="Trebuchet MS"/>
          <w:sz w:val="44"/>
        </w:rPr>
      </w:r>
      <w:r>
        <w:rPr>
          <w:rFonts w:ascii="Trebuchet MS"/>
          <w:sz w:val="44"/>
        </w:rPr>
      </w:r>
    </w:p>
    <w:p>
      <w:pPr>
        <w:pStyle w:val="6451"/>
        <w:pBdr/>
        <w:spacing w:before="445"/>
        <w:ind/>
        <w:rPr>
          <w:rFonts w:ascii="Trebuchet MS"/>
          <w:sz w:val="44"/>
        </w:rPr>
      </w:pPr>
      <w:r>
        <w:rPr>
          <w:rFonts w:ascii="Trebuchet MS"/>
          <w:sz w:val="44"/>
        </w:rPr>
      </w:r>
      <w:r>
        <w:rPr>
          <w:rFonts w:ascii="Trebuchet MS"/>
          <w:sz w:val="44"/>
        </w:rPr>
      </w:r>
      <w:r>
        <w:rPr>
          <w:rFonts w:ascii="Trebuchet MS"/>
          <w:sz w:val="44"/>
        </w:rPr>
      </w:r>
    </w:p>
    <w:p>
      <w:pPr>
        <w:pBdr/>
        <w:spacing/>
        <w:ind w:right="470" w:left="753"/>
        <w:jc w:val="center"/>
        <w:rPr>
          <w:rFonts w:ascii="Trebuchet MS" w:hAnsi="Trebuchet MS"/>
          <w:sz w:val="36"/>
        </w:rPr>
      </w:pPr>
      <w:r>
        <w:rPr>
          <w:rFonts w:ascii="Trebuchet MS" w:hAnsi="Trebuchet MS"/>
          <w:sz w:val="36"/>
        </w:rPr>
        <w:t xml:space="preserve">Руководство</w:t>
      </w:r>
      <w:r>
        <w:rPr>
          <w:rFonts w:ascii="Trebuchet MS" w:hAnsi="Trebuchet MS"/>
          <w:spacing w:val="16"/>
          <w:sz w:val="36"/>
        </w:rPr>
        <w:t xml:space="preserve"> </w:t>
      </w:r>
      <w:r>
        <w:rPr>
          <w:rFonts w:ascii="Trebuchet MS" w:hAnsi="Trebuchet MS"/>
          <w:spacing w:val="-2"/>
          <w:sz w:val="36"/>
        </w:rPr>
        <w:t xml:space="preserve">пользователя</w:t>
      </w:r>
      <w:r>
        <w:rPr>
          <w:rFonts w:ascii="Trebuchet MS" w:hAnsi="Trebuchet MS"/>
          <w:sz w:val="36"/>
        </w:rPr>
      </w:r>
      <w:r>
        <w:rPr>
          <w:rFonts w:ascii="Trebuchet MS" w:hAnsi="Trebuchet MS"/>
          <w:sz w:val="36"/>
        </w:rPr>
      </w:r>
    </w:p>
    <w:p>
      <w:pPr>
        <w:pStyle w:val="6451"/>
        <w:pBdr/>
        <w:spacing/>
        <w:ind/>
        <w:rPr>
          <w:rFonts w:ascii="Trebuchet MS"/>
          <w:sz w:val="36"/>
        </w:rPr>
      </w:pPr>
      <w:r>
        <w:rPr>
          <w:rFonts w:ascii="Trebuchet MS"/>
          <w:sz w:val="36"/>
        </w:rPr>
      </w:r>
      <w:r>
        <w:rPr>
          <w:rFonts w:ascii="Trebuchet MS"/>
          <w:sz w:val="36"/>
        </w:rPr>
      </w:r>
      <w:r>
        <w:rPr>
          <w:rFonts w:ascii="Trebuchet MS"/>
          <w:sz w:val="36"/>
        </w:rPr>
      </w:r>
    </w:p>
    <w:p>
      <w:pPr>
        <w:pStyle w:val="6451"/>
        <w:pBdr/>
        <w:spacing/>
        <w:ind/>
        <w:rPr>
          <w:rFonts w:ascii="Trebuchet MS"/>
          <w:sz w:val="36"/>
        </w:rPr>
      </w:pPr>
      <w:r>
        <w:rPr>
          <w:rFonts w:ascii="Trebuchet MS"/>
          <w:sz w:val="36"/>
        </w:rPr>
      </w:r>
      <w:r>
        <w:rPr>
          <w:rFonts w:ascii="Trebuchet MS"/>
          <w:sz w:val="36"/>
        </w:rPr>
      </w:r>
      <w:r>
        <w:rPr>
          <w:rFonts w:ascii="Trebuchet MS"/>
          <w:sz w:val="36"/>
        </w:rPr>
      </w:r>
    </w:p>
    <w:p>
      <w:pPr>
        <w:pStyle w:val="6451"/>
        <w:pBdr/>
        <w:spacing/>
        <w:ind/>
        <w:rPr>
          <w:rFonts w:ascii="Trebuchet MS"/>
          <w:sz w:val="36"/>
        </w:rPr>
      </w:pPr>
      <w:r>
        <w:rPr>
          <w:rFonts w:ascii="Trebuchet MS"/>
          <w:sz w:val="36"/>
        </w:rPr>
      </w:r>
      <w:r>
        <w:rPr>
          <w:rFonts w:ascii="Trebuchet MS"/>
          <w:sz w:val="36"/>
        </w:rPr>
      </w:r>
      <w:r>
        <w:rPr>
          <w:rFonts w:ascii="Trebuchet MS"/>
          <w:sz w:val="36"/>
        </w:rPr>
      </w:r>
    </w:p>
    <w:p>
      <w:pPr>
        <w:pStyle w:val="6451"/>
        <w:pBdr/>
        <w:spacing/>
        <w:ind/>
        <w:rPr>
          <w:rFonts w:ascii="Trebuchet MS"/>
          <w:sz w:val="36"/>
        </w:rPr>
      </w:pPr>
      <w:r>
        <w:rPr>
          <w:rFonts w:ascii="Trebuchet MS"/>
          <w:sz w:val="36"/>
        </w:rPr>
      </w:r>
      <w:r>
        <w:rPr>
          <w:rFonts w:ascii="Trebuchet MS"/>
          <w:sz w:val="36"/>
        </w:rPr>
      </w:r>
      <w:r>
        <w:rPr>
          <w:rFonts w:ascii="Trebuchet MS"/>
          <w:sz w:val="36"/>
        </w:rPr>
      </w:r>
    </w:p>
    <w:p>
      <w:pPr>
        <w:pStyle w:val="6451"/>
        <w:pBdr/>
        <w:spacing w:before="390"/>
        <w:ind/>
        <w:rPr>
          <w:rFonts w:ascii="Trebuchet MS"/>
          <w:sz w:val="36"/>
        </w:rPr>
      </w:pPr>
      <w:r>
        <w:rPr>
          <w:rFonts w:ascii="Trebuchet MS"/>
          <w:sz w:val="36"/>
        </w:rPr>
      </w:r>
      <w:r>
        <w:rPr>
          <w:rFonts w:ascii="Trebuchet MS"/>
          <w:sz w:val="36"/>
        </w:rPr>
      </w:r>
      <w:r>
        <w:rPr>
          <w:rFonts w:ascii="Trebuchet MS"/>
          <w:sz w:val="36"/>
        </w:rPr>
      </w:r>
    </w:p>
    <w:p>
      <w:pPr>
        <w:pBdr/>
        <w:spacing/>
        <w:ind w:right="470" w:left="753"/>
        <w:jc w:val="center"/>
        <w:rPr>
          <w:sz w:val="24"/>
        </w:rPr>
      </w:pPr>
      <w:r>
        <w:rPr>
          <w:spacing w:val="-2"/>
          <w:sz w:val="24"/>
        </w:rPr>
        <w:t xml:space="preserve">г</w:t>
      </w:r>
      <w:r>
        <w:rPr>
          <w:spacing w:val="-2"/>
          <w:sz w:val="24"/>
        </w:rPr>
        <w:t xml:space="preserve">. </w:t>
      </w:r>
      <w:r>
        <w:rPr>
          <w:spacing w:val="-2"/>
          <w:sz w:val="24"/>
        </w:rPr>
        <w:t xml:space="preserve">Москва</w:t>
      </w:r>
      <w:r>
        <w:rPr>
          <w:sz w:val="24"/>
        </w:rPr>
      </w:r>
      <w:r>
        <w:rPr>
          <w:sz w:val="24"/>
        </w:rPr>
      </w:r>
    </w:p>
    <w:p>
      <w:pPr>
        <w:pBdr/>
        <w:spacing/>
        <w:ind w:right="1988" w:left="2275"/>
        <w:jc w:val="center"/>
        <w:rPr>
          <w:sz w:val="24"/>
        </w:rPr>
      </w:pPr>
      <w:r>
        <w:rPr>
          <w:sz w:val="24"/>
        </w:rPr>
        <w:t xml:space="preserve">ООО</w:t>
      </w:r>
      <w:r>
        <w:rPr>
          <w:spacing w:val="-15"/>
          <w:sz w:val="24"/>
        </w:rPr>
        <w:t xml:space="preserve"> </w:t>
      </w:r>
      <w:r>
        <w:rPr>
          <w:sz w:val="24"/>
        </w:rPr>
        <w:t xml:space="preserve">«Рарус-Софт» </w:t>
      </w:r>
      <w:r>
        <w:rPr>
          <w:spacing w:val="-4"/>
          <w:sz w:val="24"/>
        </w:rPr>
        <w:t xml:space="preserve">2025</w:t>
      </w:r>
      <w:r>
        <w:rPr>
          <w:sz w:val="24"/>
        </w:rPr>
      </w:r>
      <w:r>
        <w:rPr>
          <w:sz w:val="24"/>
        </w:rPr>
      </w:r>
    </w:p>
    <w:p>
      <w:pPr>
        <w:pBdr/>
        <w:spacing/>
        <w:ind/>
        <w:jc w:val="center"/>
        <w:rPr>
          <w:sz w:val="24"/>
        </w:rPr>
        <w:sectPr>
          <w:footnotePr/>
          <w:endnotePr/>
          <w:type w:val="continuous"/>
          <w:pgSz w:h="11910" w:orient="portrait" w:w="8400"/>
          <w:pgMar w:top="720" w:right="708" w:bottom="280" w:left="992" w:header="720" w:footer="720" w:gutter="0"/>
          <w:cols w:num="1" w:sep="0" w:space="720" w:equalWidth="1"/>
        </w:sectPr>
      </w:pPr>
      <w:r>
        <w:rPr>
          <w:sz w:val="24"/>
        </w:rPr>
      </w:r>
      <w:r>
        <w:rPr>
          <w:sz w:val="24"/>
        </w:rPr>
      </w:r>
      <w:r>
        <w:rPr>
          <w:sz w:val="24"/>
        </w:rPr>
      </w:r>
    </w:p>
    <w:p>
      <w:pPr>
        <w:pBdr/>
        <w:spacing w:before="78"/>
        <w:ind w:right="198" w:firstLine="1168" w:left="518"/>
        <w:rPr>
          <w:sz w:val="24"/>
        </w:rPr>
      </w:pPr>
      <w:r>
        <w:rPr>
          <w:sz w:val="24"/>
        </w:rPr>
        <w:t xml:space="preserve">ПРАВО ТИРАЖИРОВАНИЯ </w:t>
      </w:r>
      <w:r>
        <w:rPr>
          <w:sz w:val="24"/>
        </w:rPr>
        <w:t xml:space="preserve">ПРОГРАММНОГО</w:t>
      </w:r>
      <w:r>
        <w:rPr>
          <w:spacing w:val="-12"/>
          <w:sz w:val="24"/>
        </w:rPr>
        <w:t xml:space="preserve"> ПРОДУКТА </w:t>
      </w:r>
      <w:r>
        <w:rPr>
          <w:spacing w:val="-11"/>
          <w:sz w:val="24"/>
        </w:rPr>
        <w:t xml:space="preserve"> </w:t>
      </w:r>
      <w:r>
        <w:rPr>
          <w:sz w:val="24"/>
        </w:rPr>
        <w:t xml:space="preserve">И</w:t>
      </w:r>
      <w:r>
        <w:rPr>
          <w:spacing w:val="-11"/>
          <w:sz w:val="24"/>
        </w:rPr>
        <w:t xml:space="preserve"> </w:t>
      </w:r>
      <w:r>
        <w:rPr>
          <w:sz w:val="24"/>
        </w:rPr>
        <w:t xml:space="preserve">ДОКУМЕНТАЦИИ</w:t>
      </w:r>
      <w:r>
        <w:rPr>
          <w:sz w:val="24"/>
        </w:rPr>
      </w:r>
      <w:r>
        <w:rPr>
          <w:sz w:val="24"/>
        </w:rPr>
      </w:r>
    </w:p>
    <w:p>
      <w:pPr>
        <w:pBdr/>
        <w:spacing/>
        <w:ind w:left="1242"/>
        <w:rPr>
          <w:sz w:val="24"/>
        </w:rPr>
      </w:pPr>
      <w:r>
        <w:rPr>
          <w:sz w:val="24"/>
        </w:rPr>
        <w:t xml:space="preserve">ПРИНАДЛЕЖИТ</w:t>
      </w:r>
      <w:r>
        <w:rPr>
          <w:spacing w:val="-4"/>
          <w:sz w:val="24"/>
        </w:rPr>
        <w:t xml:space="preserve"> </w:t>
      </w:r>
      <w:r>
        <w:rPr>
          <w:sz w:val="24"/>
        </w:rPr>
        <w:t xml:space="preserve">ООО</w:t>
      </w:r>
      <w:r>
        <w:rPr>
          <w:spacing w:val="-4"/>
          <w:sz w:val="24"/>
        </w:rPr>
        <w:t xml:space="preserve"> </w:t>
      </w:r>
      <w:r>
        <w:rPr>
          <w:sz w:val="24"/>
        </w:rPr>
        <w:t xml:space="preserve">«Рарус-</w:t>
      </w:r>
      <w:r>
        <w:rPr>
          <w:spacing w:val="-2"/>
          <w:sz w:val="24"/>
        </w:rPr>
        <w:t xml:space="preserve">Софт»</w:t>
      </w:r>
      <w:r>
        <w:rPr>
          <w:sz w:val="24"/>
        </w:rPr>
      </w:r>
      <w:r>
        <w:rPr>
          <w:sz w:val="24"/>
        </w:rPr>
      </w:r>
    </w:p>
    <w:p>
      <w:pPr>
        <w:pStyle w:val="6451"/>
        <w:pBdr/>
        <w:spacing w:before="96"/>
        <w:ind/>
        <w:rPr>
          <w:sz w:val="24"/>
        </w:rPr>
      </w:pPr>
      <w:r>
        <w:rPr>
          <w:sz w:val="24"/>
        </w:rPr>
      </w:r>
      <w:r>
        <w:rPr>
          <w:sz w:val="24"/>
        </w:rPr>
      </w:r>
      <w:r>
        <w:rPr>
          <w:sz w:val="24"/>
        </w:rPr>
      </w:r>
    </w:p>
    <w:p>
      <w:pPr>
        <w:pStyle w:val="6451"/>
        <w:pBdr/>
        <w:spacing w:line="288" w:lineRule="auto"/>
        <w:ind w:right="470" w:left="1037"/>
        <w:jc w:val="center"/>
        <w:rPr/>
      </w:pPr>
      <w:r>
        <w:t xml:space="preserve">Приобретая</w:t>
      </w:r>
      <w:r>
        <w:rPr>
          <w:spacing w:val="-5"/>
        </w:rPr>
        <w:t xml:space="preserve"> </w:t>
      </w:r>
      <w:r>
        <w:t xml:space="preserve">настоящее</w:t>
      </w:r>
      <w:r>
        <w:rPr>
          <w:spacing w:val="-5"/>
        </w:rPr>
        <w:t xml:space="preserve"> </w:t>
      </w:r>
      <w:r>
        <w:t xml:space="preserve">Типовое</w:t>
      </w:r>
      <w:r>
        <w:rPr>
          <w:spacing w:val="-5"/>
        </w:rPr>
        <w:t xml:space="preserve"> </w:t>
      </w:r>
      <w:r>
        <w:t xml:space="preserve">решение,</w:t>
      </w:r>
      <w:r>
        <w:rPr>
          <w:spacing w:val="-5"/>
        </w:rPr>
        <w:t xml:space="preserve"> </w:t>
      </w:r>
      <w:r>
        <w:t xml:space="preserve">вы</w:t>
      </w:r>
      <w:r>
        <w:rPr>
          <w:spacing w:val="-5"/>
        </w:rPr>
        <w:t xml:space="preserve"> </w:t>
      </w:r>
      <w:r>
        <w:t xml:space="preserve">тем</w:t>
      </w:r>
      <w:r>
        <w:rPr>
          <w:spacing w:val="-5"/>
        </w:rPr>
        <w:t xml:space="preserve"> </w:t>
      </w:r>
      <w:r>
        <w:t xml:space="preserve">самым даете согласие не допускать копирования программ</w:t>
      </w:r>
      <w:r>
        <w:t xml:space="preserve">ы</w:t>
      </w:r>
      <w:r/>
    </w:p>
    <w:p>
      <w:pPr>
        <w:pStyle w:val="6451"/>
        <w:pBdr/>
        <w:spacing w:line="285" w:lineRule="auto"/>
        <w:ind w:right="931" w:left="1499"/>
        <w:jc w:val="center"/>
        <w:rPr/>
      </w:pPr>
      <w:r>
        <w:t xml:space="preserve">и</w:t>
      </w:r>
      <w:r>
        <w:rPr>
          <w:spacing w:val="-7"/>
        </w:rPr>
        <w:t xml:space="preserve"> </w:t>
      </w:r>
      <w:r>
        <w:t xml:space="preserve">документации</w:t>
      </w:r>
      <w:r>
        <w:rPr>
          <w:spacing w:val="-8"/>
        </w:rPr>
        <w:t xml:space="preserve"> </w:t>
      </w:r>
      <w:r>
        <w:t xml:space="preserve">без</w:t>
      </w:r>
      <w:r>
        <w:rPr>
          <w:spacing w:val="-7"/>
        </w:rPr>
        <w:t xml:space="preserve"> </w:t>
      </w:r>
      <w:r>
        <w:t xml:space="preserve">письменного</w:t>
      </w:r>
      <w:r>
        <w:rPr>
          <w:spacing w:val="-8"/>
        </w:rPr>
        <w:t xml:space="preserve"> </w:t>
      </w:r>
      <w:r>
        <w:t xml:space="preserve">разрешения ООО «Рарус-Софт»</w:t>
      </w:r>
      <w:r/>
    </w:p>
    <w:p>
      <w:pPr>
        <w:pStyle w:val="6451"/>
        <w:pBdr/>
        <w:spacing/>
        <w:ind/>
        <w:rPr/>
      </w:pPr>
      <w:r/>
      <w:r/>
    </w:p>
    <w:p>
      <w:pPr>
        <w:pStyle w:val="6451"/>
        <w:pBdr/>
        <w:spacing w:before="10"/>
        <w:ind/>
        <w:rPr/>
      </w:pPr>
      <w:r/>
      <w:r/>
    </w:p>
    <w:p>
      <w:pPr>
        <w:pBdr/>
        <w:spacing w:line="205" w:lineRule="exact"/>
        <w:ind/>
        <w:rPr>
          <w:sz w:val="18"/>
        </w:rPr>
      </w:pPr>
      <w:r>
        <w:rPr>
          <w:sz w:val="18"/>
        </w:rPr>
        <w:t xml:space="preserve">ООО</w:t>
      </w:r>
      <w:r>
        <w:rPr>
          <w:spacing w:val="-3"/>
          <w:sz w:val="18"/>
        </w:rPr>
        <w:t xml:space="preserve"> </w:t>
      </w:r>
      <w:r>
        <w:rPr>
          <w:sz w:val="18"/>
        </w:rPr>
        <w:t xml:space="preserve">«Рарус-Софт»,</w:t>
      </w:r>
      <w:r>
        <w:rPr>
          <w:spacing w:val="-2"/>
          <w:sz w:val="18"/>
        </w:rPr>
        <w:t xml:space="preserve"> </w:t>
      </w:r>
      <w:r>
        <w:rPr>
          <w:spacing w:val="-4"/>
          <w:sz w:val="18"/>
        </w:rPr>
        <w:t xml:space="preserve">202</w:t>
      </w:r>
      <w:r>
        <w:rPr>
          <w:spacing w:val="-4"/>
          <w:sz w:val="18"/>
        </w:rPr>
        <w:t xml:space="preserve">5</w:t>
      </w:r>
      <w:r>
        <w:rPr>
          <w:spacing w:val="-4"/>
          <w:sz w:val="18"/>
        </w:rPr>
        <w:t xml:space="preserve"> </w:t>
      </w:r>
      <w:r>
        <w:rPr>
          <w:sz w:val="18"/>
        </w:rPr>
      </w:r>
      <w:r>
        <w:rPr>
          <w:sz w:val="18"/>
        </w:rPr>
      </w:r>
    </w:p>
    <w:p>
      <w:pPr>
        <w:pStyle w:val="6453"/>
        <w:pBdr/>
        <w:spacing/>
        <w:ind w:firstLine="0" w:left="0"/>
        <w:rPr>
          <w:sz w:val="18"/>
          <w:szCs w:val="18"/>
        </w:rPr>
      </w:pPr>
      <w:r>
        <w:rPr>
          <w:sz w:val="18"/>
          <w:szCs w:val="18"/>
        </w:rPr>
        <w:t xml:space="preserve">Почтовый адрес:  127434, г. Москва, а/я 123</w:t>
      </w:r>
      <w:r>
        <w:rPr>
          <w:sz w:val="18"/>
          <w:szCs w:val="18"/>
        </w:rPr>
      </w:r>
      <w:r>
        <w:rPr>
          <w:sz w:val="18"/>
          <w:szCs w:val="18"/>
        </w:rPr>
      </w:r>
    </w:p>
    <w:p>
      <w:pPr>
        <w:pStyle w:val="6453"/>
        <w:pBdr/>
        <w:spacing/>
        <w:ind w:firstLine="0" w:left="0"/>
        <w:rPr>
          <w:rFonts w:eastAsia="Calibri"/>
          <w:sz w:val="20"/>
          <w:szCs w:val="20"/>
        </w:rPr>
      </w:pPr>
      <w:r>
        <w:rPr>
          <w:sz w:val="18"/>
          <w:szCs w:val="18"/>
        </w:rPr>
        <w:t xml:space="preserve">Юридическ</w:t>
      </w:r>
      <w:r>
        <w:rPr>
          <w:sz w:val="18"/>
          <w:szCs w:val="18"/>
        </w:rPr>
        <w:t xml:space="preserve">ий адрес: </w:t>
      </w:r>
      <w:r>
        <w:rPr>
          <w:sz w:val="18"/>
          <w:szCs w:val="18"/>
        </w:rPr>
        <w:t xml:space="preserve"> </w:t>
      </w:r>
      <w:r>
        <w:rPr>
          <w:rFonts w:eastAsia="Calibri"/>
          <w:sz w:val="20"/>
          <w:szCs w:val="20"/>
        </w:rPr>
        <w:t xml:space="preserve">117036, РФ, г. Москва, ул. Дмитрия Ульянова, д. 9/11,</w:t>
      </w:r>
      <w:r>
        <w:rPr>
          <w:rFonts w:eastAsia="Calibri"/>
          <w:sz w:val="20"/>
          <w:szCs w:val="20"/>
        </w:rPr>
        <w:t xml:space="preserve"> </w:t>
      </w:r>
      <w:r>
        <w:rPr>
          <w:rFonts w:eastAsia="Calibri"/>
          <w:sz w:val="20"/>
          <w:szCs w:val="20"/>
        </w:rPr>
        <w:t xml:space="preserve">корп. 2, этаж цокольный, ком 1-Б</w:t>
      </w:r>
      <w:r>
        <w:rPr>
          <w:rFonts w:eastAsia="Calibri"/>
          <w:sz w:val="20"/>
          <w:szCs w:val="20"/>
        </w:rPr>
      </w:r>
      <w:r>
        <w:rPr>
          <w:rFonts w:eastAsia="Calibri"/>
          <w:sz w:val="20"/>
          <w:szCs w:val="20"/>
        </w:rPr>
      </w:r>
    </w:p>
    <w:p>
      <w:pPr>
        <w:pBdr/>
        <w:tabs>
          <w:tab w:val="left" w:leader="none" w:pos="2694"/>
        </w:tabs>
        <w:spacing w:before="1" w:line="235" w:lineRule="auto"/>
        <w:ind w:right="3974"/>
        <w:rPr>
          <w:sz w:val="18"/>
        </w:rPr>
      </w:pPr>
      <w:r>
        <w:rPr>
          <w:sz w:val="18"/>
        </w:rPr>
      </w:r>
      <w:r>
        <w:rPr>
          <w:sz w:val="18"/>
        </w:rPr>
      </w:r>
      <w:r>
        <w:rPr>
          <w:sz w:val="18"/>
        </w:rPr>
      </w:r>
    </w:p>
    <w:p>
      <w:pPr>
        <w:pBdr/>
        <w:spacing w:line="201" w:lineRule="exact"/>
        <w:ind/>
        <w:rPr>
          <w:sz w:val="18"/>
        </w:rPr>
      </w:pPr>
      <w:r>
        <w:rPr>
          <w:sz w:val="18"/>
        </w:rPr>
        <w:t xml:space="preserve">Телефон</w:t>
      </w:r>
      <w:r>
        <w:rPr>
          <w:spacing w:val="-5"/>
          <w:sz w:val="18"/>
        </w:rPr>
        <w:t xml:space="preserve"> </w:t>
      </w:r>
      <w:r>
        <w:rPr>
          <w:sz w:val="18"/>
        </w:rPr>
        <w:t xml:space="preserve">(в</w:t>
      </w:r>
      <w:r>
        <w:rPr>
          <w:spacing w:val="-3"/>
          <w:sz w:val="18"/>
        </w:rPr>
        <w:t xml:space="preserve"> </w:t>
      </w:r>
      <w:r>
        <w:rPr>
          <w:sz w:val="18"/>
        </w:rPr>
        <w:t xml:space="preserve">том</w:t>
      </w:r>
      <w:r>
        <w:rPr>
          <w:spacing w:val="-3"/>
          <w:sz w:val="18"/>
        </w:rPr>
        <w:t xml:space="preserve"> </w:t>
      </w:r>
      <w:r>
        <w:rPr>
          <w:sz w:val="18"/>
        </w:rPr>
        <w:t xml:space="preserve">числе</w:t>
      </w:r>
      <w:r>
        <w:rPr>
          <w:spacing w:val="-1"/>
          <w:sz w:val="18"/>
        </w:rPr>
        <w:t xml:space="preserve"> </w:t>
      </w:r>
      <w:r>
        <w:rPr>
          <w:sz w:val="18"/>
        </w:rPr>
        <w:t xml:space="preserve">линия</w:t>
      </w:r>
      <w:r>
        <w:rPr>
          <w:spacing w:val="-2"/>
          <w:sz w:val="18"/>
        </w:rPr>
        <w:t xml:space="preserve"> </w:t>
      </w:r>
      <w:r>
        <w:rPr>
          <w:sz w:val="18"/>
        </w:rPr>
        <w:t xml:space="preserve">консультаций):+7</w:t>
      </w:r>
      <w:r>
        <w:rPr>
          <w:spacing w:val="-3"/>
          <w:sz w:val="18"/>
        </w:rPr>
        <w:t xml:space="preserve"> </w:t>
      </w:r>
      <w:r>
        <w:rPr>
          <w:sz w:val="18"/>
        </w:rPr>
        <w:t xml:space="preserve">(495)</w:t>
      </w:r>
      <w:r>
        <w:rPr>
          <w:spacing w:val="-2"/>
          <w:sz w:val="18"/>
        </w:rPr>
        <w:t xml:space="preserve"> </w:t>
      </w:r>
      <w:r>
        <w:rPr>
          <w:sz w:val="18"/>
        </w:rPr>
        <w:t xml:space="preserve">223-04-</w:t>
      </w:r>
      <w:r>
        <w:rPr>
          <w:spacing w:val="-5"/>
          <w:sz w:val="18"/>
        </w:rPr>
        <w:t xml:space="preserve">04,</w:t>
      </w:r>
      <w:r>
        <w:rPr>
          <w:sz w:val="18"/>
        </w:rPr>
      </w:r>
      <w:r>
        <w:rPr>
          <w:sz w:val="18"/>
        </w:rPr>
      </w:r>
    </w:p>
    <w:p>
      <w:pPr>
        <w:pBdr/>
        <w:spacing w:line="202" w:lineRule="exact"/>
        <w:ind/>
        <w:rPr>
          <w:sz w:val="18"/>
        </w:rPr>
      </w:pPr>
      <w:r>
        <w:rPr>
          <w:sz w:val="18"/>
        </w:rPr>
        <w:t xml:space="preserve">+7</w:t>
      </w:r>
      <w:r>
        <w:rPr>
          <w:spacing w:val="-2"/>
          <w:sz w:val="18"/>
        </w:rPr>
        <w:t xml:space="preserve"> </w:t>
      </w:r>
      <w:r>
        <w:rPr>
          <w:sz w:val="18"/>
        </w:rPr>
        <w:t xml:space="preserve">(495)</w:t>
      </w:r>
      <w:r>
        <w:rPr>
          <w:spacing w:val="-1"/>
          <w:sz w:val="18"/>
        </w:rPr>
        <w:t xml:space="preserve"> </w:t>
      </w:r>
      <w:r>
        <w:rPr>
          <w:sz w:val="18"/>
        </w:rPr>
        <w:t xml:space="preserve">231-20-</w:t>
      </w:r>
      <w:r>
        <w:rPr>
          <w:spacing w:val="-5"/>
          <w:sz w:val="18"/>
        </w:rPr>
        <w:t xml:space="preserve">02</w:t>
      </w:r>
      <w:r>
        <w:rPr>
          <w:sz w:val="18"/>
        </w:rPr>
      </w:r>
      <w:r>
        <w:rPr>
          <w:sz w:val="18"/>
        </w:rPr>
      </w:r>
    </w:p>
    <w:p>
      <w:pPr>
        <w:pBdr/>
        <w:spacing w:line="237" w:lineRule="auto"/>
        <w:ind w:right="1384"/>
        <w:rPr>
          <w:sz w:val="18"/>
          <w:szCs w:val="18"/>
        </w:rPr>
      </w:pPr>
      <w:r>
        <w:rPr>
          <w:sz w:val="18"/>
        </w:rPr>
        <w:t xml:space="preserve">Электр.</w:t>
      </w:r>
      <w:r>
        <w:rPr>
          <w:spacing w:val="-5"/>
          <w:sz w:val="18"/>
        </w:rPr>
        <w:t xml:space="preserve"> </w:t>
      </w:r>
      <w:r>
        <w:rPr>
          <w:sz w:val="18"/>
        </w:rPr>
        <w:t xml:space="preserve">почта</w:t>
      </w:r>
      <w:r>
        <w:rPr>
          <w:spacing w:val="-4"/>
          <w:sz w:val="18"/>
        </w:rPr>
        <w:t xml:space="preserve"> </w:t>
      </w:r>
      <w:r>
        <w:rPr>
          <w:sz w:val="18"/>
        </w:rPr>
        <w:t xml:space="preserve">(в</w:t>
      </w:r>
      <w:r>
        <w:rPr>
          <w:spacing w:val="-5"/>
          <w:sz w:val="18"/>
        </w:rPr>
        <w:t xml:space="preserve"> </w:t>
      </w:r>
      <w:r>
        <w:rPr>
          <w:sz w:val="18"/>
        </w:rPr>
        <w:t xml:space="preserve">том</w:t>
      </w:r>
      <w:r>
        <w:rPr>
          <w:spacing w:val="-6"/>
          <w:sz w:val="18"/>
        </w:rPr>
        <w:t xml:space="preserve"> </w:t>
      </w:r>
      <w:r>
        <w:rPr>
          <w:sz w:val="18"/>
        </w:rPr>
        <w:t xml:space="preserve">числе</w:t>
      </w:r>
      <w:r>
        <w:rPr>
          <w:spacing w:val="-5"/>
          <w:sz w:val="18"/>
        </w:rPr>
        <w:t xml:space="preserve"> </w:t>
      </w:r>
      <w:r>
        <w:rPr>
          <w:sz w:val="18"/>
        </w:rPr>
        <w:t xml:space="preserve">линия</w:t>
      </w:r>
      <w:r>
        <w:rPr>
          <w:spacing w:val="-5"/>
          <w:sz w:val="18"/>
        </w:rPr>
        <w:t xml:space="preserve"> </w:t>
      </w:r>
      <w:hyperlink r:id="rId98" w:tooltip="mailto:invest@rarus.ru" w:history="1">
        <w:r>
          <w:rPr>
            <w:sz w:val="18"/>
          </w:rPr>
          <w:t xml:space="preserve">консультаций):invest@rarus.ru</w:t>
        </w:r>
      </w:hyperlink>
      <w:r>
        <w:t xml:space="preserve">  </w:t>
      </w:r>
      <w:r>
        <w:rPr>
          <w:sz w:val="18"/>
        </w:rPr>
        <w:t xml:space="preserve"> Контрольная группа (для претензий и </w:t>
      </w:r>
      <w:hyperlink r:id="rId99" w:tooltip="mailto:k@rarus.ru" w:history="1">
        <w:r>
          <w:rPr>
            <w:sz w:val="18"/>
          </w:rPr>
          <w:t xml:space="preserve">рекламаций):k@rarus.ru</w:t>
        </w:r>
      </w:hyperlink>
      <w:r>
        <w:rPr>
          <w:sz w:val="18"/>
        </w:rPr>
        <w:t xml:space="preserve"> </w:t>
      </w:r>
      <w:r>
        <w:rPr>
          <w:sz w:val="18"/>
        </w:rPr>
        <w:t xml:space="preserve"> </w:t>
      </w:r>
      <w:r>
        <w:rPr>
          <w:sz w:val="18"/>
          <w:szCs w:val="18"/>
        </w:rPr>
      </w:r>
      <w:r>
        <w:rPr>
          <w:sz w:val="18"/>
          <w:szCs w:val="18"/>
        </w:rPr>
      </w:r>
    </w:p>
    <w:p>
      <w:pPr>
        <w:pBdr/>
        <w:spacing w:line="237" w:lineRule="auto"/>
        <w:ind w:right="1384"/>
        <w:rPr>
          <w:sz w:val="18"/>
          <w:szCs w:val="18"/>
        </w:rPr>
      </w:pPr>
      <w:r>
        <w:rPr>
          <w:sz w:val="18"/>
        </w:rPr>
      </w:r>
      <w:r>
        <w:rPr>
          <w:sz w:val="18"/>
        </w:rPr>
        <w:t xml:space="preserve">URL:</w:t>
      </w:r>
      <w:r>
        <w:rPr>
          <w:sz w:val="18"/>
        </w:rPr>
        <w:t xml:space="preserve"> </w:t>
      </w:r>
      <w:hyperlink r:id="rId100" w:tooltip="https://rarus.ru/" w:history="1">
        <w:r>
          <w:rPr>
            <w:sz w:val="18"/>
          </w:rPr>
          <w:t xml:space="preserve">https:/rarus.ru</w:t>
        </w:r>
      </w:hyperlink>
      <w:r>
        <w:t xml:space="preserve"> </w:t>
      </w:r>
      <w:r>
        <w:rPr>
          <w:sz w:val="18"/>
          <w:szCs w:val="18"/>
        </w:rPr>
      </w:r>
      <w:r>
        <w:rPr>
          <w:sz w:val="18"/>
          <w:szCs w:val="18"/>
        </w:rPr>
      </w:r>
    </w:p>
    <w:p>
      <w:pPr>
        <w:pStyle w:val="6451"/>
        <w:pBdr/>
        <w:spacing/>
        <w:ind/>
        <w:rPr>
          <w:sz w:val="18"/>
        </w:rPr>
      </w:pPr>
      <w:r>
        <w:rPr>
          <w:sz w:val="18"/>
        </w:rPr>
      </w:r>
      <w:r>
        <w:rPr>
          <w:sz w:val="18"/>
        </w:rPr>
      </w:r>
      <w:r>
        <w:rPr>
          <w:sz w:val="18"/>
        </w:rPr>
      </w:r>
    </w:p>
    <w:p>
      <w:pPr>
        <w:pStyle w:val="6451"/>
        <w:pBdr/>
        <w:spacing w:before="39"/>
        <w:ind/>
        <w:rPr>
          <w:sz w:val="18"/>
        </w:rPr>
      </w:pPr>
      <w:r>
        <w:rPr>
          <w:sz w:val="18"/>
        </w:rPr>
      </w:r>
      <w:r>
        <w:rPr>
          <w:sz w:val="18"/>
        </w:rPr>
      </w:r>
      <w:r>
        <w:rPr>
          <w:sz w:val="18"/>
        </w:rPr>
      </w:r>
    </w:p>
    <w:p>
      <w:pPr>
        <w:pBdr/>
        <w:spacing w:line="288" w:lineRule="auto"/>
        <w:ind w:right="198"/>
        <w:rPr>
          <w:sz w:val="16"/>
        </w:rPr>
      </w:pPr>
      <w:r>
        <w:rPr>
          <w:sz w:val="16"/>
        </w:rPr>
        <w:t xml:space="preserve">Продукт</w:t>
      </w:r>
      <w:r>
        <w:rPr>
          <w:spacing w:val="-4"/>
          <w:sz w:val="16"/>
        </w:rPr>
        <w:t xml:space="preserve"> </w:t>
      </w:r>
      <w:r>
        <w:rPr>
          <w:sz w:val="16"/>
        </w:rPr>
        <w:t xml:space="preserve">включен</w:t>
      </w:r>
      <w:r>
        <w:rPr>
          <w:spacing w:val="-3"/>
          <w:sz w:val="16"/>
        </w:rPr>
        <w:t xml:space="preserve"> </w:t>
      </w:r>
      <w:r>
        <w:rPr>
          <w:sz w:val="16"/>
        </w:rPr>
        <w:t xml:space="preserve">в</w:t>
      </w:r>
      <w:r>
        <w:rPr>
          <w:spacing w:val="-4"/>
          <w:sz w:val="16"/>
        </w:rPr>
        <w:t xml:space="preserve"> </w:t>
      </w:r>
      <w:r>
        <w:rPr>
          <w:sz w:val="16"/>
        </w:rPr>
        <w:t xml:space="preserve">Реестр</w:t>
      </w:r>
      <w:r>
        <w:rPr>
          <w:spacing w:val="-4"/>
          <w:sz w:val="16"/>
        </w:rPr>
        <w:t xml:space="preserve"> </w:t>
      </w:r>
      <w:r>
        <w:rPr>
          <w:sz w:val="16"/>
        </w:rPr>
        <w:t xml:space="preserve">российского</w:t>
      </w:r>
      <w:r>
        <w:rPr>
          <w:spacing w:val="-3"/>
          <w:sz w:val="16"/>
        </w:rPr>
        <w:t xml:space="preserve"> </w:t>
      </w:r>
      <w:r>
        <w:rPr>
          <w:sz w:val="16"/>
        </w:rPr>
        <w:t xml:space="preserve">ПО</w:t>
      </w:r>
      <w:r>
        <w:rPr>
          <w:spacing w:val="-4"/>
          <w:sz w:val="16"/>
        </w:rPr>
        <w:t xml:space="preserve"> </w:t>
      </w:r>
      <w:r>
        <w:rPr>
          <w:sz w:val="16"/>
        </w:rPr>
        <w:t xml:space="preserve">под</w:t>
      </w:r>
      <w:r>
        <w:rPr>
          <w:spacing w:val="-4"/>
          <w:sz w:val="16"/>
        </w:rPr>
        <w:t xml:space="preserve"> </w:t>
      </w:r>
      <w:r>
        <w:rPr>
          <w:sz w:val="16"/>
        </w:rPr>
        <w:t xml:space="preserve">номером</w:t>
      </w:r>
      <w:r>
        <w:rPr>
          <w:spacing w:val="-4"/>
          <w:sz w:val="16"/>
        </w:rPr>
        <w:t xml:space="preserve"> </w:t>
      </w:r>
      <w:r>
        <w:rPr>
          <w:sz w:val="16"/>
        </w:rPr>
        <w:t xml:space="preserve">№3925</w:t>
      </w:r>
      <w:r>
        <w:rPr>
          <w:spacing w:val="-3"/>
          <w:sz w:val="16"/>
        </w:rPr>
        <w:t xml:space="preserve"> </w:t>
      </w:r>
      <w:r>
        <w:rPr>
          <w:sz w:val="16"/>
        </w:rPr>
        <w:t xml:space="preserve">от</w:t>
      </w:r>
      <w:r>
        <w:rPr>
          <w:spacing w:val="-4"/>
          <w:sz w:val="16"/>
        </w:rPr>
        <w:t xml:space="preserve"> </w:t>
      </w:r>
      <w:r>
        <w:rPr>
          <w:sz w:val="16"/>
        </w:rPr>
        <w:t xml:space="preserve">16.08.2017</w:t>
      </w:r>
      <w:r>
        <w:rPr>
          <w:spacing w:val="40"/>
          <w:sz w:val="16"/>
        </w:rPr>
        <w:t xml:space="preserve"> </w:t>
      </w:r>
      <w:r>
        <w:rPr>
          <w:spacing w:val="-2"/>
          <w:sz w:val="16"/>
        </w:rPr>
        <w:t xml:space="preserve">https://reestr.digital.gov.ru/reestr/305275/?sphrase_id=5316213</w:t>
      </w:r>
      <w:r>
        <w:rPr>
          <w:sz w:val="16"/>
        </w:rPr>
      </w:r>
      <w:r>
        <w:rPr>
          <w:sz w:val="16"/>
        </w:rPr>
      </w:r>
    </w:p>
    <w:p>
      <w:pPr>
        <w:pStyle w:val="6451"/>
        <w:pBdr/>
        <w:spacing/>
        <w:ind/>
        <w:rPr>
          <w:sz w:val="16"/>
        </w:rPr>
      </w:pPr>
      <w:r>
        <w:rPr>
          <w:sz w:val="16"/>
        </w:rPr>
      </w:r>
      <w:r>
        <w:rPr>
          <w:sz w:val="16"/>
        </w:rPr>
      </w:r>
      <w:r>
        <w:rPr>
          <w:sz w:val="16"/>
        </w:rPr>
      </w:r>
    </w:p>
    <w:p>
      <w:pPr>
        <w:pStyle w:val="6451"/>
        <w:pBdr/>
        <w:spacing/>
        <w:ind/>
        <w:rPr>
          <w:sz w:val="16"/>
        </w:rPr>
      </w:pPr>
      <w:r>
        <w:rPr>
          <w:sz w:val="16"/>
        </w:rPr>
      </w:r>
      <w:r>
        <w:rPr>
          <w:sz w:val="16"/>
        </w:rPr>
      </w:r>
      <w:r>
        <w:rPr>
          <w:sz w:val="16"/>
        </w:rPr>
      </w:r>
    </w:p>
    <w:p>
      <w:pPr>
        <w:pStyle w:val="6451"/>
        <w:pBdr/>
        <w:spacing/>
        <w:ind/>
        <w:rPr>
          <w:sz w:val="16"/>
        </w:rPr>
      </w:pPr>
      <w:r>
        <w:rPr>
          <w:sz w:val="16"/>
        </w:rPr>
      </w:r>
      <w:r>
        <w:rPr>
          <w:sz w:val="16"/>
        </w:rPr>
      </w:r>
      <w:r>
        <w:rPr>
          <w:sz w:val="16"/>
        </w:rPr>
      </w:r>
    </w:p>
    <w:p>
      <w:pPr>
        <w:pStyle w:val="6451"/>
        <w:pBdr/>
        <w:spacing/>
        <w:ind/>
        <w:rPr>
          <w:sz w:val="16"/>
        </w:rPr>
      </w:pPr>
      <w:r>
        <w:rPr>
          <w:sz w:val="16"/>
        </w:rPr>
      </w:r>
      <w:r>
        <w:rPr>
          <w:sz w:val="16"/>
        </w:rPr>
      </w:r>
      <w:r>
        <w:rPr>
          <w:sz w:val="16"/>
        </w:rPr>
      </w:r>
    </w:p>
    <w:p>
      <w:pPr>
        <w:pStyle w:val="6451"/>
        <w:pBdr/>
        <w:spacing/>
        <w:ind/>
        <w:rPr>
          <w:sz w:val="16"/>
        </w:rPr>
      </w:pPr>
      <w:r>
        <w:rPr>
          <w:sz w:val="16"/>
        </w:rPr>
      </w:r>
      <w:r>
        <w:rPr>
          <w:sz w:val="16"/>
        </w:rPr>
      </w:r>
      <w:r>
        <w:rPr>
          <w:sz w:val="16"/>
        </w:rPr>
      </w:r>
    </w:p>
    <w:p>
      <w:pPr>
        <w:pStyle w:val="6451"/>
        <w:pBdr/>
        <w:spacing/>
        <w:ind/>
        <w:rPr>
          <w:sz w:val="16"/>
        </w:rPr>
      </w:pPr>
      <w:r>
        <w:rPr>
          <w:sz w:val="16"/>
        </w:rPr>
      </w:r>
      <w:r>
        <w:rPr>
          <w:sz w:val="16"/>
        </w:rPr>
      </w:r>
      <w:r>
        <w:rPr>
          <w:sz w:val="16"/>
        </w:rPr>
      </w:r>
    </w:p>
    <w:p>
      <w:pPr>
        <w:pStyle w:val="6451"/>
        <w:pBdr/>
        <w:spacing w:before="129"/>
        <w:ind/>
        <w:rPr>
          <w:sz w:val="16"/>
        </w:rPr>
      </w:pPr>
      <w:r>
        <w:rPr>
          <w:sz w:val="16"/>
        </w:rPr>
      </w:r>
      <w:r>
        <w:rPr>
          <w:sz w:val="16"/>
        </w:rPr>
      </w:r>
      <w:r>
        <w:rPr>
          <w:sz w:val="16"/>
        </w:rPr>
      </w:r>
    </w:p>
    <w:p>
      <w:pPr>
        <w:pBdr/>
        <w:spacing w:before="1"/>
        <w:ind w:left="142"/>
        <w:rPr>
          <w:b/>
          <w:sz w:val="16"/>
        </w:rPr>
      </w:pPr>
      <w:r>
        <w:rPr>
          <w:b/>
          <w:sz w:val="16"/>
        </w:rPr>
        <w:t xml:space="preserve">Группа</w:t>
      </w:r>
      <w:r>
        <w:rPr>
          <w:b/>
          <w:spacing w:val="-9"/>
          <w:sz w:val="16"/>
        </w:rPr>
        <w:t xml:space="preserve"> </w:t>
      </w:r>
      <w:r>
        <w:rPr>
          <w:b/>
          <w:sz w:val="16"/>
        </w:rPr>
        <w:t xml:space="preserve">разработки</w:t>
      </w:r>
      <w:r>
        <w:rPr>
          <w:b/>
          <w:spacing w:val="-9"/>
          <w:sz w:val="16"/>
        </w:rPr>
        <w:t xml:space="preserve"> </w:t>
      </w:r>
      <w:r>
        <w:rPr>
          <w:b/>
          <w:sz w:val="16"/>
        </w:rPr>
        <w:t xml:space="preserve">ООО</w:t>
      </w:r>
      <w:r>
        <w:rPr>
          <w:b/>
          <w:spacing w:val="-9"/>
          <w:sz w:val="16"/>
        </w:rPr>
        <w:t xml:space="preserve"> </w:t>
      </w:r>
      <w:r>
        <w:rPr>
          <w:b/>
          <w:sz w:val="16"/>
        </w:rPr>
        <w:t xml:space="preserve">«Рарус-</w:t>
      </w:r>
      <w:r>
        <w:rPr>
          <w:b/>
          <w:spacing w:val="-2"/>
          <w:sz w:val="16"/>
        </w:rPr>
        <w:t xml:space="preserve">Софт»:</w:t>
      </w:r>
      <w:r>
        <w:rPr>
          <w:b/>
          <w:sz w:val="16"/>
        </w:rPr>
      </w:r>
      <w:r>
        <w:rPr>
          <w:b/>
          <w:sz w:val="16"/>
        </w:rPr>
      </w:r>
    </w:p>
    <w:p>
      <w:pPr>
        <w:pBdr/>
        <w:spacing w:before="177"/>
        <w:ind w:left="709"/>
        <w:rPr>
          <w:sz w:val="16"/>
        </w:rPr>
      </w:pPr>
      <w:r>
        <w:rPr>
          <w:b/>
          <w:sz w:val="16"/>
        </w:rPr>
        <w:t xml:space="preserve">Конфигурация</w:t>
      </w:r>
      <w:r>
        <w:rPr>
          <w:b/>
          <w:spacing w:val="-4"/>
          <w:sz w:val="16"/>
        </w:rPr>
        <w:t xml:space="preserve"> </w:t>
      </w:r>
      <w:r>
        <w:rPr>
          <w:sz w:val="16"/>
        </w:rPr>
        <w:t xml:space="preserve">–</w:t>
      </w:r>
      <w:r>
        <w:rPr>
          <w:spacing w:val="76"/>
          <w:sz w:val="16"/>
        </w:rPr>
        <w:t xml:space="preserve"> </w:t>
      </w:r>
      <w:r>
        <w:rPr>
          <w:sz w:val="16"/>
        </w:rPr>
        <w:t xml:space="preserve">К.</w:t>
      </w:r>
      <w:r>
        <w:rPr>
          <w:spacing w:val="-3"/>
          <w:sz w:val="16"/>
        </w:rPr>
        <w:t xml:space="preserve"> </w:t>
      </w:r>
      <w:r>
        <w:rPr>
          <w:sz w:val="16"/>
        </w:rPr>
        <w:t xml:space="preserve">Неверт,</w:t>
      </w:r>
      <w:r>
        <w:rPr>
          <w:spacing w:val="-4"/>
          <w:sz w:val="16"/>
        </w:rPr>
        <w:t xml:space="preserve"> </w:t>
      </w:r>
      <w:r>
        <w:rPr>
          <w:sz w:val="16"/>
        </w:rPr>
        <w:t xml:space="preserve">В.</w:t>
      </w:r>
      <w:r>
        <w:rPr>
          <w:spacing w:val="-4"/>
          <w:sz w:val="16"/>
        </w:rPr>
        <w:t xml:space="preserve"> </w:t>
      </w:r>
      <w:r>
        <w:rPr>
          <w:sz w:val="16"/>
        </w:rPr>
        <w:t xml:space="preserve">Савченко,</w:t>
      </w:r>
      <w:r>
        <w:rPr>
          <w:spacing w:val="-4"/>
          <w:sz w:val="16"/>
        </w:rPr>
        <w:t xml:space="preserve"> </w:t>
      </w:r>
      <w:r>
        <w:rPr>
          <w:sz w:val="16"/>
        </w:rPr>
        <w:t xml:space="preserve">Е.</w:t>
      </w:r>
      <w:r>
        <w:rPr>
          <w:spacing w:val="-5"/>
          <w:sz w:val="16"/>
        </w:rPr>
        <w:t xml:space="preserve"> </w:t>
      </w:r>
      <w:r>
        <w:rPr>
          <w:spacing w:val="-2"/>
          <w:sz w:val="16"/>
        </w:rPr>
        <w:t xml:space="preserve">Верещагина</w:t>
      </w:r>
      <w:r>
        <w:rPr>
          <w:sz w:val="16"/>
        </w:rPr>
      </w:r>
      <w:r>
        <w:rPr>
          <w:sz w:val="16"/>
        </w:rPr>
      </w:r>
    </w:p>
    <w:p>
      <w:pPr>
        <w:pBdr/>
        <w:spacing w:before="183"/>
        <w:ind w:left="709"/>
        <w:rPr>
          <w:sz w:val="16"/>
        </w:rPr>
      </w:pPr>
      <w:r>
        <w:rPr>
          <w:b/>
          <w:sz w:val="16"/>
        </w:rPr>
        <w:t xml:space="preserve">Группа</w:t>
      </w:r>
      <w:r>
        <w:rPr>
          <w:b/>
          <w:spacing w:val="-4"/>
          <w:sz w:val="16"/>
        </w:rPr>
        <w:t xml:space="preserve"> </w:t>
      </w:r>
      <w:r>
        <w:rPr>
          <w:b/>
          <w:sz w:val="16"/>
        </w:rPr>
        <w:t xml:space="preserve">тестирования</w:t>
      </w:r>
      <w:r>
        <w:rPr>
          <w:b/>
          <w:spacing w:val="-3"/>
          <w:sz w:val="16"/>
        </w:rPr>
        <w:t xml:space="preserve"> </w:t>
      </w:r>
      <w:r>
        <w:rPr>
          <w:sz w:val="16"/>
        </w:rPr>
        <w:t xml:space="preserve">–</w:t>
      </w:r>
      <w:r>
        <w:rPr>
          <w:spacing w:val="75"/>
          <w:sz w:val="16"/>
        </w:rPr>
        <w:t xml:space="preserve"> </w:t>
      </w:r>
      <w:r>
        <w:rPr>
          <w:sz w:val="16"/>
        </w:rPr>
        <w:t xml:space="preserve">Ю.</w:t>
      </w:r>
      <w:r>
        <w:rPr>
          <w:spacing w:val="-4"/>
          <w:sz w:val="16"/>
        </w:rPr>
        <w:t xml:space="preserve"> </w:t>
      </w:r>
      <w:r>
        <w:rPr>
          <w:spacing w:val="-2"/>
          <w:sz w:val="16"/>
        </w:rPr>
        <w:t xml:space="preserve">Мельник</w:t>
      </w:r>
      <w:r>
        <w:rPr>
          <w:sz w:val="16"/>
        </w:rPr>
      </w:r>
      <w:r>
        <w:rPr>
          <w:sz w:val="16"/>
        </w:rPr>
      </w:r>
    </w:p>
    <w:p>
      <w:pPr>
        <w:pStyle w:val="6451"/>
        <w:pBdr/>
        <w:spacing/>
        <w:ind/>
        <w:rPr>
          <w:sz w:val="16"/>
        </w:rPr>
      </w:pPr>
      <w:r>
        <w:rPr>
          <w:sz w:val="16"/>
        </w:rPr>
      </w:r>
      <w:r>
        <w:rPr>
          <w:sz w:val="16"/>
        </w:rPr>
      </w:r>
      <w:r>
        <w:rPr>
          <w:sz w:val="16"/>
        </w:rPr>
      </w:r>
    </w:p>
    <w:p>
      <w:pPr>
        <w:pBdr/>
        <w:spacing/>
        <w:ind w:left="709"/>
        <w:rPr>
          <w:sz w:val="16"/>
        </w:rPr>
      </w:pPr>
      <w:r>
        <w:rPr>
          <w:b/>
          <w:sz w:val="16"/>
        </w:rPr>
        <w:t xml:space="preserve">Документация</w:t>
      </w:r>
      <w:r>
        <w:rPr>
          <w:b/>
          <w:spacing w:val="-5"/>
          <w:sz w:val="16"/>
        </w:rPr>
        <w:t xml:space="preserve"> </w:t>
      </w:r>
      <w:r>
        <w:rPr>
          <w:sz w:val="16"/>
        </w:rPr>
        <w:t xml:space="preserve">–</w:t>
      </w:r>
      <w:r>
        <w:rPr>
          <w:spacing w:val="75"/>
          <w:sz w:val="16"/>
        </w:rPr>
        <w:t xml:space="preserve"> </w:t>
      </w:r>
      <w:r>
        <w:rPr>
          <w:sz w:val="16"/>
        </w:rPr>
        <w:t xml:space="preserve">А.</w:t>
      </w:r>
      <w:r>
        <w:rPr>
          <w:spacing w:val="-5"/>
          <w:sz w:val="16"/>
        </w:rPr>
        <w:t xml:space="preserve"> </w:t>
      </w:r>
      <w:r>
        <w:rPr>
          <w:sz w:val="16"/>
        </w:rPr>
        <w:t xml:space="preserve">Дорошенко,</w:t>
      </w:r>
      <w:r>
        <w:rPr>
          <w:spacing w:val="-4"/>
          <w:sz w:val="16"/>
        </w:rPr>
        <w:t xml:space="preserve"> </w:t>
      </w:r>
      <w:r>
        <w:rPr>
          <w:sz w:val="16"/>
        </w:rPr>
        <w:t xml:space="preserve">М.</w:t>
      </w:r>
      <w:r>
        <w:rPr>
          <w:spacing w:val="-5"/>
          <w:sz w:val="16"/>
        </w:rPr>
        <w:t xml:space="preserve"> </w:t>
      </w:r>
      <w:r>
        <w:rPr>
          <w:spacing w:val="-2"/>
          <w:sz w:val="16"/>
        </w:rPr>
        <w:t xml:space="preserve">Хачикьян.</w:t>
      </w:r>
      <w:r>
        <w:rPr>
          <w:sz w:val="16"/>
        </w:rPr>
      </w:r>
      <w:r>
        <w:rPr>
          <w:sz w:val="16"/>
        </w:rPr>
      </w:r>
    </w:p>
    <w:p>
      <w:pPr>
        <w:pStyle w:val="6451"/>
        <w:pBdr/>
        <w:spacing/>
        <w:ind/>
        <w:rPr/>
      </w:pPr>
      <w:r/>
      <w:r/>
    </w:p>
    <w:p>
      <w:pPr>
        <w:pStyle w:val="6451"/>
        <w:pBdr/>
        <w:spacing w:before="115"/>
        <w:ind/>
        <w:rPr/>
      </w:pPr>
      <w:r/>
      <w:r/>
    </w:p>
    <w:tbl>
      <w:tblPr>
        <w:tblStyle w:val="6445"/>
        <w:tblW w:w="0" w:type="auto"/>
        <w:tblInd w:w="149" w:type="dxa"/>
        <w:tblBorders/>
        <w:tblLayout w:type="fixed"/>
        <w:tblLook w:val="01E0" w:firstRow="1" w:lastRow="1" w:firstColumn="1" w:lastColumn="1" w:noHBand="0" w:noVBand="0"/>
      </w:tblPr>
      <w:tblGrid>
        <w:gridCol w:w="1169"/>
        <w:gridCol w:w="5331"/>
      </w:tblGrid>
      <w:tr>
        <w:trPr>
          <w:trHeight w:val="481"/>
        </w:trPr>
        <w:tc>
          <w:tcPr>
            <w:tcBorders>
              <w:top w:val="single" w:color="000000" w:sz="4" w:space="0"/>
            </w:tcBorders>
            <w:tcW w:w="1169" w:type="dxa"/>
            <w:textDirection w:val="lrTb"/>
            <w:noWrap w:val="false"/>
          </w:tcPr>
          <w:p>
            <w:pPr>
              <w:pStyle w:val="6454"/>
              <w:pBdr/>
              <w:spacing/>
              <w:ind/>
              <w:rPr>
                <w:sz w:val="16"/>
              </w:rPr>
            </w:pPr>
            <w:r>
              <w:rPr>
                <w:spacing w:val="-2"/>
                <w:sz w:val="16"/>
              </w:rPr>
              <w:t xml:space="preserve">Наименование</w:t>
            </w:r>
            <w:r>
              <w:rPr>
                <w:spacing w:val="40"/>
                <w:sz w:val="16"/>
              </w:rPr>
              <w:t xml:space="preserve"> </w:t>
            </w:r>
            <w:r>
              <w:rPr>
                <w:spacing w:val="-2"/>
                <w:sz w:val="16"/>
              </w:rPr>
              <w:t xml:space="preserve">книги:</w:t>
            </w:r>
            <w:r>
              <w:rPr>
                <w:sz w:val="16"/>
              </w:rPr>
            </w:r>
            <w:r>
              <w:rPr>
                <w:sz w:val="16"/>
              </w:rPr>
            </w:r>
          </w:p>
        </w:tc>
        <w:tc>
          <w:tcPr>
            <w:tcBorders>
              <w:top w:val="single" w:color="000000" w:sz="4" w:space="0"/>
            </w:tcBorders>
            <w:tcW w:w="5331" w:type="dxa"/>
            <w:textDirection w:val="lrTb"/>
            <w:noWrap w:val="false"/>
          </w:tcPr>
          <w:p>
            <w:pPr>
              <w:pStyle w:val="6454"/>
              <w:pBdr/>
              <w:spacing/>
              <w:ind w:right="104" w:left="112"/>
              <w:rPr>
                <w:sz w:val="16"/>
              </w:rPr>
            </w:pPr>
            <w:r>
              <w:rPr>
                <w:sz w:val="16"/>
              </w:rPr>
              <w:t xml:space="preserve">«1C-Рарус:Некредитная</w:t>
            </w:r>
            <w:r>
              <w:rPr>
                <w:spacing w:val="-9"/>
                <w:sz w:val="16"/>
              </w:rPr>
              <w:t xml:space="preserve"> </w:t>
            </w:r>
            <w:r>
              <w:rPr>
                <w:sz w:val="16"/>
              </w:rPr>
              <w:t xml:space="preserve">финансовая</w:t>
            </w:r>
            <w:r>
              <w:rPr>
                <w:spacing w:val="-10"/>
                <w:sz w:val="16"/>
              </w:rPr>
              <w:t xml:space="preserve"> </w:t>
            </w:r>
            <w:r>
              <w:rPr>
                <w:sz w:val="16"/>
              </w:rPr>
              <w:t xml:space="preserve">организация</w:t>
            </w:r>
            <w:r>
              <w:rPr>
                <w:sz w:val="16"/>
              </w:rPr>
              <w:t xml:space="preserve">».</w:t>
            </w:r>
            <w:r>
              <w:rPr>
                <w:spacing w:val="40"/>
                <w:sz w:val="16"/>
              </w:rPr>
              <w:t xml:space="preserve"> </w:t>
            </w:r>
            <w:r>
              <w:rPr>
                <w:sz w:val="16"/>
              </w:rPr>
              <w:t xml:space="preserve">Руководство</w:t>
            </w:r>
            <w:r>
              <w:rPr>
                <w:spacing w:val="-1"/>
                <w:sz w:val="16"/>
              </w:rPr>
              <w:t xml:space="preserve"> </w:t>
            </w:r>
            <w:r>
              <w:rPr>
                <w:sz w:val="16"/>
              </w:rPr>
              <w:t xml:space="preserve">пользователя.</w:t>
            </w:r>
            <w:r>
              <w:rPr>
                <w:sz w:val="16"/>
              </w:rPr>
              <w:t xml:space="preserve"> Редакция 1</w:t>
            </w:r>
            <w:r>
              <w:rPr>
                <w:sz w:val="16"/>
              </w:rPr>
            </w:r>
            <w:r>
              <w:rPr>
                <w:sz w:val="16"/>
              </w:rPr>
            </w:r>
          </w:p>
        </w:tc>
      </w:tr>
      <w:tr>
        <w:trPr>
          <w:trHeight w:val="298"/>
        </w:trPr>
        <w:tc>
          <w:tcPr>
            <w:tcBorders/>
            <w:tcW w:w="1169" w:type="dxa"/>
            <w:textDirection w:val="lrTb"/>
            <w:noWrap w:val="false"/>
          </w:tcPr>
          <w:p>
            <w:pPr>
              <w:pStyle w:val="6454"/>
              <w:pBdr/>
              <w:spacing w:before="54"/>
              <w:ind/>
              <w:rPr>
                <w:sz w:val="16"/>
              </w:rPr>
            </w:pPr>
            <w:r>
              <w:rPr>
                <w:sz w:val="16"/>
              </w:rPr>
              <w:t xml:space="preserve">Номер</w:t>
            </w:r>
            <w:r>
              <w:rPr>
                <w:spacing w:val="-6"/>
                <w:sz w:val="16"/>
              </w:rPr>
              <w:t xml:space="preserve"> </w:t>
            </w:r>
            <w:r>
              <w:rPr>
                <w:spacing w:val="-2"/>
                <w:sz w:val="16"/>
              </w:rPr>
              <w:t xml:space="preserve">издания:</w:t>
            </w:r>
            <w:r>
              <w:rPr>
                <w:sz w:val="16"/>
              </w:rPr>
            </w:r>
            <w:r>
              <w:rPr>
                <w:sz w:val="16"/>
              </w:rPr>
            </w:r>
          </w:p>
        </w:tc>
        <w:tc>
          <w:tcPr>
            <w:tcBorders/>
            <w:tcW w:w="5331" w:type="dxa"/>
            <w:textDirection w:val="lrTb"/>
            <w:noWrap w:val="false"/>
          </w:tcPr>
          <w:p>
            <w:pPr>
              <w:pStyle w:val="6454"/>
              <w:pBdr/>
              <w:spacing w:before="0"/>
              <w:ind w:left="0"/>
              <w:rPr>
                <w:sz w:val="16"/>
              </w:rPr>
            </w:pPr>
            <w:r>
              <w:rPr>
                <w:sz w:val="16"/>
              </w:rPr>
            </w:r>
            <w:r>
              <w:rPr>
                <w:sz w:val="16"/>
              </w:rPr>
            </w:r>
            <w:r>
              <w:rPr>
                <w:sz w:val="16"/>
              </w:rPr>
            </w:r>
          </w:p>
        </w:tc>
      </w:tr>
      <w:tr>
        <w:trPr>
          <w:trHeight w:val="237"/>
        </w:trPr>
        <w:tc>
          <w:tcPr>
            <w:tcBorders/>
            <w:tcW w:w="1169" w:type="dxa"/>
            <w:textDirection w:val="lrTb"/>
            <w:noWrap w:val="false"/>
          </w:tcPr>
          <w:p>
            <w:pPr>
              <w:pStyle w:val="6454"/>
              <w:pBdr/>
              <w:spacing w:line="164" w:lineRule="exact"/>
              <w:ind/>
              <w:rPr>
                <w:sz w:val="16"/>
              </w:rPr>
            </w:pPr>
            <w:r>
              <w:rPr>
                <w:sz w:val="16"/>
              </w:rPr>
              <w:t xml:space="preserve">Дата</w:t>
            </w:r>
            <w:r>
              <w:rPr>
                <w:spacing w:val="-5"/>
                <w:sz w:val="16"/>
              </w:rPr>
              <w:t xml:space="preserve"> </w:t>
            </w:r>
            <w:r>
              <w:rPr>
                <w:spacing w:val="-2"/>
                <w:sz w:val="16"/>
              </w:rPr>
              <w:t xml:space="preserve">выхода:</w:t>
            </w:r>
            <w:r>
              <w:rPr>
                <w:sz w:val="16"/>
              </w:rPr>
            </w:r>
            <w:r>
              <w:rPr>
                <w:sz w:val="16"/>
              </w:rPr>
            </w:r>
          </w:p>
        </w:tc>
        <w:tc>
          <w:tcPr>
            <w:tcBorders/>
            <w:tcW w:w="5331" w:type="dxa"/>
            <w:textDirection w:val="lrTb"/>
            <w:noWrap w:val="false"/>
          </w:tcPr>
          <w:p>
            <w:pPr>
              <w:pStyle w:val="6454"/>
              <w:pBdr/>
              <w:spacing w:line="164" w:lineRule="exact"/>
              <w:ind w:left="112"/>
              <w:rPr>
                <w:sz w:val="16"/>
              </w:rPr>
            </w:pPr>
            <w:r>
              <w:rPr>
                <w:sz w:val="16"/>
              </w:rPr>
              <w:t xml:space="preserve">16</w:t>
            </w:r>
            <w:r>
              <w:rPr>
                <w:spacing w:val="-4"/>
                <w:sz w:val="16"/>
              </w:rPr>
              <w:t xml:space="preserve"> </w:t>
            </w:r>
            <w:r>
              <w:rPr>
                <w:sz w:val="16"/>
              </w:rPr>
              <w:t xml:space="preserve">января</w:t>
            </w:r>
            <w:r>
              <w:rPr>
                <w:spacing w:val="-4"/>
                <w:sz w:val="16"/>
              </w:rPr>
              <w:t xml:space="preserve"> </w:t>
            </w:r>
            <w:r>
              <w:rPr>
                <w:sz w:val="16"/>
              </w:rPr>
              <w:t xml:space="preserve">2025</w:t>
            </w:r>
            <w:r>
              <w:rPr>
                <w:spacing w:val="-4"/>
                <w:sz w:val="16"/>
              </w:rPr>
              <w:t xml:space="preserve"> </w:t>
            </w:r>
            <w:r>
              <w:rPr>
                <w:spacing w:val="-5"/>
                <w:sz w:val="16"/>
              </w:rPr>
              <w:t xml:space="preserve">г.</w:t>
            </w:r>
            <w:r>
              <w:rPr>
                <w:sz w:val="16"/>
              </w:rPr>
            </w:r>
            <w:r>
              <w:rPr>
                <w:sz w:val="16"/>
              </w:rPr>
            </w:r>
          </w:p>
        </w:tc>
      </w:tr>
    </w:tbl>
    <w:p>
      <w:pPr>
        <w:pStyle w:val="6454"/>
        <w:pBdr/>
        <w:spacing w:line="164" w:lineRule="exact"/>
        <w:ind/>
        <w:rPr>
          <w:sz w:val="16"/>
        </w:rPr>
        <w:sectPr>
          <w:footnotePr/>
          <w:endnotePr/>
          <w:type w:val="nextPage"/>
          <w:pgSz w:h="11910" w:orient="portrait" w:w="8400"/>
          <w:pgMar w:top="480" w:right="708" w:bottom="280" w:left="992" w:header="720" w:footer="720" w:gutter="0"/>
          <w:cols w:num="1" w:sep="0" w:space="720" w:equalWidth="1"/>
        </w:sectPr>
      </w:pPr>
      <w:r>
        <w:rPr>
          <w:sz w:val="16"/>
        </w:rPr>
      </w:r>
      <w:r>
        <w:rPr>
          <w:sz w:val="16"/>
        </w:rPr>
      </w:r>
      <w:r>
        <w:rPr>
          <w:sz w:val="16"/>
        </w:rPr>
      </w:r>
    </w:p>
    <w:p>
      <w:pPr>
        <w:pBdr/>
        <w:spacing w:before="112"/>
        <w:ind w:right="470" w:left="724"/>
        <w:jc w:val="center"/>
        <w:rPr>
          <w:rFonts w:ascii="Arial" w:hAnsi="Arial"/>
          <w:b/>
          <w:sz w:val="20"/>
        </w:rPr>
      </w:pPr>
      <w:r>
        <w:rPr>
          <w:rFonts w:ascii="Arial" w:hAnsi="Arial"/>
          <w:b/>
          <w:sz w:val="20"/>
        </w:rPr>
        <mc:AlternateContent>
          <mc:Choice Requires="wpg">
            <w:drawing>
              <wp:anchor xmlns:wp="http://schemas.openxmlformats.org/drawingml/2006/wordprocessingDrawing" xmlns:wp14="http://schemas.microsoft.com/office/word/2010/wordprocessingDrawing" distT="0" distB="0" distL="0" distR="0" simplePos="0" relativeHeight="484318208" behindDoc="1" locked="0" layoutInCell="1" allowOverlap="1">
                <wp:simplePos x="0" y="0"/>
                <wp:positionH relativeFrom="page">
                  <wp:posOffset>824230</wp:posOffset>
                </wp:positionH>
                <wp:positionV relativeFrom="paragraph">
                  <wp:posOffset>70737</wp:posOffset>
                </wp:positionV>
                <wp:extent cx="3984625" cy="5204460"/>
                <wp:effectExtent l="0" t="0" r="0" b="0"/>
                <wp:wrapNone/>
                <wp:docPr id="183" name="Group 1"/>
                <wp:cNvGraphicFramePr/>
                <a:graphic xmlns:a="http://schemas.openxmlformats.org/drawingml/2006/main">
                  <a:graphicData uri="http://schemas.microsoft.com/office/word/2010/wordprocessingGroup">
                    <wpg:wgp>
                      <wpg:cNvGrpSpPr/>
                      <wpg:grpSpPr bwMode="auto">
                        <a:xfrm>
                          <a:off x="0" y="0"/>
                          <a:ext cx="3984625" cy="5204460"/>
                          <a:chOff x="0" y="0"/>
                          <a:chExt cx="3984625" cy="5204460"/>
                        </a:xfrm>
                      </wpg:grpSpPr>
                      <wps:wsp>
                        <wps:cNvPr id="0" name=""/>
                        <wps:cNvSpPr/>
                        <wps:spPr bwMode="auto">
                          <a:xfrm>
                            <a:off x="0" y="0"/>
                            <a:ext cx="3984625" cy="4377055"/>
                          </a:xfrm>
                          <a:custGeom>
                            <a:avLst/>
                            <a:gdLst/>
                            <a:ahLst/>
                            <a:cxnLst/>
                            <a:rect l="l" t="t" r="r" b="b"/>
                            <a:pathLst>
                              <a:path w="3984625" h="4377055" fill="norm" stroke="1" extrusionOk="0">
                                <a:moveTo>
                                  <a:pt x="19050" y="4116082"/>
                                </a:moveTo>
                                <a:lnTo>
                                  <a:pt x="0" y="4116082"/>
                                </a:lnTo>
                                <a:lnTo>
                                  <a:pt x="0" y="4246372"/>
                                </a:lnTo>
                                <a:lnTo>
                                  <a:pt x="0" y="4376674"/>
                                </a:lnTo>
                                <a:lnTo>
                                  <a:pt x="19050" y="4376674"/>
                                </a:lnTo>
                                <a:lnTo>
                                  <a:pt x="19050" y="4246372"/>
                                </a:lnTo>
                                <a:lnTo>
                                  <a:pt x="19050" y="4116082"/>
                                </a:lnTo>
                                <a:close/>
                              </a:path>
                              <a:path w="3984625" h="4377055" fill="norm" stroke="1" extrusionOk="0">
                                <a:moveTo>
                                  <a:pt x="19050" y="2106434"/>
                                </a:moveTo>
                                <a:lnTo>
                                  <a:pt x="0" y="2106434"/>
                                </a:lnTo>
                                <a:lnTo>
                                  <a:pt x="0" y="2236724"/>
                                </a:lnTo>
                                <a:lnTo>
                                  <a:pt x="0" y="2367788"/>
                                </a:lnTo>
                                <a:lnTo>
                                  <a:pt x="0" y="4116070"/>
                                </a:lnTo>
                                <a:lnTo>
                                  <a:pt x="19050" y="4116070"/>
                                </a:lnTo>
                                <a:lnTo>
                                  <a:pt x="19050" y="2236724"/>
                                </a:lnTo>
                                <a:lnTo>
                                  <a:pt x="19050" y="2106434"/>
                                </a:lnTo>
                                <a:close/>
                              </a:path>
                              <a:path w="3984625" h="4377055" fill="norm" stroke="1" extrusionOk="0">
                                <a:moveTo>
                                  <a:pt x="19050" y="1479308"/>
                                </a:moveTo>
                                <a:lnTo>
                                  <a:pt x="0" y="1479308"/>
                                </a:lnTo>
                                <a:lnTo>
                                  <a:pt x="0" y="1584452"/>
                                </a:lnTo>
                                <a:lnTo>
                                  <a:pt x="0" y="1714754"/>
                                </a:lnTo>
                                <a:lnTo>
                                  <a:pt x="0" y="1870964"/>
                                </a:lnTo>
                                <a:lnTo>
                                  <a:pt x="0" y="2001266"/>
                                </a:lnTo>
                                <a:lnTo>
                                  <a:pt x="0" y="2106422"/>
                                </a:lnTo>
                                <a:lnTo>
                                  <a:pt x="19050" y="2106422"/>
                                </a:lnTo>
                                <a:lnTo>
                                  <a:pt x="19050" y="2001266"/>
                                </a:lnTo>
                                <a:lnTo>
                                  <a:pt x="19050" y="1870964"/>
                                </a:lnTo>
                                <a:lnTo>
                                  <a:pt x="19050" y="1714754"/>
                                </a:lnTo>
                                <a:lnTo>
                                  <a:pt x="19050" y="1584452"/>
                                </a:lnTo>
                                <a:lnTo>
                                  <a:pt x="19050" y="1479308"/>
                                </a:lnTo>
                                <a:close/>
                              </a:path>
                              <a:path w="3984625" h="4377055" fill="norm" stroke="1" extrusionOk="0">
                                <a:moveTo>
                                  <a:pt x="19050" y="1007630"/>
                                </a:moveTo>
                                <a:lnTo>
                                  <a:pt x="0" y="1007630"/>
                                </a:lnTo>
                                <a:lnTo>
                                  <a:pt x="0" y="1112774"/>
                                </a:lnTo>
                                <a:lnTo>
                                  <a:pt x="0" y="1217930"/>
                                </a:lnTo>
                                <a:lnTo>
                                  <a:pt x="0" y="1348994"/>
                                </a:lnTo>
                                <a:lnTo>
                                  <a:pt x="0" y="1479296"/>
                                </a:lnTo>
                                <a:lnTo>
                                  <a:pt x="19050" y="1479296"/>
                                </a:lnTo>
                                <a:lnTo>
                                  <a:pt x="19050" y="1348994"/>
                                </a:lnTo>
                                <a:lnTo>
                                  <a:pt x="19050" y="1217930"/>
                                </a:lnTo>
                                <a:lnTo>
                                  <a:pt x="19050" y="1112774"/>
                                </a:lnTo>
                                <a:lnTo>
                                  <a:pt x="19050" y="1007630"/>
                                </a:lnTo>
                                <a:close/>
                              </a:path>
                              <a:path w="3984625" h="4377055" fill="norm" stroke="1" extrusionOk="0">
                                <a:moveTo>
                                  <a:pt x="19050" y="746772"/>
                                </a:moveTo>
                                <a:lnTo>
                                  <a:pt x="0" y="746772"/>
                                </a:lnTo>
                                <a:lnTo>
                                  <a:pt x="0" y="877316"/>
                                </a:lnTo>
                                <a:lnTo>
                                  <a:pt x="0" y="1007618"/>
                                </a:lnTo>
                                <a:lnTo>
                                  <a:pt x="19050" y="1007618"/>
                                </a:lnTo>
                                <a:lnTo>
                                  <a:pt x="19050" y="877316"/>
                                </a:lnTo>
                                <a:lnTo>
                                  <a:pt x="19050" y="746772"/>
                                </a:lnTo>
                                <a:close/>
                              </a:path>
                              <a:path w="3984625" h="4377055" fill="norm" stroke="1" extrusionOk="0">
                                <a:moveTo>
                                  <a:pt x="3984498" y="4116082"/>
                                </a:moveTo>
                                <a:lnTo>
                                  <a:pt x="3965448" y="4116082"/>
                                </a:lnTo>
                                <a:lnTo>
                                  <a:pt x="3965448" y="4246372"/>
                                </a:lnTo>
                                <a:lnTo>
                                  <a:pt x="3965448" y="4376674"/>
                                </a:lnTo>
                                <a:lnTo>
                                  <a:pt x="3984498" y="4376674"/>
                                </a:lnTo>
                                <a:lnTo>
                                  <a:pt x="3984498" y="4246372"/>
                                </a:lnTo>
                                <a:lnTo>
                                  <a:pt x="3984498" y="4116082"/>
                                </a:lnTo>
                                <a:close/>
                              </a:path>
                              <a:path w="3984625" h="4377055" fill="norm" stroke="1" extrusionOk="0">
                                <a:moveTo>
                                  <a:pt x="3984498" y="2106434"/>
                                </a:moveTo>
                                <a:lnTo>
                                  <a:pt x="3965448" y="2106434"/>
                                </a:lnTo>
                                <a:lnTo>
                                  <a:pt x="3965448" y="2236724"/>
                                </a:lnTo>
                                <a:lnTo>
                                  <a:pt x="3965448" y="2367788"/>
                                </a:lnTo>
                                <a:lnTo>
                                  <a:pt x="3965448" y="4116070"/>
                                </a:lnTo>
                                <a:lnTo>
                                  <a:pt x="3984498" y="4116070"/>
                                </a:lnTo>
                                <a:lnTo>
                                  <a:pt x="3984498" y="2236724"/>
                                </a:lnTo>
                                <a:lnTo>
                                  <a:pt x="3984498" y="2106434"/>
                                </a:lnTo>
                                <a:close/>
                              </a:path>
                              <a:path w="3984625" h="4377055" fill="norm" stroke="1" extrusionOk="0">
                                <a:moveTo>
                                  <a:pt x="3984498" y="1479308"/>
                                </a:moveTo>
                                <a:lnTo>
                                  <a:pt x="3965448" y="1479308"/>
                                </a:lnTo>
                                <a:lnTo>
                                  <a:pt x="3965448" y="1584452"/>
                                </a:lnTo>
                                <a:lnTo>
                                  <a:pt x="3965448" y="1714754"/>
                                </a:lnTo>
                                <a:lnTo>
                                  <a:pt x="3965448" y="1870964"/>
                                </a:lnTo>
                                <a:lnTo>
                                  <a:pt x="3965448" y="2001266"/>
                                </a:lnTo>
                                <a:lnTo>
                                  <a:pt x="3965448" y="2106422"/>
                                </a:lnTo>
                                <a:lnTo>
                                  <a:pt x="3984498" y="2106422"/>
                                </a:lnTo>
                                <a:lnTo>
                                  <a:pt x="3984498" y="2001266"/>
                                </a:lnTo>
                                <a:lnTo>
                                  <a:pt x="3984498" y="1870964"/>
                                </a:lnTo>
                                <a:lnTo>
                                  <a:pt x="3984498" y="1714754"/>
                                </a:lnTo>
                                <a:lnTo>
                                  <a:pt x="3984498" y="1584452"/>
                                </a:lnTo>
                                <a:lnTo>
                                  <a:pt x="3984498" y="1479308"/>
                                </a:lnTo>
                                <a:close/>
                              </a:path>
                              <a:path w="3984625" h="4377055" fill="norm" stroke="1" extrusionOk="0">
                                <a:moveTo>
                                  <a:pt x="3984498" y="1007630"/>
                                </a:moveTo>
                                <a:lnTo>
                                  <a:pt x="3965448" y="1007630"/>
                                </a:lnTo>
                                <a:lnTo>
                                  <a:pt x="3965448" y="1112774"/>
                                </a:lnTo>
                                <a:lnTo>
                                  <a:pt x="3965448" y="1217930"/>
                                </a:lnTo>
                                <a:lnTo>
                                  <a:pt x="3965448" y="1348994"/>
                                </a:lnTo>
                                <a:lnTo>
                                  <a:pt x="3965448" y="1479296"/>
                                </a:lnTo>
                                <a:lnTo>
                                  <a:pt x="3984498" y="1479296"/>
                                </a:lnTo>
                                <a:lnTo>
                                  <a:pt x="3984498" y="1348994"/>
                                </a:lnTo>
                                <a:lnTo>
                                  <a:pt x="3984498" y="1217930"/>
                                </a:lnTo>
                                <a:lnTo>
                                  <a:pt x="3984498" y="1112774"/>
                                </a:lnTo>
                                <a:lnTo>
                                  <a:pt x="3984498" y="1007630"/>
                                </a:lnTo>
                                <a:close/>
                              </a:path>
                              <a:path w="3984625" h="4377055" fill="norm" stroke="1" extrusionOk="0">
                                <a:moveTo>
                                  <a:pt x="3984498" y="746772"/>
                                </a:moveTo>
                                <a:lnTo>
                                  <a:pt x="3965448" y="746772"/>
                                </a:lnTo>
                                <a:lnTo>
                                  <a:pt x="3965448" y="877316"/>
                                </a:lnTo>
                                <a:lnTo>
                                  <a:pt x="3965448" y="1007618"/>
                                </a:lnTo>
                                <a:lnTo>
                                  <a:pt x="3984498" y="1007618"/>
                                </a:lnTo>
                                <a:lnTo>
                                  <a:pt x="3984498" y="877316"/>
                                </a:lnTo>
                                <a:lnTo>
                                  <a:pt x="3984498" y="746772"/>
                                </a:lnTo>
                                <a:close/>
                              </a:path>
                              <a:path w="3984625" h="4377055" fill="norm" stroke="1" extrusionOk="0">
                                <a:moveTo>
                                  <a:pt x="3984498" y="0"/>
                                </a:moveTo>
                                <a:lnTo>
                                  <a:pt x="3965448" y="0"/>
                                </a:lnTo>
                                <a:lnTo>
                                  <a:pt x="19050" y="0"/>
                                </a:lnTo>
                                <a:lnTo>
                                  <a:pt x="0" y="0"/>
                                </a:lnTo>
                                <a:lnTo>
                                  <a:pt x="0" y="19050"/>
                                </a:lnTo>
                                <a:lnTo>
                                  <a:pt x="0" y="746760"/>
                                </a:lnTo>
                                <a:lnTo>
                                  <a:pt x="19050" y="746760"/>
                                </a:lnTo>
                                <a:lnTo>
                                  <a:pt x="19050" y="19050"/>
                                </a:lnTo>
                                <a:lnTo>
                                  <a:pt x="3965448" y="19050"/>
                                </a:lnTo>
                                <a:lnTo>
                                  <a:pt x="3965448" y="746760"/>
                                </a:lnTo>
                                <a:lnTo>
                                  <a:pt x="3984498" y="746760"/>
                                </a:lnTo>
                                <a:lnTo>
                                  <a:pt x="3984498" y="19050"/>
                                </a:lnTo>
                                <a:lnTo>
                                  <a:pt x="3984498" y="0"/>
                                </a:lnTo>
                                <a:close/>
                              </a:path>
                            </a:pathLst>
                          </a:custGeom>
                          <a:solidFill>
                            <a:srgbClr val="000000"/>
                          </a:solidFill>
                        </wps:spPr>
                        <wps:bodyPr rot="0">
                          <a:prstTxWarp prst="textNoShape">
                            <a:avLst/>
                          </a:prstTxWarp>
                          <a:noAutofit/>
                        </wps:bodyPr>
                      </wps:wsp>
                      <wps:wsp>
                        <wps:cNvPr id="1" name=""/>
                        <wps:cNvSpPr/>
                        <wps:spPr bwMode="auto">
                          <a:xfrm>
                            <a:off x="0" y="4246371"/>
                            <a:ext cx="3984625" cy="958215"/>
                          </a:xfrm>
                          <a:custGeom>
                            <a:avLst/>
                            <a:gdLst/>
                            <a:ahLst/>
                            <a:cxnLst/>
                            <a:rect l="l" t="t" r="r" b="b"/>
                            <a:pathLst>
                              <a:path w="3984625" h="958215" fill="norm" stroke="1" extrusionOk="0">
                                <a:moveTo>
                                  <a:pt x="3984498" y="0"/>
                                </a:moveTo>
                                <a:lnTo>
                                  <a:pt x="3965448" y="0"/>
                                </a:lnTo>
                                <a:lnTo>
                                  <a:pt x="3965448" y="130302"/>
                                </a:lnTo>
                                <a:lnTo>
                                  <a:pt x="3965448" y="286512"/>
                                </a:lnTo>
                                <a:lnTo>
                                  <a:pt x="3965448" y="938784"/>
                                </a:lnTo>
                                <a:lnTo>
                                  <a:pt x="19050" y="938784"/>
                                </a:lnTo>
                                <a:lnTo>
                                  <a:pt x="19050" y="130302"/>
                                </a:lnTo>
                                <a:lnTo>
                                  <a:pt x="0" y="130302"/>
                                </a:lnTo>
                                <a:lnTo>
                                  <a:pt x="0" y="957834"/>
                                </a:lnTo>
                                <a:lnTo>
                                  <a:pt x="19050" y="957834"/>
                                </a:lnTo>
                                <a:lnTo>
                                  <a:pt x="3965448" y="957834"/>
                                </a:lnTo>
                                <a:lnTo>
                                  <a:pt x="3984498" y="957834"/>
                                </a:lnTo>
                                <a:lnTo>
                                  <a:pt x="3984498" y="938784"/>
                                </a:lnTo>
                                <a:lnTo>
                                  <a:pt x="3984498" y="130302"/>
                                </a:lnTo>
                                <a:lnTo>
                                  <a:pt x="3984498" y="0"/>
                                </a:lnTo>
                                <a:close/>
                              </a:path>
                            </a:pathLst>
                          </a:custGeom>
                          <a:solidFill>
                            <a:srgbClr val="000000"/>
                          </a:solidFill>
                        </wps:spPr>
                        <wps:bodyPr rot="0">
                          <a:prstTxWarp prst="textNoShape">
                            <a:avLst/>
                          </a:prstTxWarp>
                          <a:noAutofit/>
                        </wps:bodyPr>
                      </wps:wsp>
                    </wpg:wgp>
                  </a:graphicData>
                </a:graphic>
              </wp:anchor>
            </w:drawing>
          </mc:Choice>
          <mc:Fallback>
            <w:pict>
              <v:group id="group 182" o:spid="_x0000_s0000" style="position:absolute;z-index:-484318208;o:allowoverlap:true;o:allowincell:true;mso-position-horizontal-relative:page;margin-left:64.90pt;mso-position-horizontal:absolute;mso-position-vertical-relative:text;margin-top:5.57pt;mso-position-vertical:absolute;width:313.75pt;height:409.80pt;mso-wrap-distance-left:0.00pt;mso-wrap-distance-top:0.00pt;mso-wrap-distance-right:0.00pt;mso-wrap-distance-bottom:0.00pt;" coordorigin="0,0" coordsize="39846,52044">
                <v:shape id="shape 183" o:spid="_x0000_s183" style="position:absolute;left:0;top:0;width:39846;height:43770;visibility:visible;" path="m477,94037l0,94037l0,97014l0,99991l477,99991l477,97014l477,94037xem477,48123l0,48123l0,51100l0,54095l0,94037l477,94037l477,51100l477,48123xem477,33796l0,33796l0,36197l0,39176l0,42743l0,45720l0,48123l477,48123l477,45720l477,42743l477,39176l477,36197l477,33796xem477,23019l0,23019l0,25421l0,27824l0,30819l0,33796l477,33796l477,30819l477,27824l477,25421l477,23019xem477,17060l0,17060l0,20042l0,23019l477,23019l477,20042l477,17060xem99995,94037l99519,94037l99519,97014l99519,99991l99995,99991l99995,97014l99995,94037xem99995,48123l99519,48123l99519,51100l99519,54095l99519,94037l99995,94037l99995,51100l99995,48123xem99995,33796l99519,33796l99519,36197l99519,39176l99519,42743l99519,45720l99519,48123l99995,48123l99995,45720l99995,42743l99995,39176l99995,36197l99995,33796xem99995,23019l99519,23019l99519,25421l99519,27824l99519,30819l99519,33796l99995,33796l99995,30819l99995,27824l99995,25421l99995,23019xem99995,17060l99519,17060l99519,20042l99519,23019l99995,23019l99995,20042l99995,17060xem99995,0l99519,0l477,0l0,0l0,435l0,17060l477,17060l477,435l99519,435l99519,17060l99995,17060l99995,435l99995,0xe" coordsize="100000,100000" fillcolor="#000000">
                  <v:path textboxrect="0,0,100000,100000"/>
                </v:shape>
                <v:shape id="shape 184" o:spid="_x0000_s184" style="position:absolute;left:0;top:42463;width:39846;height:9582;visibility:visible;" path="m99995,0l99519,0l99519,13597l99519,29900l99519,97970l477,97970l477,13597l0,13597l0,99958l477,99958l99519,99958l99995,99958l99995,97970l99995,13597l99995,0xe" coordsize="100000,100000" fillcolor="#000000">
                  <v:path textboxrect="0,0,100000,100000"/>
                </v:shape>
              </v:group>
            </w:pict>
          </mc:Fallback>
        </mc:AlternateContent>
      </w:r>
      <w:r>
        <w:rPr>
          <w:rFonts w:ascii="Arial" w:hAnsi="Arial"/>
          <w:b/>
          <w:sz w:val="20"/>
        </w:rPr>
        <w:t xml:space="preserve">ЛИНИЯ </w:t>
      </w:r>
      <w:r>
        <w:rPr>
          <w:rFonts w:ascii="Arial" w:hAnsi="Arial"/>
          <w:b/>
          <w:spacing w:val="-2"/>
          <w:sz w:val="20"/>
        </w:rPr>
        <w:t xml:space="preserve">КОНСУЛЬТАЦИЙ</w:t>
      </w:r>
      <w:r>
        <w:rPr>
          <w:rFonts w:ascii="Arial" w:hAnsi="Arial"/>
          <w:b/>
          <w:sz w:val="20"/>
        </w:rPr>
      </w:r>
      <w:r>
        <w:rPr>
          <w:rFonts w:ascii="Arial" w:hAnsi="Arial"/>
          <w:b/>
          <w:sz w:val="20"/>
        </w:rPr>
      </w:r>
    </w:p>
    <w:p>
      <w:pPr>
        <w:pBdr/>
        <w:spacing w:before="34"/>
        <w:ind w:right="470" w:left="725"/>
        <w:jc w:val="center"/>
        <w:rPr>
          <w:rFonts w:ascii="Arial"/>
          <w:b/>
          <w:sz w:val="20"/>
        </w:rPr>
      </w:pPr>
      <w:r>
        <w:rPr>
          <w:rFonts w:ascii="Arial"/>
          <w:b/>
          <w:sz w:val="20"/>
        </w:rPr>
        <w:t xml:space="preserve">+7</w:t>
      </w:r>
      <w:r>
        <w:rPr>
          <w:rFonts w:ascii="Arial"/>
          <w:b/>
          <w:spacing w:val="-3"/>
          <w:sz w:val="20"/>
        </w:rPr>
        <w:t xml:space="preserve"> </w:t>
      </w:r>
      <w:r>
        <w:rPr>
          <w:rFonts w:ascii="Arial"/>
          <w:b/>
          <w:sz w:val="20"/>
        </w:rPr>
        <w:t xml:space="preserve">(495)</w:t>
      </w:r>
      <w:r>
        <w:rPr>
          <w:rFonts w:ascii="Arial"/>
          <w:b/>
          <w:spacing w:val="-2"/>
          <w:sz w:val="20"/>
        </w:rPr>
        <w:t xml:space="preserve"> </w:t>
      </w:r>
      <w:r>
        <w:rPr>
          <w:rFonts w:ascii="Arial"/>
          <w:b/>
          <w:sz w:val="20"/>
        </w:rPr>
        <w:t xml:space="preserve">223-04-04,</w:t>
      </w:r>
      <w:r>
        <w:rPr>
          <w:rFonts w:ascii="Arial"/>
          <w:b/>
          <w:spacing w:val="-3"/>
          <w:sz w:val="20"/>
        </w:rPr>
        <w:t xml:space="preserve"> </w:t>
      </w:r>
      <w:r>
        <w:rPr>
          <w:rFonts w:ascii="Arial"/>
          <w:b/>
          <w:sz w:val="20"/>
        </w:rPr>
        <w:t xml:space="preserve">+7</w:t>
      </w:r>
      <w:r>
        <w:rPr>
          <w:rFonts w:ascii="Arial"/>
          <w:b/>
          <w:spacing w:val="-2"/>
          <w:sz w:val="20"/>
        </w:rPr>
        <w:t xml:space="preserve"> </w:t>
      </w:r>
      <w:r>
        <w:rPr>
          <w:rFonts w:ascii="Arial"/>
          <w:b/>
          <w:sz w:val="20"/>
        </w:rPr>
        <w:t xml:space="preserve">(495)</w:t>
      </w:r>
      <w:r>
        <w:rPr>
          <w:rFonts w:ascii="Arial"/>
          <w:b/>
          <w:spacing w:val="-2"/>
          <w:sz w:val="20"/>
        </w:rPr>
        <w:t xml:space="preserve"> </w:t>
      </w:r>
      <w:r>
        <w:rPr>
          <w:rFonts w:ascii="Arial"/>
          <w:b/>
          <w:sz w:val="20"/>
        </w:rPr>
        <w:t xml:space="preserve">231-20-</w:t>
      </w:r>
      <w:r>
        <w:rPr>
          <w:rFonts w:ascii="Arial"/>
          <w:b/>
          <w:spacing w:val="-5"/>
          <w:sz w:val="20"/>
        </w:rPr>
        <w:t xml:space="preserve">02)</w:t>
      </w:r>
      <w:r>
        <w:rPr>
          <w:rFonts w:ascii="Arial"/>
          <w:b/>
          <w:sz w:val="20"/>
        </w:rPr>
      </w:r>
      <w:r>
        <w:rPr>
          <w:rFonts w:ascii="Arial"/>
          <w:b/>
          <w:sz w:val="20"/>
        </w:rPr>
      </w:r>
    </w:p>
    <w:p>
      <w:pPr>
        <w:pBdr/>
        <w:tabs>
          <w:tab w:val="left" w:leader="none" w:pos="2421"/>
          <w:tab w:val="left" w:leader="none" w:pos="4372"/>
          <w:tab w:val="left" w:leader="none" w:pos="5857"/>
        </w:tabs>
        <w:spacing w:before="69" w:line="192" w:lineRule="auto"/>
        <w:ind w:right="168" w:left="426"/>
        <w:jc w:val="both"/>
        <w:rPr>
          <w:sz w:val="18"/>
        </w:rPr>
      </w:pPr>
      <w:r>
        <w:rPr>
          <w:sz w:val="18"/>
        </w:rPr>
        <w:t xml:space="preserve">Зарегистрированным</w:t>
      </w:r>
      <w:r>
        <w:rPr>
          <w:spacing w:val="62"/>
          <w:sz w:val="18"/>
        </w:rPr>
        <w:t xml:space="preserve">  </w:t>
      </w:r>
      <w:r>
        <w:rPr>
          <w:sz w:val="18"/>
        </w:rPr>
        <w:t xml:space="preserve">пользователям</w:t>
      </w:r>
      <w:r>
        <w:rPr>
          <w:spacing w:val="62"/>
          <w:sz w:val="18"/>
        </w:rPr>
        <w:t xml:space="preserve">  </w:t>
      </w:r>
      <w:r>
        <w:rPr>
          <w:sz w:val="18"/>
        </w:rPr>
        <w:t xml:space="preserve">могут</w:t>
      </w:r>
      <w:r>
        <w:rPr>
          <w:spacing w:val="62"/>
          <w:sz w:val="18"/>
        </w:rPr>
        <w:t xml:space="preserve">  </w:t>
      </w:r>
      <w:r>
        <w:rPr>
          <w:sz w:val="18"/>
        </w:rPr>
        <w:t xml:space="preserve">оказываться</w:t>
      </w:r>
      <w:r>
        <w:rPr>
          <w:spacing w:val="62"/>
          <w:sz w:val="18"/>
        </w:rPr>
        <w:t xml:space="preserve">  </w:t>
      </w:r>
      <w:r>
        <w:rPr>
          <w:sz w:val="18"/>
        </w:rPr>
        <w:t xml:space="preserve">консультации и </w:t>
      </w:r>
      <w:r>
        <w:rPr>
          <w:spacing w:val="-2"/>
          <w:sz w:val="18"/>
        </w:rPr>
        <w:t xml:space="preserve">предоставляться</w:t>
      </w:r>
      <w:r>
        <w:rPr>
          <w:sz w:val="18"/>
        </w:rPr>
        <w:tab/>
      </w:r>
      <w:r>
        <w:rPr>
          <w:spacing w:val="-2"/>
          <w:sz w:val="18"/>
        </w:rPr>
        <w:t xml:space="preserve">соответствующие</w:t>
      </w:r>
      <w:r>
        <w:rPr>
          <w:sz w:val="18"/>
        </w:rPr>
        <w:tab/>
      </w:r>
      <w:r>
        <w:rPr>
          <w:spacing w:val="-2"/>
          <w:sz w:val="18"/>
        </w:rPr>
        <w:t xml:space="preserve">обновления</w:t>
      </w:r>
      <w:r>
        <w:rPr>
          <w:sz w:val="18"/>
        </w:rPr>
        <w:tab/>
      </w:r>
      <w:r>
        <w:rPr>
          <w:spacing w:val="-2"/>
          <w:sz w:val="18"/>
        </w:rPr>
        <w:t xml:space="preserve">решения</w:t>
      </w:r>
      <w:r>
        <w:rPr>
          <w:sz w:val="18"/>
        </w:rPr>
      </w:r>
      <w:r>
        <w:rPr>
          <w:sz w:val="18"/>
        </w:rPr>
      </w:r>
    </w:p>
    <w:p>
      <w:pPr>
        <w:pBdr/>
        <w:spacing w:line="194" w:lineRule="auto"/>
        <w:ind w:right="169" w:left="426"/>
        <w:jc w:val="both"/>
        <w:rPr>
          <w:sz w:val="18"/>
        </w:rPr>
      </w:pPr>
      <w:r>
        <w:rPr>
          <w:sz w:val="18"/>
        </w:rPr>
        <w:t xml:space="preserve">«1C-Рарус:Некредитная финансовая организация</w:t>
      </w:r>
      <w:r>
        <w:rPr>
          <w:sz w:val="18"/>
        </w:rPr>
        <w:t xml:space="preserve">» </w:t>
      </w:r>
      <w:r>
        <w:rPr>
          <w:sz w:val="18"/>
        </w:rPr>
        <w:t xml:space="preserve">(«1С-Рарус:НФО») </w:t>
      </w:r>
      <w:r>
        <w:rPr>
          <w:sz w:val="18"/>
        </w:rPr>
        <w:t xml:space="preserve">по следующим </w:t>
      </w:r>
      <w:r>
        <w:rPr>
          <w:spacing w:val="-2"/>
          <w:sz w:val="18"/>
        </w:rPr>
        <w:t xml:space="preserve">правилам.</w:t>
      </w:r>
      <w:r>
        <w:rPr>
          <w:sz w:val="18"/>
        </w:rPr>
      </w:r>
      <w:r>
        <w:rPr>
          <w:sz w:val="18"/>
        </w:rPr>
      </w:r>
    </w:p>
    <w:p>
      <w:pPr>
        <w:pBdr/>
        <w:spacing w:before="77" w:line="192" w:lineRule="auto"/>
        <w:ind w:right="170" w:left="426"/>
        <w:jc w:val="both"/>
        <w:rPr>
          <w:sz w:val="18"/>
        </w:rPr>
      </w:pPr>
      <w:r>
        <w:rPr>
          <w:sz w:val="18"/>
        </w:rPr>
        <w:t xml:space="preserve">В</w:t>
      </w:r>
      <w:r>
        <w:rPr>
          <w:spacing w:val="80"/>
          <w:sz w:val="18"/>
        </w:rPr>
        <w:t xml:space="preserve"> </w:t>
      </w:r>
      <w:r>
        <w:rPr>
          <w:sz w:val="18"/>
        </w:rPr>
        <w:t xml:space="preserve">течение</w:t>
      </w:r>
      <w:r>
        <w:rPr>
          <w:spacing w:val="80"/>
          <w:sz w:val="18"/>
        </w:rPr>
        <w:t xml:space="preserve"> </w:t>
      </w:r>
      <w:r>
        <w:rPr>
          <w:sz w:val="18"/>
        </w:rPr>
        <w:t xml:space="preserve">трех</w:t>
      </w:r>
      <w:r>
        <w:rPr>
          <w:spacing w:val="80"/>
          <w:sz w:val="18"/>
        </w:rPr>
        <w:t xml:space="preserve"> </w:t>
      </w:r>
      <w:r>
        <w:rPr>
          <w:sz w:val="18"/>
        </w:rPr>
        <w:t xml:space="preserve">месяцев</w:t>
      </w:r>
      <w:r>
        <w:rPr>
          <w:spacing w:val="80"/>
          <w:sz w:val="18"/>
        </w:rPr>
        <w:t xml:space="preserve"> </w:t>
      </w:r>
      <w:r>
        <w:rPr>
          <w:sz w:val="18"/>
        </w:rPr>
        <w:t xml:space="preserve">после</w:t>
      </w:r>
      <w:r>
        <w:rPr>
          <w:spacing w:val="80"/>
          <w:sz w:val="18"/>
        </w:rPr>
        <w:t xml:space="preserve"> </w:t>
      </w:r>
      <w:r>
        <w:rPr>
          <w:sz w:val="18"/>
        </w:rPr>
        <w:t xml:space="preserve">приобретения</w:t>
      </w:r>
      <w:r>
        <w:rPr>
          <w:spacing w:val="80"/>
          <w:sz w:val="18"/>
        </w:rPr>
        <w:t xml:space="preserve"> </w:t>
      </w:r>
      <w:r>
        <w:rPr>
          <w:sz w:val="18"/>
        </w:rPr>
        <w:t xml:space="preserve">программного</w:t>
      </w:r>
      <w:r>
        <w:rPr>
          <w:spacing w:val="80"/>
          <w:sz w:val="18"/>
        </w:rPr>
        <w:t xml:space="preserve"> </w:t>
      </w:r>
      <w:r>
        <w:rPr>
          <w:sz w:val="18"/>
        </w:rPr>
        <w:t xml:space="preserve">продукта и</w:t>
      </w:r>
      <w:r>
        <w:rPr>
          <w:spacing w:val="-5"/>
          <w:sz w:val="18"/>
        </w:rPr>
        <w:t xml:space="preserve"> </w:t>
      </w:r>
      <w:r>
        <w:rPr>
          <w:sz w:val="18"/>
        </w:rPr>
        <w:t xml:space="preserve">активации</w:t>
      </w:r>
      <w:r>
        <w:rPr>
          <w:spacing w:val="-4"/>
          <w:sz w:val="18"/>
        </w:rPr>
        <w:t xml:space="preserve"> </w:t>
      </w:r>
      <w:r>
        <w:rPr>
          <w:sz w:val="18"/>
        </w:rPr>
        <w:t xml:space="preserve">регистрационной</w:t>
      </w:r>
      <w:r>
        <w:rPr>
          <w:spacing w:val="-4"/>
          <w:sz w:val="18"/>
        </w:rPr>
        <w:t xml:space="preserve"> </w:t>
      </w:r>
      <w:r>
        <w:rPr>
          <w:sz w:val="18"/>
        </w:rPr>
        <w:t xml:space="preserve">анкеты</w:t>
      </w:r>
      <w:r>
        <w:rPr>
          <w:spacing w:val="-3"/>
          <w:sz w:val="18"/>
        </w:rPr>
        <w:t xml:space="preserve"> </w:t>
      </w:r>
      <w:r>
        <w:rPr>
          <w:sz w:val="18"/>
        </w:rPr>
        <w:t xml:space="preserve">зарегистрированные</w:t>
      </w:r>
      <w:r>
        <w:rPr>
          <w:spacing w:val="-3"/>
          <w:sz w:val="18"/>
        </w:rPr>
        <w:t xml:space="preserve"> </w:t>
      </w:r>
      <w:r>
        <w:rPr>
          <w:sz w:val="18"/>
        </w:rPr>
        <w:t xml:space="preserve">пользователи</w:t>
      </w:r>
      <w:r>
        <w:rPr>
          <w:spacing w:val="-4"/>
          <w:sz w:val="18"/>
        </w:rPr>
        <w:t xml:space="preserve"> </w:t>
      </w:r>
      <w:r>
        <w:rPr>
          <w:sz w:val="18"/>
        </w:rPr>
        <w:t xml:space="preserve">могут бесплатно получать консультации </w:t>
      </w:r>
      <w:r>
        <w:rPr>
          <w:sz w:val="18"/>
        </w:rPr>
        <w:t xml:space="preserve">и технологическ</w:t>
      </w:r>
      <w:r>
        <w:rPr>
          <w:sz w:val="18"/>
        </w:rPr>
        <w:t xml:space="preserve">ую поддержку</w:t>
      </w:r>
      <w:r>
        <w:rPr>
          <w:sz w:val="18"/>
        </w:rPr>
        <w:t xml:space="preserve"> продукта в объеме лицензии </w:t>
      </w:r>
      <w:r>
        <w:rPr>
          <w:sz w:val="18"/>
        </w:rPr>
        <w:t xml:space="preserve">у</w:t>
      </w:r>
      <w:r>
        <w:rPr>
          <w:sz w:val="18"/>
        </w:rPr>
        <w:t xml:space="preserve">ровня «П</w:t>
      </w:r>
      <w:r>
        <w:rPr>
          <w:sz w:val="18"/>
        </w:rPr>
        <w:t xml:space="preserve">РОФ</w:t>
      </w:r>
      <w:r>
        <w:rPr>
          <w:sz w:val="18"/>
        </w:rPr>
        <w:t xml:space="preserve">» </w:t>
      </w:r>
      <w:r>
        <w:rPr>
          <w:sz w:val="18"/>
        </w:rPr>
        <w:t xml:space="preserve">с 9-00 до 18-00 по рабочим дням по телефонам (495) 223-04-04, (495) 231-20-02 и по e-mail </w:t>
      </w:r>
      <w:hyperlink r:id="rId101" w:tooltip="mailto:invest@rarus.ru" w:history="1">
        <w:r>
          <w:rPr>
            <w:sz w:val="18"/>
          </w:rPr>
          <w:t xml:space="preserve">invest@rarus.ru.</w:t>
        </w:r>
      </w:hyperlink>
      <w:r>
        <w:rPr>
          <w:sz w:val="18"/>
        </w:rPr>
      </w:r>
      <w:r>
        <w:rPr>
          <w:sz w:val="18"/>
        </w:rPr>
      </w:r>
    </w:p>
    <w:p>
      <w:pPr>
        <w:pBdr/>
        <w:spacing w:line="192" w:lineRule="auto"/>
        <w:ind w:right="170" w:left="426"/>
        <w:jc w:val="both"/>
        <w:rPr>
          <w:sz w:val="18"/>
        </w:rPr>
      </w:pPr>
      <w:r>
        <w:rPr>
          <w:b/>
          <w:sz w:val="18"/>
        </w:rPr>
        <w:t xml:space="preserve">Важно! </w:t>
      </w:r>
      <w:r>
        <w:rPr>
          <w:sz w:val="18"/>
        </w:rPr>
        <w:t xml:space="preserve">По истечении указанного срока консультации оказываются после приобретения лицензии на технологическую поддержку уровня </w:t>
      </w:r>
      <w:r>
        <w:rPr>
          <w:sz w:val="18"/>
        </w:rPr>
        <w:t xml:space="preserve">ПРОФ или </w:t>
      </w:r>
      <w:r>
        <w:rPr>
          <w:spacing w:val="-4"/>
          <w:sz w:val="18"/>
        </w:rPr>
        <w:t xml:space="preserve">КОРП.</w:t>
      </w:r>
      <w:r>
        <w:rPr>
          <w:sz w:val="18"/>
        </w:rPr>
      </w:r>
      <w:r>
        <w:rPr>
          <w:sz w:val="18"/>
        </w:rPr>
      </w:r>
    </w:p>
    <w:p>
      <w:pPr>
        <w:pStyle w:val="6451"/>
        <w:pBdr/>
        <w:spacing/>
        <w:ind/>
        <w:rPr>
          <w:sz w:val="18"/>
        </w:rPr>
      </w:pPr>
      <w:r>
        <w:rPr>
          <w:sz w:val="18"/>
        </w:rPr>
      </w:r>
      <w:r>
        <w:rPr>
          <w:sz w:val="18"/>
        </w:rPr>
      </w:r>
      <w:r>
        <w:rPr>
          <w:sz w:val="18"/>
        </w:rPr>
      </w:r>
    </w:p>
    <w:p>
      <w:pPr>
        <w:pBdr/>
        <w:spacing w:line="192" w:lineRule="auto"/>
        <w:ind w:right="168" w:left="426"/>
        <w:jc w:val="both"/>
        <w:rPr>
          <w:sz w:val="18"/>
        </w:rPr>
      </w:pPr>
      <w:r>
        <w:rPr>
          <w:sz w:val="18"/>
        </w:rPr>
        <w:t xml:space="preserve">В</w:t>
      </w:r>
      <w:r>
        <w:rPr>
          <w:spacing w:val="80"/>
          <w:sz w:val="18"/>
        </w:rPr>
        <w:t xml:space="preserve"> </w:t>
      </w:r>
      <w:r>
        <w:rPr>
          <w:sz w:val="18"/>
        </w:rPr>
        <w:t xml:space="preserve">течение</w:t>
      </w:r>
      <w:r>
        <w:rPr>
          <w:spacing w:val="80"/>
          <w:sz w:val="18"/>
        </w:rPr>
        <w:t xml:space="preserve"> </w:t>
      </w:r>
      <w:r>
        <w:rPr>
          <w:sz w:val="18"/>
        </w:rPr>
        <w:t xml:space="preserve">трех</w:t>
      </w:r>
      <w:r>
        <w:rPr>
          <w:spacing w:val="80"/>
          <w:sz w:val="18"/>
        </w:rPr>
        <w:t xml:space="preserve"> </w:t>
      </w:r>
      <w:r>
        <w:rPr>
          <w:sz w:val="18"/>
        </w:rPr>
        <w:t xml:space="preserve">месяцев</w:t>
      </w:r>
      <w:r>
        <w:rPr>
          <w:spacing w:val="80"/>
          <w:sz w:val="18"/>
        </w:rPr>
        <w:t xml:space="preserve"> </w:t>
      </w:r>
      <w:r>
        <w:rPr>
          <w:sz w:val="18"/>
        </w:rPr>
        <w:t xml:space="preserve">после</w:t>
      </w:r>
      <w:r>
        <w:rPr>
          <w:spacing w:val="80"/>
          <w:sz w:val="18"/>
        </w:rPr>
        <w:t xml:space="preserve"> </w:t>
      </w:r>
      <w:r>
        <w:rPr>
          <w:sz w:val="18"/>
        </w:rPr>
        <w:t xml:space="preserve">приобретения</w:t>
      </w:r>
      <w:r>
        <w:rPr>
          <w:spacing w:val="80"/>
          <w:sz w:val="18"/>
        </w:rPr>
        <w:t xml:space="preserve"> </w:t>
      </w:r>
      <w:r>
        <w:rPr>
          <w:sz w:val="18"/>
        </w:rPr>
        <w:t xml:space="preserve">программного</w:t>
      </w:r>
      <w:r>
        <w:rPr>
          <w:spacing w:val="80"/>
          <w:sz w:val="18"/>
        </w:rPr>
        <w:t xml:space="preserve"> </w:t>
      </w:r>
      <w:r>
        <w:rPr>
          <w:sz w:val="18"/>
        </w:rPr>
        <w:t xml:space="preserve">продукта и</w:t>
      </w:r>
      <w:r>
        <w:rPr>
          <w:spacing w:val="-5"/>
          <w:sz w:val="18"/>
        </w:rPr>
        <w:t xml:space="preserve"> </w:t>
      </w:r>
      <w:r>
        <w:rPr>
          <w:sz w:val="18"/>
        </w:rPr>
        <w:t xml:space="preserve">активации</w:t>
      </w:r>
      <w:r>
        <w:rPr>
          <w:spacing w:val="-4"/>
          <w:sz w:val="18"/>
        </w:rPr>
        <w:t xml:space="preserve"> </w:t>
      </w:r>
      <w:r>
        <w:rPr>
          <w:sz w:val="18"/>
        </w:rPr>
        <w:t xml:space="preserve">регистрационной</w:t>
      </w:r>
      <w:r>
        <w:rPr>
          <w:spacing w:val="-4"/>
          <w:sz w:val="18"/>
        </w:rPr>
        <w:t xml:space="preserve"> </w:t>
      </w:r>
      <w:r>
        <w:rPr>
          <w:sz w:val="18"/>
        </w:rPr>
        <w:t xml:space="preserve">анкеты</w:t>
      </w:r>
      <w:r>
        <w:rPr>
          <w:spacing w:val="-3"/>
          <w:sz w:val="18"/>
        </w:rPr>
        <w:t xml:space="preserve"> </w:t>
      </w:r>
      <w:r>
        <w:rPr>
          <w:sz w:val="18"/>
        </w:rPr>
        <w:t xml:space="preserve">зарегистрированные</w:t>
      </w:r>
      <w:r>
        <w:rPr>
          <w:spacing w:val="-3"/>
          <w:sz w:val="18"/>
        </w:rPr>
        <w:t xml:space="preserve"> </w:t>
      </w:r>
      <w:r>
        <w:rPr>
          <w:sz w:val="18"/>
        </w:rPr>
        <w:t xml:space="preserve">пользователи</w:t>
      </w:r>
      <w:r>
        <w:rPr>
          <w:spacing w:val="-4"/>
          <w:sz w:val="18"/>
        </w:rPr>
        <w:t xml:space="preserve"> </w:t>
      </w:r>
      <w:r>
        <w:rPr>
          <w:sz w:val="18"/>
        </w:rPr>
        <w:t xml:space="preserve">могут бесплатно получать обновления с сайта </w:t>
      </w:r>
      <w:hyperlink r:id="rId102" w:tooltip="https://rarus.ru/my/login/" w:history="1">
        <w:r>
          <w:rPr>
            <w:sz w:val="18"/>
          </w:rPr>
          <w:t xml:space="preserve">https://rarus.ru/my/login/.</w:t>
        </w:r>
      </w:hyperlink>
      <w:r>
        <w:rPr>
          <w:sz w:val="18"/>
        </w:rPr>
      </w:r>
      <w:r>
        <w:rPr>
          <w:sz w:val="18"/>
        </w:rPr>
      </w:r>
    </w:p>
    <w:p>
      <w:pPr>
        <w:pBdr/>
        <w:spacing w:before="78" w:line="194" w:lineRule="auto"/>
        <w:ind w:right="168" w:left="426"/>
        <w:jc w:val="both"/>
        <w:rPr>
          <w:sz w:val="18"/>
        </w:rPr>
      </w:pPr>
      <w:r>
        <w:rPr>
          <w:b/>
          <w:sz w:val="18"/>
        </w:rPr>
        <w:t xml:space="preserve">Важно</w:t>
      </w:r>
      <w:r>
        <w:rPr>
          <w:sz w:val="18"/>
        </w:rPr>
        <w:t xml:space="preserve">! По истечении указанного срока обновления предоставляются после приобретения лицензии на технологическую поддержку.</w:t>
      </w:r>
      <w:r>
        <w:rPr>
          <w:sz w:val="18"/>
        </w:rPr>
      </w:r>
      <w:r>
        <w:rPr>
          <w:sz w:val="18"/>
        </w:rPr>
      </w:r>
    </w:p>
    <w:p>
      <w:pPr>
        <w:pStyle w:val="6451"/>
        <w:pBdr/>
        <w:spacing w:before="118"/>
        <w:ind/>
        <w:rPr>
          <w:sz w:val="18"/>
          <w:szCs w:val="18"/>
        </w:rPr>
      </w:pPr>
      <w:r>
        <w:rPr>
          <w:sz w:val="18"/>
        </w:rPr>
      </w:r>
      <w:r>
        <w:rPr>
          <w:sz w:val="18"/>
          <w:szCs w:val="18"/>
        </w:rPr>
      </w:r>
      <w:r>
        <w:rPr>
          <w:sz w:val="18"/>
          <w:szCs w:val="18"/>
        </w:rPr>
      </w:r>
    </w:p>
    <w:p>
      <w:pPr>
        <w:pBdr/>
        <w:spacing w:line="192" w:lineRule="auto"/>
        <w:ind w:right="168" w:left="426"/>
        <w:jc w:val="both"/>
        <w:rPr>
          <w:sz w:val="18"/>
        </w:rPr>
      </w:pPr>
      <w:r>
        <w:rPr>
          <w:b/>
          <w:sz w:val="18"/>
        </w:rPr>
        <w:t xml:space="preserve">Важно</w:t>
      </w:r>
      <w:r>
        <w:rPr>
          <w:sz w:val="18"/>
        </w:rPr>
        <w:t xml:space="preserve">!</w:t>
      </w:r>
      <w:r>
        <w:rPr>
          <w:spacing w:val="40"/>
          <w:sz w:val="18"/>
        </w:rPr>
        <w:t xml:space="preserve"> </w:t>
      </w:r>
      <w:r>
        <w:rPr>
          <w:sz w:val="18"/>
        </w:rPr>
        <w:t xml:space="preserve">Для использования </w:t>
      </w:r>
      <w:r>
        <w:rPr>
          <w:sz w:val="18"/>
        </w:rPr>
        <w:t xml:space="preserve">программного продукта </w:t>
      </w:r>
      <w:r>
        <w:rPr>
          <w:sz w:val="18"/>
        </w:rPr>
        <w:t xml:space="preserve">«1C-Рарус:Некредитная</w:t>
      </w:r>
      <w:r>
        <w:rPr>
          <w:sz w:val="18"/>
        </w:rPr>
        <w:t xml:space="preserve"> </w:t>
      </w:r>
      <w:r>
        <w:rPr>
          <w:sz w:val="18"/>
        </w:rPr>
        <w:t xml:space="preserve">финансовая</w:t>
      </w:r>
      <w:r>
        <w:rPr>
          <w:sz w:val="18"/>
        </w:rPr>
        <w:t xml:space="preserve"> </w:t>
      </w:r>
      <w:r>
        <w:rPr>
          <w:sz w:val="18"/>
        </w:rPr>
        <w:t xml:space="preserve">организация</w:t>
      </w:r>
      <w:r>
        <w:rPr>
          <w:sz w:val="18"/>
        </w:rPr>
        <w:t xml:space="preserve">»</w:t>
      </w:r>
      <w:r>
        <w:rPr>
          <w:sz w:val="18"/>
        </w:rPr>
        <w:t xml:space="preserve"> </w:t>
      </w:r>
      <w:r>
        <w:rPr>
          <w:sz w:val="18"/>
        </w:rPr>
        <w:t xml:space="preserve">необхо</w:t>
      </w:r>
      <w:r>
        <w:rPr>
          <w:sz w:val="18"/>
          <w:szCs w:val="18"/>
        </w:rPr>
        <w:t xml:space="preserve">димо</w:t>
      </w:r>
      <w:r>
        <w:rPr>
          <w:sz w:val="18"/>
          <w:szCs w:val="18"/>
        </w:rPr>
        <w:t xml:space="preserve"> </w:t>
      </w:r>
      <w:r>
        <w:rPr>
          <w:sz w:val="18"/>
          <w:szCs w:val="18"/>
        </w:rPr>
        <w:t xml:space="preserve">наличие</w:t>
      </w:r>
      <w:r>
        <w:rPr>
          <w:sz w:val="18"/>
          <w:szCs w:val="18"/>
        </w:rPr>
        <w:t xml:space="preserve"> у Пользователя  ПО </w:t>
      </w:r>
      <w:r>
        <w:rPr>
          <w:sz w:val="18"/>
          <w:szCs w:val="18"/>
        </w:rPr>
        <w:t xml:space="preserve">-</w:t>
      </w:r>
      <w:r>
        <w:rPr>
          <w:sz w:val="18"/>
          <w:szCs w:val="18"/>
        </w:rPr>
        <w:t xml:space="preserve">«1С:Бухгалтери</w:t>
      </w:r>
      <w:r>
        <w:rPr>
          <w:sz w:val="18"/>
          <w:szCs w:val="18"/>
        </w:rPr>
        <w:t xml:space="preserve">я</w:t>
      </w:r>
      <w:r>
        <w:rPr>
          <w:sz w:val="18"/>
          <w:szCs w:val="18"/>
        </w:rPr>
        <w:t xml:space="preserve"> </w:t>
      </w:r>
      <w:r>
        <w:rPr>
          <w:sz w:val="18"/>
          <w:szCs w:val="18"/>
        </w:rPr>
        <w:t xml:space="preserve">8</w:t>
      </w:r>
      <w:r>
        <w:rPr>
          <w:sz w:val="18"/>
          <w:szCs w:val="18"/>
        </w:rPr>
        <w:t xml:space="preserve">»</w:t>
      </w:r>
      <w:r>
        <w:rPr>
          <w:sz w:val="18"/>
          <w:szCs w:val="18"/>
        </w:rPr>
        <w:t xml:space="preserve"> </w:t>
      </w:r>
      <w:r>
        <w:rPr>
          <w:sz w:val="18"/>
          <w:szCs w:val="18"/>
        </w:rPr>
        <w:t xml:space="preserve">версии </w:t>
      </w:r>
      <w:r>
        <w:rPr>
          <w:sz w:val="18"/>
          <w:szCs w:val="18"/>
        </w:rPr>
        <w:t xml:space="preserve">ПРОФ </w:t>
      </w:r>
      <w:r>
        <w:rPr>
          <w:sz w:val="18"/>
          <w:szCs w:val="18"/>
        </w:rPr>
        <w:t xml:space="preserve">редакции</w:t>
      </w:r>
      <w:r>
        <w:rPr>
          <w:sz w:val="18"/>
          <w:szCs w:val="18"/>
        </w:rPr>
        <w:t xml:space="preserve"> </w:t>
      </w:r>
      <w:r>
        <w:rPr>
          <w:sz w:val="18"/>
          <w:szCs w:val="18"/>
        </w:rPr>
        <w:t xml:space="preserve">3.0</w:t>
      </w:r>
      <w:r>
        <w:rPr>
          <w:sz w:val="18"/>
          <w:szCs w:val="18"/>
        </w:rPr>
        <w:t xml:space="preserve"> (далее- </w:t>
      </w:r>
      <w:r>
        <w:rPr>
          <w:sz w:val="18"/>
          <w:szCs w:val="18"/>
        </w:rPr>
        <w:t xml:space="preserve">«1С:Бухгалтерия</w:t>
      </w:r>
      <w:r>
        <w:rPr>
          <w:sz w:val="18"/>
          <w:szCs w:val="18"/>
        </w:rPr>
        <w:t xml:space="preserve"> </w:t>
      </w:r>
      <w:r>
        <w:rPr>
          <w:sz w:val="18"/>
          <w:szCs w:val="18"/>
        </w:rPr>
        <w:t xml:space="preserve">8»)</w:t>
      </w:r>
      <w:r>
        <w:rPr>
          <w:sz w:val="18"/>
          <w:szCs w:val="18"/>
        </w:rPr>
        <w:t xml:space="preserve"> </w:t>
      </w:r>
      <w:r>
        <w:rPr>
          <w:sz w:val="18"/>
        </w:rPr>
        <w:t xml:space="preserve">на платформе </w:t>
      </w:r>
      <w:r>
        <w:rPr>
          <w:sz w:val="18"/>
        </w:rPr>
        <w:t xml:space="preserve">«1С:Предприятие  8»</w:t>
      </w:r>
      <w:r>
        <w:rPr>
          <w:sz w:val="18"/>
        </w:rPr>
        <w:t xml:space="preserve"> версии 8.3 (далее- «</w:t>
      </w:r>
      <w:r>
        <w:rPr>
          <w:sz w:val="18"/>
        </w:rPr>
        <w:t xml:space="preserve">1С:Предприятие  8</w:t>
      </w:r>
      <w:r>
        <w:rPr>
          <w:sz w:val="18"/>
        </w:rPr>
        <w:t xml:space="preserve">»)</w:t>
      </w:r>
      <w:r>
        <w:rPr>
          <w:sz w:val="18"/>
        </w:rPr>
        <w:t xml:space="preserve">  </w:t>
      </w:r>
      <w:r/>
      <w:r>
        <w:rPr>
          <w:sz w:val="18"/>
        </w:rPr>
      </w:r>
      <w:r>
        <w:rPr>
          <w:sz w:val="18"/>
        </w:rPr>
        <w:t xml:space="preserve"> </w:t>
      </w:r>
      <w:r>
        <w:rPr>
          <w:sz w:val="18"/>
        </w:rPr>
        <w:t xml:space="preserve">и</w:t>
      </w:r>
      <w:r>
        <w:rPr>
          <w:sz w:val="18"/>
        </w:rPr>
        <w:t xml:space="preserve"> </w:t>
      </w:r>
      <w:r>
        <w:rPr>
          <w:sz w:val="18"/>
        </w:rPr>
        <w:t xml:space="preserve">действующего</w:t>
      </w:r>
      <w:r>
        <w:rPr>
          <w:sz w:val="18"/>
        </w:rPr>
        <w:t xml:space="preserve"> </w:t>
      </w:r>
      <w:r>
        <w:rPr>
          <w:sz w:val="18"/>
        </w:rPr>
        <w:t xml:space="preserve">договора</w:t>
      </w:r>
      <w:r>
        <w:rPr>
          <w:sz w:val="18"/>
        </w:rPr>
        <w:t xml:space="preserve"> 1С:ИТС.</w:t>
      </w:r>
      <w:r>
        <w:rPr>
          <w:sz w:val="18"/>
        </w:rPr>
      </w:r>
      <w:r>
        <w:rPr>
          <w:sz w:val="18"/>
        </w:rPr>
      </w:r>
    </w:p>
    <w:p>
      <w:pPr>
        <w:pStyle w:val="6451"/>
        <w:pBdr/>
        <w:spacing w:before="77"/>
        <w:ind/>
        <w:rPr>
          <w:sz w:val="18"/>
        </w:rPr>
      </w:pPr>
      <w:r>
        <w:rPr>
          <w:sz w:val="18"/>
        </w:rPr>
      </w:r>
      <w:r>
        <w:rPr>
          <w:sz w:val="18"/>
        </w:rPr>
      </w:r>
      <w:r>
        <w:rPr>
          <w:sz w:val="18"/>
        </w:rPr>
      </w:r>
    </w:p>
    <w:p>
      <w:pPr>
        <w:pBdr/>
        <w:spacing/>
        <w:ind w:left="426"/>
        <w:rPr>
          <w:sz w:val="18"/>
        </w:rPr>
      </w:pPr>
      <w:r>
        <w:rPr>
          <w:sz w:val="18"/>
        </w:rPr>
        <w:t xml:space="preserve">Зарегистрированным</w:t>
      </w:r>
      <w:r>
        <w:rPr>
          <w:spacing w:val="-6"/>
          <w:sz w:val="18"/>
        </w:rPr>
        <w:t xml:space="preserve"> </w:t>
      </w:r>
      <w:r>
        <w:rPr>
          <w:sz w:val="18"/>
        </w:rPr>
        <w:t xml:space="preserve">считается</w:t>
      </w:r>
      <w:r>
        <w:rPr>
          <w:spacing w:val="-6"/>
          <w:sz w:val="18"/>
        </w:rPr>
        <w:t xml:space="preserve"> </w:t>
      </w:r>
      <w:r>
        <w:rPr>
          <w:spacing w:val="-2"/>
          <w:sz w:val="18"/>
        </w:rPr>
        <w:t xml:space="preserve">пользователь:</w:t>
      </w:r>
      <w:r>
        <w:rPr>
          <w:sz w:val="18"/>
        </w:rPr>
      </w:r>
      <w:r>
        <w:rPr>
          <w:sz w:val="18"/>
        </w:rPr>
      </w:r>
    </w:p>
    <w:p>
      <w:pPr>
        <w:pStyle w:val="6453"/>
        <w:numPr>
          <w:ilvl w:val="0"/>
          <w:numId w:val="113"/>
        </w:numPr>
        <w:pBdr/>
        <w:tabs>
          <w:tab w:val="left" w:leader="none" w:pos="551"/>
        </w:tabs>
        <w:spacing w:before="73" w:line="192" w:lineRule="auto"/>
        <w:ind w:right="168" w:firstLine="0"/>
        <w:rPr>
          <w:sz w:val="18"/>
        </w:rPr>
      </w:pPr>
      <w:r>
        <w:rPr>
          <w:sz w:val="18"/>
        </w:rPr>
        <w:t xml:space="preserve">Для электронной поставки программного ключа – </w:t>
      </w:r>
      <w:r>
        <w:rPr>
          <w:sz w:val="18"/>
        </w:rPr>
        <w:t xml:space="preserve">после </w:t>
      </w:r>
      <w:r>
        <w:rPr>
          <w:sz w:val="18"/>
        </w:rPr>
        <w:t xml:space="preserve">активация программного </w:t>
      </w:r>
      <w:r>
        <w:rPr>
          <w:spacing w:val="-2"/>
          <w:sz w:val="18"/>
        </w:rPr>
        <w:t xml:space="preserve">ключа.</w:t>
      </w:r>
      <w:r>
        <w:rPr>
          <w:sz w:val="18"/>
        </w:rPr>
      </w:r>
      <w:r>
        <w:rPr>
          <w:sz w:val="18"/>
        </w:rPr>
      </w:r>
    </w:p>
    <w:p>
      <w:pPr>
        <w:pStyle w:val="6453"/>
        <w:numPr>
          <w:ilvl w:val="0"/>
          <w:numId w:val="113"/>
        </w:numPr>
        <w:pBdr/>
        <w:tabs>
          <w:tab w:val="left" w:leader="none" w:pos="536"/>
        </w:tabs>
        <w:spacing w:before="118" w:line="192" w:lineRule="auto"/>
        <w:ind w:right="169" w:firstLine="0"/>
        <w:rPr>
          <w:sz w:val="18"/>
          <w:szCs w:val="18"/>
        </w:rPr>
      </w:pPr>
      <w:r>
        <w:rPr>
          <w:sz w:val="18"/>
        </w:rPr>
        <w:t xml:space="preserve">Для аппаратной защиты</w:t>
      </w:r>
      <w:r>
        <w:rPr>
          <w:spacing w:val="-2"/>
          <w:sz w:val="18"/>
        </w:rPr>
        <w:t xml:space="preserve"> </w:t>
      </w:r>
      <w:r>
        <w:rPr>
          <w:sz w:val="18"/>
        </w:rPr>
        <w:t xml:space="preserve">– приславший оригинал возвратной части анкеты по указанному на ней адресу.</w:t>
      </w:r>
      <w:r>
        <w:rPr>
          <w:sz w:val="18"/>
          <w:szCs w:val="18"/>
        </w:rPr>
      </w:r>
      <w:r>
        <w:rPr>
          <w:sz w:val="18"/>
          <w:szCs w:val="18"/>
        </w:rPr>
      </w:r>
    </w:p>
    <w:p>
      <w:pPr>
        <w:pBdr/>
        <w:spacing w:before="240" w:line="192" w:lineRule="auto"/>
        <w:ind w:right="169" w:left="426"/>
        <w:jc w:val="both"/>
        <w:rPr>
          <w:sz w:val="20"/>
          <w:szCs w:val="20"/>
        </w:rPr>
      </w:pPr>
      <w:r>
        <w:rPr>
          <w:sz w:val="18"/>
        </w:rPr>
        <w:t xml:space="preserve">С составом пакетов программного продукта и описанием входящих в них услуг на технологическое сопровождение, а также с регламентом работы линии</w:t>
      </w:r>
      <w:r>
        <w:rPr>
          <w:spacing w:val="40"/>
          <w:sz w:val="18"/>
        </w:rPr>
        <w:t xml:space="preserve">  </w:t>
      </w:r>
      <w:r>
        <w:rPr>
          <w:sz w:val="18"/>
        </w:rPr>
        <w:t xml:space="preserve">консультации</w:t>
      </w:r>
      <w:r>
        <w:rPr>
          <w:spacing w:val="40"/>
          <w:sz w:val="18"/>
        </w:rPr>
        <w:t xml:space="preserve">  </w:t>
      </w:r>
      <w:r>
        <w:rPr>
          <w:sz w:val="18"/>
        </w:rPr>
        <w:t xml:space="preserve">можно</w:t>
      </w:r>
      <w:r>
        <w:rPr>
          <w:spacing w:val="40"/>
          <w:sz w:val="18"/>
        </w:rPr>
        <w:t xml:space="preserve">  </w:t>
      </w:r>
      <w:r>
        <w:rPr>
          <w:sz w:val="18"/>
        </w:rPr>
        <w:t xml:space="preserve">ознакомиться</w:t>
      </w:r>
      <w:r>
        <w:rPr>
          <w:spacing w:val="40"/>
          <w:sz w:val="18"/>
        </w:rPr>
        <w:t xml:space="preserve">  </w:t>
      </w:r>
      <w:r>
        <w:rPr>
          <w:sz w:val="18"/>
        </w:rPr>
        <w:t xml:space="preserve">по</w:t>
      </w:r>
      <w:r>
        <w:rPr>
          <w:spacing w:val="40"/>
          <w:sz w:val="18"/>
        </w:rPr>
        <w:t xml:space="preserve">  </w:t>
      </w:r>
      <w:r>
        <w:rPr>
          <w:sz w:val="18"/>
        </w:rPr>
        <w:t xml:space="preserve">ссылке:</w:t>
      </w:r>
      <w:r>
        <w:rPr>
          <w:spacing w:val="80"/>
          <w:sz w:val="18"/>
        </w:rPr>
        <w:t xml:space="preserve"> </w:t>
      </w:r>
      <w:r>
        <w:rPr>
          <w:spacing w:val="-2"/>
          <w:sz w:val="18"/>
        </w:rPr>
        <w:t xml:space="preserve"> </w:t>
      </w:r>
      <w:r>
        <w:rPr>
          <w:spacing w:val="-2"/>
          <w:sz w:val="20"/>
          <w:szCs w:val="20"/>
        </w:rPr>
        <w:fldChar w:fldCharType="begin"/>
      </w:r>
      <w:r>
        <w:rPr>
          <w:spacing w:val="-2"/>
          <w:sz w:val="20"/>
          <w:szCs w:val="20"/>
        </w:rPr>
        <w:instrText xml:space="preserve">HYPERLINK "https://rarus.ru/1c-invest/1c-rarus-uchet-cennih-bumag/#tab-support-link"</w:instrText>
      </w:r>
      <w:r>
        <w:rPr>
          <w:spacing w:val="-2"/>
          <w:sz w:val="20"/>
          <w:szCs w:val="20"/>
        </w:rPr>
        <w:fldChar w:fldCharType="separate"/>
      </w:r>
      <w:r>
        <w:rPr>
          <w:rStyle w:val="6456"/>
          <w:spacing w:val="-2"/>
          <w:sz w:val="20"/>
          <w:szCs w:val="20"/>
        </w:rPr>
        <w:t xml:space="preserve">https://rarus.ru/1c-invest/1c-rarus-uchet-cennih-bumag/#tab-support-link</w:t>
      </w:r>
      <w:r>
        <w:rPr>
          <w:spacing w:val="-2"/>
          <w:sz w:val="20"/>
          <w:szCs w:val="20"/>
        </w:rPr>
        <w:fldChar w:fldCharType="end"/>
      </w:r>
      <w:r>
        <w:rPr>
          <w:spacing w:val="-2"/>
          <w:sz w:val="20"/>
          <w:szCs w:val="20"/>
        </w:rPr>
        <w:t xml:space="preserve"> </w:t>
      </w:r>
      <w:r>
        <w:rPr>
          <w:sz w:val="20"/>
          <w:szCs w:val="20"/>
        </w:rPr>
      </w:r>
      <w:r>
        <w:rPr>
          <w:sz w:val="20"/>
          <w:szCs w:val="20"/>
        </w:rPr>
      </w:r>
    </w:p>
    <w:p>
      <w:pPr>
        <w:pBdr/>
        <w:spacing w:before="46"/>
        <w:ind w:left="1748"/>
        <w:rPr>
          <w:rFonts w:ascii="Arial" w:hAnsi="Arial"/>
          <w:b/>
          <w:sz w:val="20"/>
        </w:rPr>
      </w:pPr>
      <w:r>
        <w:rPr>
          <w:rFonts w:ascii="Arial" w:hAnsi="Arial"/>
          <w:b/>
          <w:sz w:val="20"/>
        </w:rPr>
        <w:t xml:space="preserve">МЫ</w:t>
      </w:r>
      <w:r>
        <w:rPr>
          <w:rFonts w:ascii="Arial" w:hAnsi="Arial"/>
          <w:b/>
          <w:spacing w:val="-3"/>
          <w:sz w:val="20"/>
        </w:rPr>
        <w:t xml:space="preserve"> </w:t>
      </w:r>
      <w:r>
        <w:rPr>
          <w:rFonts w:ascii="Arial" w:hAnsi="Arial"/>
          <w:b/>
          <w:sz w:val="20"/>
        </w:rPr>
        <w:t xml:space="preserve">ВСЕГДА</w:t>
      </w:r>
      <w:r>
        <w:rPr>
          <w:rFonts w:ascii="Arial" w:hAnsi="Arial"/>
          <w:b/>
          <w:spacing w:val="-1"/>
          <w:sz w:val="20"/>
        </w:rPr>
        <w:t xml:space="preserve"> </w:t>
      </w:r>
      <w:r>
        <w:rPr>
          <w:rFonts w:ascii="Arial" w:hAnsi="Arial"/>
          <w:b/>
          <w:sz w:val="20"/>
        </w:rPr>
        <w:t xml:space="preserve">РАДЫ</w:t>
      </w:r>
      <w:r>
        <w:rPr>
          <w:rFonts w:ascii="Arial" w:hAnsi="Arial"/>
          <w:b/>
          <w:spacing w:val="-2"/>
          <w:sz w:val="20"/>
        </w:rPr>
        <w:t xml:space="preserve"> </w:t>
      </w:r>
      <w:r>
        <w:rPr>
          <w:rFonts w:ascii="Arial" w:hAnsi="Arial"/>
          <w:b/>
          <w:sz w:val="20"/>
        </w:rPr>
        <w:t xml:space="preserve">ВАМ</w:t>
      </w:r>
      <w:r>
        <w:rPr>
          <w:rFonts w:ascii="Arial" w:hAnsi="Arial"/>
          <w:b/>
          <w:spacing w:val="-2"/>
          <w:sz w:val="20"/>
        </w:rPr>
        <w:t xml:space="preserve"> ПОМОЧЬ!</w:t>
      </w:r>
      <w:r>
        <w:rPr>
          <w:rFonts w:ascii="Arial" w:hAnsi="Arial"/>
          <w:b/>
          <w:sz w:val="20"/>
        </w:rPr>
      </w:r>
      <w:r>
        <w:rPr>
          <w:rFonts w:ascii="Arial" w:hAnsi="Arial"/>
          <w:b/>
          <w:sz w:val="20"/>
        </w:rPr>
      </w:r>
    </w:p>
    <w:p>
      <w:pPr>
        <w:pBdr/>
        <w:spacing/>
        <w:ind/>
        <w:rPr>
          <w:rFonts w:ascii="Arial" w:hAnsi="Arial"/>
          <w:b/>
          <w:sz w:val="20"/>
        </w:rPr>
      </w:pPr>
      <w:r>
        <w:rPr>
          <w:rFonts w:ascii="Arial" w:hAnsi="Arial"/>
          <w:b/>
          <w:sz w:val="20"/>
        </w:rPr>
      </w:r>
      <w:r>
        <w:rPr>
          <w:rFonts w:ascii="Arial" w:hAnsi="Arial"/>
          <w:b/>
          <w:sz w:val="20"/>
        </w:rPr>
      </w:r>
      <w:r>
        <w:rPr>
          <w:rFonts w:ascii="Arial" w:hAnsi="Arial"/>
          <w:b/>
          <w:sz w:val="20"/>
        </w:rPr>
      </w:r>
    </w:p>
    <w:p>
      <w:pPr>
        <w:pBdr/>
        <w:spacing/>
        <w:ind/>
        <w:rPr>
          <w:rFonts w:ascii="Arial" w:hAnsi="Arial"/>
          <w:b/>
          <w:sz w:val="20"/>
        </w:rPr>
        <w:sectPr>
          <w:footnotePr/>
          <w:endnotePr/>
          <w:type w:val="nextPage"/>
          <w:pgSz w:h="11910" w:orient="portrait" w:w="8400"/>
          <w:pgMar w:top="600" w:right="708" w:bottom="280" w:left="992" w:header="720" w:footer="720" w:gutter="0"/>
          <w:cols w:num="1" w:sep="0" w:space="720" w:equalWidth="1"/>
        </w:sectPr>
      </w:pPr>
      <w:r>
        <w:rPr>
          <w:rFonts w:ascii="Arial" w:hAnsi="Arial"/>
          <w:b/>
          <w:sz w:val="20"/>
        </w:rPr>
      </w:r>
      <w:r>
        <w:rPr>
          <w:rFonts w:ascii="Arial" w:hAnsi="Arial"/>
          <w:b/>
          <w:sz w:val="20"/>
        </w:rPr>
      </w:r>
      <w:r>
        <w:rPr>
          <w:rFonts w:ascii="Arial" w:hAnsi="Arial"/>
          <w:b/>
          <w:sz w:val="20"/>
        </w:rPr>
      </w:r>
    </w:p>
    <w:p>
      <w:pPr>
        <w:pStyle w:val="6451"/>
        <w:pBdr/>
        <w:tabs>
          <w:tab w:val="left" w:leader="none" w:pos="776"/>
          <w:tab w:val="left" w:leader="none" w:pos="2166"/>
          <w:tab w:val="left" w:leader="none" w:pos="3604"/>
          <w:tab w:val="left" w:leader="none" w:pos="4416"/>
          <w:tab w:val="left" w:leader="none" w:pos="5525"/>
        </w:tabs>
        <w:spacing w:before="78"/>
        <w:ind w:left="142"/>
        <w:rPr/>
      </w:pPr>
      <w:r>
        <w:rPr>
          <w:spacing w:val="-5"/>
        </w:rPr>
        <w:t xml:space="preserve">Это</w:t>
      </w:r>
      <w:r>
        <w:tab/>
      </w:r>
      <w:r>
        <w:rPr>
          <w:spacing w:val="-2"/>
        </w:rPr>
        <w:t xml:space="preserve">Руководство</w:t>
      </w:r>
      <w:r>
        <w:tab/>
      </w:r>
      <w:r>
        <w:rPr>
          <w:spacing w:val="-2"/>
        </w:rPr>
        <w:t xml:space="preserve">представляет</w:t>
      </w:r>
      <w:r>
        <w:tab/>
      </w:r>
      <w:r>
        <w:rPr>
          <w:spacing w:val="-4"/>
        </w:rPr>
        <w:t xml:space="preserve">собой</w:t>
      </w:r>
      <w:r>
        <w:tab/>
      </w:r>
      <w:r>
        <w:rPr>
          <w:spacing w:val="-2"/>
        </w:rPr>
        <w:t xml:space="preserve">описание</w:t>
      </w:r>
      <w:r>
        <w:tab/>
      </w:r>
      <w:r>
        <w:rPr>
          <w:spacing w:val="-2"/>
        </w:rPr>
        <w:t xml:space="preserve">решения</w:t>
      </w:r>
      <w:r/>
    </w:p>
    <w:p>
      <w:pPr>
        <w:pStyle w:val="6451"/>
        <w:pBdr/>
        <w:spacing w:before="46"/>
        <w:ind w:left="142"/>
        <w:rPr>
          <w:spacing w:val="-5"/>
        </w:rPr>
      </w:pPr>
      <w:r>
        <w:t xml:space="preserve">«1C-Рарус:Некредитная</w:t>
      </w:r>
      <w:r>
        <w:rPr>
          <w:spacing w:val="-7"/>
        </w:rPr>
        <w:t xml:space="preserve"> </w:t>
      </w:r>
      <w:r>
        <w:t xml:space="preserve">финансовая</w:t>
      </w:r>
      <w:r>
        <w:rPr>
          <w:spacing w:val="-8"/>
        </w:rPr>
        <w:t xml:space="preserve"> </w:t>
      </w:r>
      <w:r>
        <w:t xml:space="preserve">организация</w:t>
      </w:r>
      <w:r>
        <w:rPr>
          <w:spacing w:val="-5"/>
        </w:rPr>
        <w:t xml:space="preserve">»</w:t>
      </w:r>
      <w:r>
        <w:rPr>
          <w:spacing w:val="-5"/>
        </w:rPr>
        <w:t xml:space="preserve"> (далее </w:t>
      </w:r>
      <w:r>
        <w:t xml:space="preserve">«1C-Рарус:Некредитная</w:t>
      </w:r>
      <w:r>
        <w:rPr>
          <w:spacing w:val="-7"/>
        </w:rPr>
        <w:t xml:space="preserve"> </w:t>
      </w:r>
      <w:r>
        <w:t xml:space="preserve">финансовая</w:t>
      </w:r>
      <w:r>
        <w:rPr>
          <w:spacing w:val="-8"/>
        </w:rPr>
        <w:t xml:space="preserve"> </w:t>
      </w:r>
      <w:r>
        <w:t xml:space="preserve">организация</w:t>
      </w:r>
      <w:r>
        <w:rPr>
          <w:spacing w:val="-5"/>
        </w:rPr>
        <w:t xml:space="preserve">» </w:t>
      </w:r>
      <w:r>
        <w:rPr>
          <w:spacing w:val="-5"/>
        </w:rPr>
        <w:t xml:space="preserve">или </w:t>
      </w:r>
      <w:r>
        <w:rPr>
          <w:spacing w:val="-5"/>
        </w:rPr>
        <w:t xml:space="preserve">«1С-Рарус:НФО» </w:t>
      </w:r>
      <w:r>
        <w:rPr>
          <w:spacing w:val="-5"/>
        </w:rPr>
        <w:t xml:space="preserve">или Рещение</w:t>
      </w:r>
      <w:r>
        <w:rPr>
          <w:spacing w:val="-5"/>
        </w:rPr>
        <w:t xml:space="preserve">)</w:t>
      </w:r>
      <w:r>
        <w:rPr>
          <w:spacing w:val="-5"/>
        </w:rPr>
        <w:t xml:space="preserve">.</w:t>
      </w:r>
      <w:r>
        <w:rPr>
          <w:spacing w:val="-5"/>
        </w:rPr>
      </w:r>
      <w:r>
        <w:rPr>
          <w:spacing w:val="-5"/>
        </w:rPr>
      </w:r>
    </w:p>
    <w:p>
      <w:pPr>
        <w:pStyle w:val="6451"/>
        <w:pBdr/>
        <w:spacing w:before="46" w:line="288" w:lineRule="auto"/>
        <w:ind w:right="424" w:left="142"/>
        <w:jc w:val="both"/>
        <w:rPr/>
      </w:pPr>
      <w:r>
        <w:rPr>
          <w:spacing w:val="-3"/>
        </w:rPr>
        <w:t xml:space="preserve"> </w:t>
      </w:r>
      <w:r>
        <w:rPr>
          <w:spacing w:val="-3"/>
        </w:rPr>
        <w:t xml:space="preserve">Д</w:t>
      </w:r>
      <w:r>
        <w:rPr>
          <w:spacing w:val="-3"/>
        </w:rPr>
        <w:t xml:space="preserve">ля работы </w:t>
      </w:r>
      <w:r>
        <w:rPr>
          <w:spacing w:val="-3"/>
        </w:rPr>
        <w:t xml:space="preserve">с Решением </w:t>
      </w:r>
      <w:r>
        <w:rPr>
          <w:spacing w:val="-3"/>
        </w:rPr>
        <w:t xml:space="preserve">необходимо наличие у пользователя</w:t>
      </w:r>
      <w:r>
        <w:rPr>
          <w:spacing w:val="-3"/>
        </w:rPr>
        <w:t xml:space="preserve"> </w:t>
      </w:r>
      <w:r>
        <w:rPr>
          <w:spacing w:val="-3"/>
        </w:rPr>
        <w:t xml:space="preserve">«1С:Бухгалтерия </w:t>
      </w:r>
      <w:r>
        <w:rPr>
          <w:spacing w:val="-3"/>
        </w:rPr>
        <w:t xml:space="preserve">8</w:t>
      </w:r>
      <w:r>
        <w:rPr>
          <w:spacing w:val="-3"/>
        </w:rPr>
        <w:t xml:space="preserve">» на платформе</w:t>
      </w:r>
      <w:r>
        <w:rPr>
          <w:spacing w:val="-3"/>
        </w:rPr>
        <w:t xml:space="preserve"> </w:t>
      </w:r>
      <w:r>
        <w:rPr>
          <w:spacing w:val="-3"/>
        </w:rPr>
        <w:t xml:space="preserve">«1С:Предприятие  8»</w:t>
      </w:r>
      <w:r>
        <w:rPr>
          <w:spacing w:val="-3"/>
        </w:rPr>
        <w:t xml:space="preserve">.</w:t>
      </w:r>
      <w:r>
        <w:rPr>
          <w:spacing w:val="-3"/>
        </w:rPr>
        <w:t xml:space="preserve"> </w:t>
      </w:r>
      <w:r>
        <w:rPr>
          <w:spacing w:val="-3"/>
        </w:rPr>
        <w:t xml:space="preserve"> </w:t>
      </w:r>
      <w:r>
        <w:rPr>
          <w:rStyle w:val="6458"/>
        </w:rPr>
      </w:r>
      <w:r>
        <w:t xml:space="preserve">В</w:t>
      </w:r>
      <w:r>
        <w:rPr>
          <w:spacing w:val="-3"/>
        </w:rPr>
        <w:t xml:space="preserve"> </w:t>
      </w:r>
      <w:r>
        <w:t xml:space="preserve">книге изложен порядок настройки прикладного решения и доступа </w:t>
      </w:r>
      <w:r>
        <w:rPr>
          <w:spacing w:val="-2"/>
        </w:rPr>
        <w:t xml:space="preserve">пользователей.</w:t>
      </w:r>
      <w:r/>
    </w:p>
    <w:p>
      <w:pPr>
        <w:pStyle w:val="6451"/>
        <w:pBdr/>
        <w:spacing w:line="288" w:lineRule="auto"/>
        <w:ind/>
        <w:jc w:val="both"/>
        <w:rPr/>
        <w:sectPr>
          <w:footnotePr/>
          <w:endnotePr/>
          <w:type w:val="nextPage"/>
          <w:pgSz w:h="11910" w:orient="portrait" w:w="8400"/>
          <w:pgMar w:top="500" w:right="708" w:bottom="280" w:left="992" w:header="720" w:footer="720" w:gutter="0"/>
          <w:cols w:num="1" w:sep="0" w:space="720" w:equalWidth="1"/>
        </w:sectPr>
      </w:pPr>
      <w:r/>
      <w:r/>
    </w:p>
    <w:p>
      <w:pPr>
        <w:pBdr/>
        <w:spacing w:before="311"/>
        <w:ind w:left="4155"/>
        <w:rPr>
          <w:b/>
          <w:sz w:val="40"/>
        </w:rPr>
      </w:pPr>
      <w:r>
        <w:rPr>
          <w:b/>
          <w:spacing w:val="17"/>
          <w:sz w:val="40"/>
        </w:rPr>
        <w:t xml:space="preserve">Оглавление</w:t>
      </w:r>
      <w:r>
        <w:rPr>
          <w:b/>
          <w:sz w:val="40"/>
        </w:rPr>
      </w:r>
      <w:r>
        <w:rPr>
          <w:b/>
          <w:sz w:val="40"/>
        </w:rPr>
      </w:r>
    </w:p>
    <w:p>
      <w:pPr>
        <w:pStyle w:val="6451"/>
        <w:pBdr/>
        <w:spacing/>
        <w:ind/>
        <w:rPr>
          <w:b/>
          <w:sz w:val="40"/>
        </w:rPr>
      </w:pPr>
      <w:r>
        <w:rPr>
          <w:b/>
          <w:sz w:val="40"/>
        </w:rPr>
      </w:r>
      <w:r>
        <w:rPr>
          <w:b/>
          <w:sz w:val="40"/>
        </w:rPr>
      </w:r>
      <w:r>
        <w:rPr>
          <w:b/>
          <w:sz w:val="40"/>
        </w:rPr>
      </w:r>
    </w:p>
    <w:p>
      <w:pPr>
        <w:pStyle w:val="6451"/>
        <w:pBdr/>
        <w:spacing w:before="425"/>
        <w:ind/>
        <w:rPr>
          <w:b/>
          <w:sz w:val="40"/>
        </w:rPr>
      </w:pPr>
      <w:r>
        <w:rPr>
          <w:b/>
          <w:sz w:val="40"/>
        </w:rPr>
      </w:r>
      <w:r>
        <w:rPr>
          <w:b/>
          <w:sz w:val="40"/>
        </w:rPr>
      </w:r>
      <w:r>
        <w:rPr>
          <w:b/>
          <w:sz w:val="40"/>
        </w:rPr>
      </w:r>
    </w:p>
    <w:p>
      <w:pPr>
        <w:pStyle w:val="6451"/>
        <w:pBdr/>
        <w:spacing/>
        <w:ind/>
        <w:rPr>
          <w:b/>
          <w:sz w:val="40"/>
        </w:rPr>
        <w:sectPr>
          <w:footnotePr/>
          <w:endnotePr/>
          <w:type w:val="nextPage"/>
          <w:pgSz w:h="11910" w:orient="portrait" w:w="8400"/>
          <w:pgMar w:top="1340" w:right="708" w:bottom="727" w:left="992" w:header="720" w:footer="720" w:gutter="0"/>
          <w:cols w:num="1" w:sep="0" w:space="720" w:equalWidth="1"/>
        </w:sectPr>
      </w:pPr>
      <w:r>
        <w:rPr>
          <w:b/>
          <w:sz w:val="40"/>
        </w:rPr>
      </w:r>
      <w:r>
        <w:rPr>
          <w:b/>
          <w:sz w:val="40"/>
        </w:rPr>
      </w:r>
      <w:r>
        <w:rPr>
          <w:b/>
          <w:sz w:val="40"/>
        </w:rPr>
      </w:r>
    </w:p>
    <w:sdt>
      <w:sdtPr>
        <w15:appearance w15:val="boundingBox"/>
        <w:id w:val="-819494868"/>
        <w:docPartObj>
          <w:docPartGallery w:val="Table of Contents"/>
          <w:docPartUnique w:val="true"/>
        </w:docPartObj>
        <w:rPr>
          <w:b w:val="0"/>
          <w:bCs w:val="0"/>
          <w:sz w:val="18"/>
          <w:szCs w:val="18"/>
        </w:rPr>
      </w:sdtPr>
      <w:sdtContent>
        <w:p>
          <w:pPr>
            <w:pStyle w:val="6447"/>
            <w:pBdr/>
            <w:tabs>
              <w:tab w:val="left" w:leader="dot" w:pos="6323"/>
            </w:tabs>
            <w:spacing w:before="0"/>
            <w:ind/>
            <w:rPr/>
          </w:pPr>
          <w:r/>
          <w:hyperlink w:tooltip="#_bookmark0" w:anchor="_bookmark0" w:history="1">
            <w:r>
              <w:rPr>
                <w:spacing w:val="-2"/>
              </w:rPr>
              <w:t xml:space="preserve">Введение</w:t>
            </w:r>
            <w:r>
              <w:rPr>
                <w:b w:val="0"/>
              </w:rPr>
              <w:tab/>
            </w:r>
            <w:r>
              <w:rPr>
                <w:spacing w:val="-5"/>
              </w:rPr>
              <w:t xml:space="preserve">13</w:t>
            </w:r>
          </w:hyperlink>
          <w:r/>
          <w:r/>
        </w:p>
        <w:p>
          <w:pPr>
            <w:pStyle w:val="6447"/>
            <w:pBdr/>
            <w:tabs>
              <w:tab w:val="left" w:leader="dot" w:pos="6323"/>
            </w:tabs>
            <w:spacing w:before="241"/>
            <w:ind w:right="164"/>
            <w:rPr/>
          </w:pPr>
          <w:r/>
          <w:hyperlink w:tooltip="#_bookmark1" w:anchor="_bookmark1" w:history="1">
            <w:r>
              <w:t xml:space="preserve">Глава</w:t>
            </w:r>
            <w:r>
              <w:rPr>
                <w:spacing w:val="40"/>
              </w:rPr>
              <w:t xml:space="preserve"> </w:t>
            </w:r>
            <w:r>
              <w:t xml:space="preserve">1.</w:t>
            </w:r>
          </w:hyperlink>
          <w:r>
            <w:rPr>
              <w:spacing w:val="40"/>
            </w:rPr>
            <w:t xml:space="preserve"> </w:t>
          </w:r>
          <w:hyperlink w:tooltip="#_bookmark2" w:anchor="_bookmark2" w:history="1">
            <w:r>
              <w:t xml:space="preserve">Область</w:t>
            </w:r>
            <w:r>
              <w:rPr>
                <w:spacing w:val="40"/>
              </w:rPr>
              <w:t xml:space="preserve"> </w:t>
            </w:r>
            <w:r>
              <w:t xml:space="preserve">применения</w:t>
            </w:r>
            <w:r>
              <w:rPr>
                <w:spacing w:val="40"/>
              </w:rPr>
              <w:t xml:space="preserve"> </w:t>
            </w:r>
            <w:r>
              <w:t xml:space="preserve">и</w:t>
            </w:r>
            <w:r>
              <w:rPr>
                <w:spacing w:val="40"/>
              </w:rPr>
              <w:t xml:space="preserve"> </w:t>
            </w:r>
            <w:r>
              <w:t xml:space="preserve">основные</w:t>
            </w:r>
            <w:r>
              <w:rPr>
                <w:spacing w:val="40"/>
              </w:rPr>
              <w:t xml:space="preserve"> </w:t>
            </w:r>
            <w:r>
              <w:t xml:space="preserve">возможности</w:t>
            </w:r>
          </w:hyperlink>
          <w:r>
            <w:rPr>
              <w:spacing w:val="40"/>
            </w:rPr>
            <w:t xml:space="preserve"> </w:t>
          </w:r>
          <w:hyperlink w:tooltip="#_bookmark2" w:anchor="_bookmark2" w:history="1">
            <w:r>
              <w:rPr>
                <w:spacing w:val="-2"/>
              </w:rPr>
              <w:t xml:space="preserve">решения</w:t>
            </w:r>
            <w:r>
              <w:rPr>
                <w:b w:val="0"/>
              </w:rPr>
              <w:tab/>
            </w:r>
            <w:r>
              <w:rPr>
                <w:spacing w:val="-5"/>
              </w:rPr>
              <w:t xml:space="preserve">17</w:t>
            </w:r>
          </w:hyperlink>
          <w:r/>
          <w:r/>
        </w:p>
        <w:p>
          <w:pPr>
            <w:pStyle w:val="6449"/>
            <w:numPr>
              <w:ilvl w:val="1"/>
              <w:numId w:val="112"/>
            </w:numPr>
            <w:pBdr/>
            <w:tabs>
              <w:tab w:val="left" w:leader="none" w:pos="1386"/>
              <w:tab w:val="left" w:leader="dot" w:pos="6359"/>
            </w:tabs>
            <w:spacing w:before="115" w:line="240" w:lineRule="auto"/>
            <w:ind w:hanging="620"/>
            <w:rPr/>
          </w:pPr>
          <w:r/>
          <w:hyperlink w:tooltip="#_bookmark3" w:anchor="_bookmark3" w:history="1">
            <w:r>
              <w:t xml:space="preserve">Структура</w:t>
            </w:r>
            <w:r>
              <w:rPr>
                <w:spacing w:val="-3"/>
              </w:rPr>
              <w:t xml:space="preserve"> </w:t>
            </w:r>
            <w:r>
              <w:rPr>
                <w:spacing w:val="-2"/>
              </w:rPr>
              <w:t xml:space="preserve">программы</w:t>
            </w:r>
            <w:r>
              <w:tab/>
            </w:r>
            <w:r>
              <w:rPr>
                <w:spacing w:val="-5"/>
              </w:rPr>
              <w:t xml:space="preserve">18</w:t>
            </w:r>
          </w:hyperlink>
          <w:r/>
          <w:r/>
        </w:p>
        <w:p>
          <w:pPr>
            <w:pStyle w:val="6449"/>
            <w:numPr>
              <w:ilvl w:val="1"/>
              <w:numId w:val="112"/>
            </w:numPr>
            <w:pBdr/>
            <w:tabs>
              <w:tab w:val="left" w:leader="none" w:pos="1386"/>
              <w:tab w:val="left" w:leader="dot" w:pos="6359"/>
            </w:tabs>
            <w:spacing w:before="104" w:line="240" w:lineRule="auto"/>
            <w:ind w:hanging="620"/>
            <w:rPr/>
          </w:pPr>
          <w:r/>
          <w:hyperlink w:tooltip="#_bookmark4" w:anchor="_bookmark4" w:history="1">
            <w:r>
              <w:t xml:space="preserve">Модель</w:t>
            </w:r>
            <w:r>
              <w:rPr>
                <w:spacing w:val="-5"/>
              </w:rPr>
              <w:t xml:space="preserve"> </w:t>
            </w:r>
            <w:r>
              <w:rPr>
                <w:spacing w:val="-2"/>
              </w:rPr>
              <w:t xml:space="preserve">учета</w:t>
            </w:r>
            <w:r>
              <w:tab/>
            </w:r>
            <w:r>
              <w:rPr>
                <w:spacing w:val="-5"/>
              </w:rPr>
              <w:t xml:space="preserve">19</w:t>
            </w:r>
          </w:hyperlink>
          <w:r/>
          <w:r/>
        </w:p>
        <w:p>
          <w:pPr>
            <w:pStyle w:val="6450"/>
            <w:numPr>
              <w:ilvl w:val="2"/>
              <w:numId w:val="112"/>
            </w:numPr>
            <w:pBdr/>
            <w:tabs>
              <w:tab w:val="left" w:leader="none" w:pos="1626"/>
              <w:tab w:val="left" w:leader="dot" w:pos="6359"/>
            </w:tabs>
            <w:spacing w:before="104"/>
            <w:ind w:hanging="632"/>
            <w:rPr/>
          </w:pPr>
          <w:r/>
          <w:hyperlink w:tooltip="#_bookmark5" w:anchor="_bookmark5" w:history="1">
            <w:r>
              <w:t xml:space="preserve">Основные</w:t>
            </w:r>
            <w:r>
              <w:rPr>
                <w:spacing w:val="-2"/>
              </w:rPr>
              <w:t xml:space="preserve"> </w:t>
            </w:r>
            <w:r>
              <w:t xml:space="preserve">средства</w:t>
            </w:r>
            <w:r>
              <w:rPr>
                <w:spacing w:val="-1"/>
              </w:rPr>
              <w:t xml:space="preserve"> </w:t>
            </w:r>
            <w:r>
              <w:t xml:space="preserve">и</w:t>
            </w:r>
            <w:r>
              <w:rPr>
                <w:spacing w:val="-2"/>
              </w:rPr>
              <w:t xml:space="preserve"> </w:t>
            </w:r>
            <w:r>
              <w:t xml:space="preserve">нематериальные</w:t>
            </w:r>
            <w:r>
              <w:rPr>
                <w:spacing w:val="-1"/>
              </w:rPr>
              <w:t xml:space="preserve"> </w:t>
            </w:r>
            <w:r>
              <w:rPr>
                <w:spacing w:val="-2"/>
              </w:rPr>
              <w:t xml:space="preserve">активы</w:t>
            </w:r>
            <w:r>
              <w:tab/>
            </w:r>
            <w:r>
              <w:rPr>
                <w:spacing w:val="-5"/>
              </w:rPr>
              <w:t xml:space="preserve">19</w:t>
            </w:r>
          </w:hyperlink>
          <w:r/>
          <w:r/>
        </w:p>
        <w:p>
          <w:pPr>
            <w:pStyle w:val="6450"/>
            <w:numPr>
              <w:ilvl w:val="2"/>
              <w:numId w:val="112"/>
            </w:numPr>
            <w:pBdr/>
            <w:tabs>
              <w:tab w:val="left" w:leader="none" w:pos="1626"/>
            </w:tabs>
            <w:spacing/>
            <w:ind w:hanging="632"/>
            <w:rPr/>
          </w:pPr>
          <w:r/>
          <w:hyperlink w:tooltip="#_bookmark6" w:anchor="_bookmark6" w:history="1">
            <w:r>
              <w:t xml:space="preserve">Типовые</w:t>
            </w:r>
            <w:r>
              <w:rPr>
                <w:spacing w:val="-2"/>
              </w:rPr>
              <w:t xml:space="preserve"> </w:t>
            </w:r>
            <w:r>
              <w:t xml:space="preserve">бухгалтерские</w:t>
            </w:r>
            <w:r>
              <w:rPr>
                <w:spacing w:val="-2"/>
              </w:rPr>
              <w:t xml:space="preserve"> </w:t>
            </w:r>
            <w:r>
              <w:t xml:space="preserve">документы</w:t>
            </w:r>
            <w:r>
              <w:rPr>
                <w:spacing w:val="-2"/>
              </w:rPr>
              <w:t xml:space="preserve"> </w:t>
            </w:r>
            <w:r>
              <w:t xml:space="preserve">с </w:t>
            </w:r>
            <w:r>
              <w:rPr>
                <w:spacing w:val="-2"/>
              </w:rPr>
              <w:t xml:space="preserve">формированием</w:t>
            </w:r>
          </w:hyperlink>
          <w:r/>
          <w:r/>
        </w:p>
        <w:p>
          <w:pPr>
            <w:pStyle w:val="6450"/>
            <w:pBdr/>
            <w:tabs>
              <w:tab w:val="left" w:leader="dot" w:pos="6359"/>
            </w:tabs>
            <w:spacing/>
            <w:ind w:firstLine="0" w:left="994"/>
            <w:rPr/>
          </w:pPr>
          <w:r/>
          <w:hyperlink w:tooltip="#_bookmark6" w:anchor="_bookmark6" w:history="1">
            <w:r>
              <w:t xml:space="preserve">проводок</w:t>
            </w:r>
            <w:r>
              <w:rPr>
                <w:spacing w:val="-3"/>
              </w:rPr>
              <w:t xml:space="preserve"> </w:t>
            </w:r>
            <w:r>
              <w:t xml:space="preserve">по</w:t>
            </w:r>
            <w:r>
              <w:rPr>
                <w:spacing w:val="-3"/>
              </w:rPr>
              <w:t xml:space="preserve"> </w:t>
            </w:r>
            <w:r>
              <w:t xml:space="preserve">Единому</w:t>
            </w:r>
            <w:r>
              <w:rPr>
                <w:spacing w:val="-1"/>
              </w:rPr>
              <w:t xml:space="preserve"> </w:t>
            </w:r>
            <w:r>
              <w:t xml:space="preserve">плану</w:t>
            </w:r>
            <w:r>
              <w:rPr>
                <w:spacing w:val="-2"/>
              </w:rPr>
              <w:t xml:space="preserve"> счетов</w:t>
            </w:r>
            <w:r>
              <w:tab/>
            </w:r>
            <w:r>
              <w:rPr>
                <w:spacing w:val="-5"/>
              </w:rPr>
              <w:t xml:space="preserve">20</w:t>
            </w:r>
          </w:hyperlink>
          <w:r/>
          <w:r/>
        </w:p>
        <w:p>
          <w:pPr>
            <w:pStyle w:val="6450"/>
            <w:numPr>
              <w:ilvl w:val="2"/>
              <w:numId w:val="112"/>
            </w:numPr>
            <w:pBdr/>
            <w:tabs>
              <w:tab w:val="left" w:leader="none" w:pos="1626"/>
              <w:tab w:val="left" w:leader="dot" w:pos="6359"/>
            </w:tabs>
            <w:spacing/>
            <w:ind w:hanging="632"/>
            <w:rPr/>
          </w:pPr>
          <w:r/>
          <w:hyperlink w:tooltip="#_bookmark7" w:anchor="_bookmark7" w:history="1">
            <w:r>
              <w:t xml:space="preserve">Кредиты и</w:t>
            </w:r>
            <w:r>
              <w:rPr>
                <w:spacing w:val="-1"/>
              </w:rPr>
              <w:t xml:space="preserve"> </w:t>
            </w:r>
            <w:r>
              <w:rPr>
                <w:spacing w:val="-2"/>
              </w:rPr>
              <w:t xml:space="preserve">займы</w:t>
            </w:r>
            <w:r>
              <w:tab/>
            </w:r>
            <w:r>
              <w:rPr>
                <w:spacing w:val="-5"/>
              </w:rPr>
              <w:t xml:space="preserve">20</w:t>
            </w:r>
          </w:hyperlink>
          <w:r/>
          <w:r/>
        </w:p>
        <w:p>
          <w:pPr>
            <w:pStyle w:val="6450"/>
            <w:numPr>
              <w:ilvl w:val="2"/>
              <w:numId w:val="112"/>
            </w:numPr>
            <w:pBdr/>
            <w:tabs>
              <w:tab w:val="left" w:leader="none" w:pos="1626"/>
              <w:tab w:val="left" w:leader="dot" w:pos="6359"/>
            </w:tabs>
            <w:spacing w:before="1"/>
            <w:ind w:hanging="632"/>
            <w:rPr/>
          </w:pPr>
          <w:r/>
          <w:hyperlink w:tooltip="#_bookmark8" w:anchor="_bookmark8" w:history="1">
            <w:r>
              <w:t xml:space="preserve">Налоговый</w:t>
            </w:r>
            <w:r>
              <w:rPr>
                <w:spacing w:val="-8"/>
              </w:rPr>
              <w:t xml:space="preserve"> </w:t>
            </w:r>
            <w:r>
              <w:rPr>
                <w:spacing w:val="-4"/>
              </w:rPr>
              <w:t xml:space="preserve">учет</w:t>
            </w:r>
            <w:r>
              <w:tab/>
            </w:r>
            <w:r>
              <w:rPr>
                <w:spacing w:val="-5"/>
              </w:rPr>
              <w:t xml:space="preserve">21</w:t>
            </w:r>
          </w:hyperlink>
          <w:r/>
          <w:r/>
        </w:p>
        <w:p>
          <w:pPr>
            <w:pStyle w:val="6450"/>
            <w:numPr>
              <w:ilvl w:val="2"/>
              <w:numId w:val="112"/>
            </w:numPr>
            <w:pBdr/>
            <w:tabs>
              <w:tab w:val="left" w:leader="none" w:pos="1626"/>
              <w:tab w:val="left" w:leader="dot" w:pos="6359"/>
            </w:tabs>
            <w:spacing/>
            <w:ind w:hanging="632"/>
            <w:rPr/>
          </w:pPr>
          <w:r/>
          <w:hyperlink w:tooltip="#_bookmark9" w:anchor="_bookmark9" w:history="1">
            <w:r>
              <w:t xml:space="preserve">Дополнительный</w:t>
            </w:r>
            <w:r>
              <w:rPr>
                <w:spacing w:val="-3"/>
              </w:rPr>
              <w:t xml:space="preserve"> </w:t>
            </w:r>
            <w:r>
              <w:t xml:space="preserve">модуль</w:t>
            </w:r>
            <w:r>
              <w:rPr>
                <w:spacing w:val="-2"/>
              </w:rPr>
              <w:t xml:space="preserve"> </w:t>
            </w:r>
            <w:r>
              <w:t xml:space="preserve">«Учет</w:t>
            </w:r>
            <w:r>
              <w:rPr>
                <w:spacing w:val="-2"/>
              </w:rPr>
              <w:t xml:space="preserve"> </w:t>
            </w:r>
            <w:r>
              <w:t xml:space="preserve">ценных</w:t>
            </w:r>
            <w:r>
              <w:rPr>
                <w:spacing w:val="-2"/>
              </w:rPr>
              <w:t xml:space="preserve"> бумаг»</w:t>
            </w:r>
            <w:r>
              <w:tab/>
            </w:r>
            <w:r>
              <w:rPr>
                <w:spacing w:val="-5"/>
              </w:rPr>
              <w:t xml:space="preserve">22</w:t>
            </w:r>
          </w:hyperlink>
          <w:r/>
          <w:r/>
        </w:p>
        <w:p>
          <w:pPr>
            <w:pStyle w:val="6450"/>
            <w:numPr>
              <w:ilvl w:val="2"/>
              <w:numId w:val="112"/>
            </w:numPr>
            <w:pBdr/>
            <w:tabs>
              <w:tab w:val="left" w:leader="none" w:pos="1626"/>
            </w:tabs>
            <w:spacing w:before="1"/>
            <w:ind w:hanging="632"/>
            <w:rPr/>
          </w:pPr>
          <w:r/>
          <w:hyperlink w:tooltip="#_bookmark10" w:anchor="_bookmark10" w:history="1">
            <w:r>
              <w:t xml:space="preserve">Срочный</w:t>
            </w:r>
            <w:r>
              <w:rPr>
                <w:spacing w:val="-3"/>
              </w:rPr>
              <w:t xml:space="preserve"> </w:t>
            </w:r>
            <w:r>
              <w:t xml:space="preserve">рынок</w:t>
            </w:r>
            <w:r>
              <w:rPr>
                <w:spacing w:val="-2"/>
              </w:rPr>
              <w:t xml:space="preserve"> </w:t>
            </w:r>
            <w:r>
              <w:t xml:space="preserve">(Положение</w:t>
            </w:r>
            <w:r>
              <w:rPr>
                <w:spacing w:val="-3"/>
              </w:rPr>
              <w:t xml:space="preserve"> </w:t>
            </w:r>
            <w:r>
              <w:t xml:space="preserve">Банка</w:t>
            </w:r>
            <w:r>
              <w:rPr>
                <w:spacing w:val="-1"/>
              </w:rPr>
              <w:t xml:space="preserve"> </w:t>
            </w:r>
            <w:r>
              <w:rPr>
                <w:spacing w:val="-2"/>
              </w:rPr>
              <w:t xml:space="preserve">России</w:t>
            </w:r>
          </w:hyperlink>
          <w:r/>
          <w:r/>
        </w:p>
        <w:p>
          <w:pPr>
            <w:pStyle w:val="6450"/>
            <w:pBdr/>
            <w:tabs>
              <w:tab w:val="left" w:leader="dot" w:pos="6359"/>
            </w:tabs>
            <w:spacing/>
            <w:ind w:firstLine="0" w:left="994"/>
            <w:rPr/>
          </w:pPr>
          <w:r/>
          <w:hyperlink w:tooltip="#_bookmark10" w:anchor="_bookmark10" w:history="1">
            <w:r>
              <w:t xml:space="preserve">от</w:t>
            </w:r>
            <w:r>
              <w:rPr>
                <w:spacing w:val="-1"/>
              </w:rPr>
              <w:t xml:space="preserve"> </w:t>
            </w:r>
            <w:r>
              <w:t xml:space="preserve">2</w:t>
            </w:r>
            <w:r>
              <w:rPr>
                <w:spacing w:val="-1"/>
              </w:rPr>
              <w:t xml:space="preserve"> </w:t>
            </w:r>
            <w:r>
              <w:t xml:space="preserve">сентября</w:t>
            </w:r>
            <w:r>
              <w:rPr>
                <w:spacing w:val="-2"/>
              </w:rPr>
              <w:t xml:space="preserve"> </w:t>
            </w:r>
            <w:r>
              <w:t xml:space="preserve">2015</w:t>
            </w:r>
            <w:r>
              <w:rPr>
                <w:spacing w:val="-1"/>
              </w:rPr>
              <w:t xml:space="preserve"> </w:t>
            </w:r>
            <w:r>
              <w:t xml:space="preserve">года</w:t>
            </w:r>
            <w:r>
              <w:rPr>
                <w:spacing w:val="-1"/>
              </w:rPr>
              <w:t xml:space="preserve"> </w:t>
            </w:r>
            <w:r>
              <w:t xml:space="preserve">№488</w:t>
            </w:r>
            <w:r>
              <w:rPr>
                <w:spacing w:val="-1"/>
              </w:rPr>
              <w:t xml:space="preserve"> </w:t>
            </w:r>
            <w:r>
              <w:rPr>
                <w:spacing w:val="-5"/>
              </w:rPr>
              <w:t xml:space="preserve">П)</w:t>
            </w:r>
            <w:r>
              <w:tab/>
            </w:r>
            <w:r>
              <w:rPr>
                <w:spacing w:val="-5"/>
              </w:rPr>
              <w:t xml:space="preserve">22</w:t>
            </w:r>
          </w:hyperlink>
          <w:r/>
          <w:r/>
        </w:p>
        <w:p>
          <w:pPr>
            <w:pStyle w:val="6450"/>
            <w:numPr>
              <w:ilvl w:val="2"/>
              <w:numId w:val="112"/>
            </w:numPr>
            <w:pBdr/>
            <w:tabs>
              <w:tab w:val="left" w:leader="none" w:pos="1626"/>
              <w:tab w:val="left" w:leader="dot" w:pos="6359"/>
            </w:tabs>
            <w:spacing w:before="1" w:line="240" w:lineRule="auto"/>
            <w:ind w:hanging="632"/>
            <w:rPr/>
          </w:pPr>
          <w:r/>
          <w:hyperlink w:tooltip="#_bookmark11" w:anchor="_bookmark11" w:history="1">
            <w:r>
              <w:t xml:space="preserve">Аналитическая</w:t>
            </w:r>
            <w:r>
              <w:rPr>
                <w:spacing w:val="-4"/>
              </w:rPr>
              <w:t xml:space="preserve"> </w:t>
            </w:r>
            <w:r>
              <w:rPr>
                <w:spacing w:val="-2"/>
              </w:rPr>
              <w:t xml:space="preserve">отчетность</w:t>
            </w:r>
            <w:r>
              <w:tab/>
            </w:r>
            <w:r>
              <w:rPr>
                <w:spacing w:val="-5"/>
              </w:rPr>
              <w:t xml:space="preserve">23</w:t>
            </w:r>
          </w:hyperlink>
          <w:r/>
          <w:r/>
        </w:p>
        <w:p>
          <w:pPr>
            <w:pStyle w:val="6447"/>
            <w:pBdr/>
            <w:tabs>
              <w:tab w:val="left" w:leader="dot" w:pos="6323"/>
            </w:tabs>
            <w:spacing w:before="123"/>
            <w:ind/>
            <w:rPr/>
          </w:pPr>
          <w:r/>
          <w:hyperlink w:tooltip="#_bookmark12" w:anchor="_bookmark12" w:history="1">
            <w:r>
              <w:t xml:space="preserve">Глава</w:t>
            </w:r>
            <w:r>
              <w:rPr>
                <w:spacing w:val="-3"/>
              </w:rPr>
              <w:t xml:space="preserve"> </w:t>
            </w:r>
            <w:r>
              <w:t xml:space="preserve">2.</w:t>
            </w:r>
          </w:hyperlink>
          <w:r>
            <w:rPr>
              <w:spacing w:val="-1"/>
            </w:rPr>
            <w:t xml:space="preserve"> </w:t>
          </w:r>
          <w:hyperlink w:tooltip="#_bookmark13" w:anchor="_bookmark13" w:history="1">
            <w:r>
              <w:rPr>
                <w:spacing w:val="-2"/>
              </w:rPr>
              <w:t xml:space="preserve">Главное</w:t>
            </w:r>
            <w:r>
              <w:rPr>
                <w:b w:val="0"/>
              </w:rPr>
              <w:tab/>
            </w:r>
            <w:r>
              <w:rPr>
                <w:spacing w:val="-5"/>
              </w:rPr>
              <w:t xml:space="preserve">25</w:t>
            </w:r>
          </w:hyperlink>
          <w:r/>
          <w:r/>
        </w:p>
        <w:p>
          <w:pPr>
            <w:pStyle w:val="6449"/>
            <w:numPr>
              <w:ilvl w:val="1"/>
              <w:numId w:val="111"/>
            </w:numPr>
            <w:pBdr/>
            <w:tabs>
              <w:tab w:val="left" w:leader="none" w:pos="1386"/>
              <w:tab w:val="left" w:leader="dot" w:pos="6359"/>
            </w:tabs>
            <w:spacing w:before="117" w:line="240" w:lineRule="auto"/>
            <w:ind w:hanging="620"/>
            <w:rPr/>
          </w:pPr>
          <w:r/>
          <w:hyperlink w:tooltip="#_bookmark14" w:anchor="_bookmark14" w:history="1">
            <w:r>
              <w:t xml:space="preserve">План</w:t>
            </w:r>
            <w:r>
              <w:rPr>
                <w:spacing w:val="-3"/>
              </w:rPr>
              <w:t xml:space="preserve"> </w:t>
            </w:r>
            <w:r>
              <w:rPr>
                <w:spacing w:val="-2"/>
              </w:rPr>
              <w:t xml:space="preserve">счетов</w:t>
            </w:r>
            <w:r>
              <w:tab/>
            </w:r>
            <w:r>
              <w:rPr>
                <w:spacing w:val="-5"/>
              </w:rPr>
              <w:t xml:space="preserve">25</w:t>
            </w:r>
          </w:hyperlink>
          <w:r/>
          <w:r/>
        </w:p>
        <w:p>
          <w:pPr>
            <w:pStyle w:val="6449"/>
            <w:numPr>
              <w:ilvl w:val="1"/>
              <w:numId w:val="111"/>
            </w:numPr>
            <w:pBdr/>
            <w:tabs>
              <w:tab w:val="left" w:leader="none" w:pos="1386"/>
              <w:tab w:val="left" w:leader="dot" w:pos="6359"/>
            </w:tabs>
            <w:spacing w:before="102" w:line="240" w:lineRule="auto"/>
            <w:ind w:hanging="620"/>
            <w:rPr/>
          </w:pPr>
          <w:r/>
          <w:hyperlink w:tooltip="#_bookmark15" w:anchor="_bookmark15" w:history="1">
            <w:r>
              <w:t xml:space="preserve">Учетная</w:t>
            </w:r>
            <w:r>
              <w:rPr>
                <w:spacing w:val="-1"/>
              </w:rPr>
              <w:t xml:space="preserve"> </w:t>
            </w:r>
            <w:r>
              <w:rPr>
                <w:spacing w:val="-2"/>
              </w:rPr>
              <w:t xml:space="preserve">политика</w:t>
            </w:r>
            <w:r>
              <w:tab/>
            </w:r>
            <w:r>
              <w:rPr>
                <w:spacing w:val="-5"/>
              </w:rPr>
              <w:t xml:space="preserve">27</w:t>
            </w:r>
          </w:hyperlink>
          <w:r/>
          <w:r/>
        </w:p>
        <w:p>
          <w:pPr>
            <w:pStyle w:val="6447"/>
            <w:pBdr/>
            <w:tabs>
              <w:tab w:val="left" w:leader="dot" w:pos="6323"/>
            </w:tabs>
            <w:spacing/>
            <w:ind/>
            <w:rPr/>
          </w:pPr>
          <w:r/>
          <w:hyperlink w:tooltip="#_bookmark16" w:anchor="_bookmark16" w:history="1">
            <w:r>
              <w:t xml:space="preserve">Глава</w:t>
            </w:r>
            <w:r>
              <w:rPr>
                <w:spacing w:val="-4"/>
              </w:rPr>
              <w:t xml:space="preserve"> </w:t>
            </w:r>
            <w:r>
              <w:t xml:space="preserve">3.</w:t>
            </w:r>
          </w:hyperlink>
          <w:r>
            <w:rPr>
              <w:spacing w:val="-1"/>
            </w:rPr>
            <w:t xml:space="preserve"> </w:t>
          </w:r>
          <w:hyperlink w:tooltip="#_bookmark17" w:anchor="_bookmark17" w:history="1">
            <w:r>
              <w:t xml:space="preserve">Банк</w:t>
            </w:r>
            <w:r>
              <w:rPr>
                <w:spacing w:val="-2"/>
              </w:rPr>
              <w:t xml:space="preserve"> </w:t>
            </w:r>
            <w:r>
              <w:t xml:space="preserve">и</w:t>
            </w:r>
            <w:r>
              <w:rPr>
                <w:spacing w:val="-1"/>
              </w:rPr>
              <w:t xml:space="preserve"> </w:t>
            </w:r>
            <w:r>
              <w:rPr>
                <w:spacing w:val="-4"/>
              </w:rPr>
              <w:t xml:space="preserve">касса</w:t>
            </w:r>
            <w:r>
              <w:rPr>
                <w:b w:val="0"/>
              </w:rPr>
              <w:tab/>
            </w:r>
            <w:r>
              <w:rPr>
                <w:spacing w:val="-5"/>
              </w:rPr>
              <w:t xml:space="preserve">47</w:t>
            </w:r>
          </w:hyperlink>
          <w:r/>
          <w:r/>
        </w:p>
        <w:p>
          <w:pPr>
            <w:pStyle w:val="6449"/>
            <w:numPr>
              <w:ilvl w:val="1"/>
              <w:numId w:val="110"/>
            </w:numPr>
            <w:pBdr/>
            <w:tabs>
              <w:tab w:val="left" w:leader="none" w:pos="1386"/>
              <w:tab w:val="left" w:leader="dot" w:pos="6359"/>
            </w:tabs>
            <w:spacing w:before="116" w:line="240" w:lineRule="auto"/>
            <w:ind w:hanging="620"/>
            <w:rPr/>
          </w:pPr>
          <w:r/>
          <w:hyperlink w:tooltip="#_bookmark18" w:anchor="_bookmark18" w:history="1">
            <w:r>
              <w:t xml:space="preserve">Клиринговые</w:t>
            </w:r>
            <w:r>
              <w:rPr>
                <w:spacing w:val="-6"/>
              </w:rPr>
              <w:t xml:space="preserve"> </w:t>
            </w:r>
            <w:r>
              <w:rPr>
                <w:spacing w:val="-2"/>
              </w:rPr>
              <w:t xml:space="preserve">счета</w:t>
            </w:r>
            <w:r>
              <w:tab/>
            </w:r>
            <w:r>
              <w:rPr>
                <w:spacing w:val="-5"/>
              </w:rPr>
              <w:t xml:space="preserve">47</w:t>
            </w:r>
          </w:hyperlink>
          <w:r/>
          <w:r/>
        </w:p>
        <w:p>
          <w:pPr>
            <w:pStyle w:val="6449"/>
            <w:numPr>
              <w:ilvl w:val="1"/>
              <w:numId w:val="110"/>
            </w:numPr>
            <w:pBdr/>
            <w:tabs>
              <w:tab w:val="left" w:leader="none" w:pos="1386"/>
              <w:tab w:val="left" w:leader="dot" w:pos="6359"/>
            </w:tabs>
            <w:spacing w:before="104" w:line="240" w:lineRule="auto"/>
            <w:ind w:hanging="620"/>
            <w:rPr/>
          </w:pPr>
          <w:r/>
          <w:hyperlink w:tooltip="#_bookmark19" w:anchor="_bookmark19" w:history="1">
            <w:r>
              <w:t xml:space="preserve">Операции</w:t>
            </w:r>
            <w:r>
              <w:rPr>
                <w:spacing w:val="-5"/>
              </w:rPr>
              <w:t xml:space="preserve"> </w:t>
            </w:r>
            <w:r>
              <w:t xml:space="preserve">по</w:t>
            </w:r>
            <w:r>
              <w:rPr>
                <w:spacing w:val="-3"/>
              </w:rPr>
              <w:t xml:space="preserve"> </w:t>
            </w:r>
            <w:r>
              <w:t xml:space="preserve">клиринговым</w:t>
            </w:r>
            <w:r>
              <w:rPr>
                <w:spacing w:val="-3"/>
              </w:rPr>
              <w:t xml:space="preserve"> </w:t>
            </w:r>
            <w:r>
              <w:rPr>
                <w:spacing w:val="-2"/>
              </w:rPr>
              <w:t xml:space="preserve">счетам</w:t>
            </w:r>
            <w:r>
              <w:tab/>
            </w:r>
            <w:r>
              <w:rPr>
                <w:spacing w:val="-5"/>
              </w:rPr>
              <w:t xml:space="preserve">49</w:t>
            </w:r>
          </w:hyperlink>
          <w:r/>
          <w:r/>
        </w:p>
        <w:p>
          <w:pPr>
            <w:pStyle w:val="6447"/>
            <w:pBdr/>
            <w:tabs>
              <w:tab w:val="left" w:leader="dot" w:pos="6323"/>
            </w:tabs>
            <w:spacing w:before="227"/>
            <w:ind/>
            <w:rPr/>
          </w:pPr>
          <w:r/>
          <w:hyperlink w:tooltip="#_bookmark20" w:anchor="_bookmark20" w:history="1">
            <w:r>
              <w:t xml:space="preserve">Глава</w:t>
            </w:r>
            <w:r>
              <w:rPr>
                <w:spacing w:val="-3"/>
              </w:rPr>
              <w:t xml:space="preserve"> </w:t>
            </w:r>
            <w:r>
              <w:t xml:space="preserve">4.</w:t>
            </w:r>
          </w:hyperlink>
          <w:r>
            <w:rPr>
              <w:spacing w:val="-2"/>
            </w:rPr>
            <w:t xml:space="preserve"> </w:t>
          </w:r>
          <w:hyperlink w:tooltip="#_bookmark21" w:anchor="_bookmark21" w:history="1">
            <w:r>
              <w:t xml:space="preserve">Кредиты</w:t>
            </w:r>
            <w:r>
              <w:rPr>
                <w:spacing w:val="-2"/>
              </w:rPr>
              <w:t xml:space="preserve"> </w:t>
            </w:r>
            <w:r>
              <w:t xml:space="preserve">и</w:t>
            </w:r>
            <w:r>
              <w:rPr>
                <w:spacing w:val="-2"/>
              </w:rPr>
              <w:t xml:space="preserve"> займы</w:t>
            </w:r>
            <w:r>
              <w:rPr>
                <w:b w:val="0"/>
              </w:rPr>
              <w:tab/>
            </w:r>
            <w:r>
              <w:rPr>
                <w:spacing w:val="-5"/>
              </w:rPr>
              <w:t xml:space="preserve">51</w:t>
            </w:r>
          </w:hyperlink>
          <w:r/>
          <w:r/>
        </w:p>
        <w:p>
          <w:pPr>
            <w:pStyle w:val="6449"/>
            <w:numPr>
              <w:ilvl w:val="1"/>
              <w:numId w:val="109"/>
            </w:numPr>
            <w:pBdr/>
            <w:tabs>
              <w:tab w:val="left" w:leader="none" w:pos="1386"/>
              <w:tab w:val="left" w:leader="dot" w:pos="6359"/>
            </w:tabs>
            <w:spacing w:before="116" w:line="240" w:lineRule="auto"/>
            <w:ind w:hanging="620"/>
            <w:jc w:val="left"/>
            <w:rPr/>
          </w:pPr>
          <w:r/>
          <w:hyperlink w:tooltip="#_bookmark22" w:anchor="_bookmark22" w:history="1">
            <w:r>
              <w:t xml:space="preserve">Привлеченные</w:t>
            </w:r>
            <w:r>
              <w:rPr>
                <w:spacing w:val="-5"/>
              </w:rPr>
              <w:t xml:space="preserve"> </w:t>
            </w:r>
            <w:r>
              <w:rPr>
                <w:spacing w:val="-2"/>
              </w:rPr>
              <w:t xml:space="preserve">средства</w:t>
            </w:r>
            <w:r>
              <w:tab/>
            </w:r>
            <w:r>
              <w:rPr>
                <w:spacing w:val="-5"/>
              </w:rPr>
              <w:t xml:space="preserve">51</w:t>
            </w:r>
          </w:hyperlink>
          <w:r/>
          <w:r/>
        </w:p>
        <w:p>
          <w:pPr>
            <w:pStyle w:val="6450"/>
            <w:numPr>
              <w:ilvl w:val="2"/>
              <w:numId w:val="109"/>
            </w:numPr>
            <w:pBdr/>
            <w:tabs>
              <w:tab w:val="left" w:leader="none" w:pos="1626"/>
              <w:tab w:val="left" w:leader="dot" w:pos="6359"/>
            </w:tabs>
            <w:spacing w:before="104"/>
            <w:ind w:hanging="632"/>
            <w:jc w:val="left"/>
            <w:rPr/>
          </w:pPr>
          <w:r/>
          <w:hyperlink w:tooltip="#_bookmark23" w:anchor="_bookmark23" w:history="1">
            <w:r>
              <w:t xml:space="preserve">Договор</w:t>
            </w:r>
            <w:r>
              <w:rPr>
                <w:spacing w:val="-4"/>
              </w:rPr>
              <w:t xml:space="preserve"> </w:t>
            </w:r>
            <w:r>
              <w:t xml:space="preserve">привлечения</w:t>
            </w:r>
            <w:r>
              <w:rPr>
                <w:spacing w:val="-2"/>
              </w:rPr>
              <w:t xml:space="preserve"> </w:t>
            </w:r>
            <w:r>
              <w:t xml:space="preserve">денежных</w:t>
            </w:r>
            <w:r>
              <w:rPr>
                <w:spacing w:val="-2"/>
              </w:rPr>
              <w:t xml:space="preserve"> средств</w:t>
            </w:r>
            <w:r>
              <w:tab/>
            </w:r>
            <w:r>
              <w:rPr>
                <w:spacing w:val="-5"/>
              </w:rPr>
              <w:t xml:space="preserve">51</w:t>
            </w:r>
          </w:hyperlink>
          <w:r/>
          <w:r/>
        </w:p>
        <w:p>
          <w:pPr>
            <w:pStyle w:val="6450"/>
            <w:numPr>
              <w:ilvl w:val="2"/>
              <w:numId w:val="109"/>
            </w:numPr>
            <w:pBdr/>
            <w:tabs>
              <w:tab w:val="left" w:leader="none" w:pos="1624"/>
              <w:tab w:val="left" w:leader="dot" w:pos="6359"/>
            </w:tabs>
            <w:spacing w:line="240" w:lineRule="auto"/>
            <w:ind w:right="150" w:firstLine="0" w:left="994"/>
            <w:jc w:val="left"/>
            <w:rPr/>
          </w:pPr>
          <w:r/>
          <w:hyperlink w:tooltip="#_bookmark24" w:anchor="_bookmark24" w:history="1">
            <w:r>
              <w:t xml:space="preserve">Расчет параметров учета договора привлеченных денежных</w:t>
            </w:r>
          </w:hyperlink>
          <w:r>
            <w:t xml:space="preserve"> </w:t>
          </w:r>
          <w:hyperlink w:tooltip="#_bookmark24" w:anchor="_bookmark24" w:history="1">
            <w:r>
              <w:rPr>
                <w:spacing w:val="-2"/>
              </w:rPr>
              <w:t xml:space="preserve">средств</w:t>
            </w:r>
            <w:r>
              <w:tab/>
            </w:r>
            <w:r>
              <w:tab/>
            </w:r>
            <w:r>
              <w:rPr>
                <w:spacing w:val="-6"/>
              </w:rPr>
              <w:t xml:space="preserve">55</w:t>
            </w:r>
          </w:hyperlink>
          <w:r/>
          <w:r/>
        </w:p>
        <w:p>
          <w:pPr>
            <w:pStyle w:val="6450"/>
            <w:numPr>
              <w:ilvl w:val="2"/>
              <w:numId w:val="109"/>
            </w:numPr>
            <w:pBdr/>
            <w:tabs>
              <w:tab w:val="left" w:leader="none" w:pos="1626"/>
              <w:tab w:val="left" w:leader="dot" w:pos="6359"/>
            </w:tabs>
            <w:spacing w:line="240" w:lineRule="auto"/>
            <w:ind w:hanging="632"/>
            <w:jc w:val="left"/>
            <w:rPr/>
          </w:pPr>
          <w:r/>
          <w:hyperlink w:tooltip="#_bookmark25" w:anchor="_bookmark25" w:history="1">
            <w:r>
              <w:rPr>
                <w:spacing w:val="-2"/>
              </w:rPr>
              <w:t xml:space="preserve">Векселя</w:t>
            </w:r>
            <w:r>
              <w:tab/>
            </w:r>
            <w:r>
              <w:rPr>
                <w:spacing w:val="-5"/>
              </w:rPr>
              <w:t xml:space="preserve">57</w:t>
            </w:r>
          </w:hyperlink>
          <w:r/>
          <w:r/>
        </w:p>
        <w:p>
          <w:pPr>
            <w:pStyle w:val="6450"/>
            <w:numPr>
              <w:ilvl w:val="2"/>
              <w:numId w:val="109"/>
            </w:numPr>
            <w:pBdr/>
            <w:tabs>
              <w:tab w:val="left" w:leader="none" w:pos="1626"/>
              <w:tab w:val="left" w:leader="dot" w:pos="6359"/>
            </w:tabs>
            <w:spacing w:after="188" w:before="1" w:line="240" w:lineRule="auto"/>
            <w:ind w:hanging="632"/>
            <w:jc w:val="left"/>
            <w:rPr/>
          </w:pPr>
          <w:r/>
          <w:hyperlink w:tooltip="#_bookmark26" w:anchor="_bookmark26" w:history="1">
            <w:r>
              <w:t xml:space="preserve">Выпуск</w:t>
            </w:r>
            <w:r>
              <w:rPr>
                <w:spacing w:val="-6"/>
              </w:rPr>
              <w:t xml:space="preserve"> </w:t>
            </w:r>
            <w:r>
              <w:t xml:space="preserve">собственных</w:t>
            </w:r>
            <w:r>
              <w:rPr>
                <w:spacing w:val="-5"/>
              </w:rPr>
              <w:t xml:space="preserve"> </w:t>
            </w:r>
            <w:r>
              <w:t xml:space="preserve">финансовых</w:t>
            </w:r>
            <w:r>
              <w:rPr>
                <w:spacing w:val="-5"/>
              </w:rPr>
              <w:t xml:space="preserve"> </w:t>
            </w:r>
            <w:r>
              <w:rPr>
                <w:spacing w:val="-2"/>
              </w:rPr>
              <w:t xml:space="preserve">векселей</w:t>
            </w:r>
            <w:r>
              <w:tab/>
            </w:r>
            <w:r>
              <w:rPr>
                <w:spacing w:val="-5"/>
              </w:rPr>
              <w:t xml:space="preserve">59</w:t>
            </w:r>
          </w:hyperlink>
          <w:r/>
          <w:r/>
        </w:p>
        <w:p>
          <w:pPr>
            <w:pStyle w:val="6449"/>
            <w:numPr>
              <w:ilvl w:val="2"/>
              <w:numId w:val="109"/>
            </w:numPr>
            <w:pBdr/>
            <w:tabs>
              <w:tab w:val="left" w:leader="none" w:pos="1342"/>
              <w:tab w:val="left" w:leader="dot" w:pos="6074"/>
            </w:tabs>
            <w:spacing w:before="202"/>
            <w:ind w:left="1342"/>
            <w:jc w:val="left"/>
            <w:rPr/>
          </w:pPr>
          <w:r/>
          <w:hyperlink w:tooltip="#_bookmark27" w:anchor="_bookmark27" w:history="1">
            <w:r>
              <w:t xml:space="preserve">Расчет</w:t>
            </w:r>
            <w:r>
              <w:rPr>
                <w:spacing w:val="-1"/>
              </w:rPr>
              <w:t xml:space="preserve"> </w:t>
            </w:r>
            <w:r>
              <w:t xml:space="preserve">АС</w:t>
            </w:r>
            <w:r>
              <w:rPr>
                <w:spacing w:val="-3"/>
              </w:rPr>
              <w:t xml:space="preserve"> </w:t>
            </w:r>
            <w:r>
              <w:t xml:space="preserve">привлеченных</w:t>
            </w:r>
            <w:r>
              <w:rPr>
                <w:spacing w:val="-1"/>
              </w:rPr>
              <w:t xml:space="preserve"> </w:t>
            </w:r>
            <w:r>
              <w:rPr>
                <w:spacing w:val="-2"/>
              </w:rPr>
              <w:t xml:space="preserve">средств</w:t>
            </w:r>
            <w:r>
              <w:tab/>
            </w:r>
            <w:r>
              <w:rPr>
                <w:spacing w:val="-5"/>
              </w:rPr>
              <w:t xml:space="preserve">60</w:t>
            </w:r>
          </w:hyperlink>
          <w:r/>
          <w:r/>
        </w:p>
        <w:p>
          <w:pPr>
            <w:pStyle w:val="6449"/>
            <w:numPr>
              <w:ilvl w:val="2"/>
              <w:numId w:val="109"/>
            </w:numPr>
            <w:pBdr/>
            <w:tabs>
              <w:tab w:val="left" w:leader="none" w:pos="1342"/>
              <w:tab w:val="left" w:leader="dot" w:pos="6074"/>
            </w:tabs>
            <w:spacing/>
            <w:ind w:left="1342"/>
            <w:jc w:val="left"/>
            <w:rPr/>
          </w:pPr>
          <w:r/>
          <w:hyperlink w:tooltip="#_bookmark28" w:anchor="_bookmark28" w:history="1">
            <w:r>
              <w:t xml:space="preserve">Переоценка</w:t>
            </w:r>
            <w:r>
              <w:rPr>
                <w:spacing w:val="-2"/>
              </w:rPr>
              <w:t xml:space="preserve"> </w:t>
            </w:r>
            <w:r>
              <w:t xml:space="preserve">стоимости</w:t>
            </w:r>
            <w:r>
              <w:rPr>
                <w:spacing w:val="-2"/>
              </w:rPr>
              <w:t xml:space="preserve"> </w:t>
            </w:r>
            <w:r>
              <w:t xml:space="preserve">привлеченных</w:t>
            </w:r>
            <w:r>
              <w:rPr>
                <w:spacing w:val="-2"/>
              </w:rPr>
              <w:t xml:space="preserve"> </w:t>
            </w:r>
            <w:r>
              <w:t xml:space="preserve">денежных</w:t>
            </w:r>
            <w:r>
              <w:rPr>
                <w:spacing w:val="-1"/>
              </w:rPr>
              <w:t xml:space="preserve"> </w:t>
            </w:r>
            <w:r>
              <w:rPr>
                <w:spacing w:val="-2"/>
              </w:rPr>
              <w:t xml:space="preserve">средств</w:t>
            </w:r>
            <w:r>
              <w:tab/>
            </w:r>
            <w:r>
              <w:rPr>
                <w:spacing w:val="-5"/>
              </w:rPr>
              <w:t xml:space="preserve">63</w:t>
            </w:r>
          </w:hyperlink>
          <w:r/>
          <w:r/>
        </w:p>
        <w:p>
          <w:pPr>
            <w:pStyle w:val="6449"/>
            <w:numPr>
              <w:ilvl w:val="2"/>
              <w:numId w:val="109"/>
            </w:numPr>
            <w:pBdr/>
            <w:tabs>
              <w:tab w:val="left" w:leader="none" w:pos="1342"/>
              <w:tab w:val="left" w:leader="dot" w:pos="6074"/>
            </w:tabs>
            <w:spacing w:before="1"/>
            <w:ind w:left="1342"/>
            <w:jc w:val="left"/>
            <w:rPr/>
          </w:pPr>
          <w:r/>
          <w:hyperlink w:tooltip="#_bookmark29" w:anchor="_bookmark29" w:history="1">
            <w:r>
              <w:t xml:space="preserve">Погашение</w:t>
            </w:r>
            <w:r>
              <w:rPr>
                <w:spacing w:val="-5"/>
              </w:rPr>
              <w:t xml:space="preserve"> </w:t>
            </w:r>
            <w:r>
              <w:t xml:space="preserve">собственных</w:t>
            </w:r>
            <w:r>
              <w:rPr>
                <w:spacing w:val="-4"/>
              </w:rPr>
              <w:t xml:space="preserve"> </w:t>
            </w:r>
            <w:r>
              <w:t xml:space="preserve">финансовых</w:t>
            </w:r>
            <w:r>
              <w:rPr>
                <w:spacing w:val="-4"/>
              </w:rPr>
              <w:t xml:space="preserve"> </w:t>
            </w:r>
            <w:r>
              <w:rPr>
                <w:spacing w:val="-2"/>
              </w:rPr>
              <w:t xml:space="preserve">векселей</w:t>
            </w:r>
            <w:r>
              <w:tab/>
            </w:r>
            <w:r>
              <w:rPr>
                <w:spacing w:val="-5"/>
              </w:rPr>
              <w:t xml:space="preserve">64</w:t>
            </w:r>
          </w:hyperlink>
          <w:r/>
          <w:r/>
        </w:p>
        <w:p>
          <w:pPr>
            <w:pStyle w:val="6449"/>
            <w:numPr>
              <w:ilvl w:val="2"/>
              <w:numId w:val="109"/>
            </w:numPr>
            <w:pBdr/>
            <w:tabs>
              <w:tab w:val="left" w:leader="none" w:pos="1342"/>
              <w:tab w:val="left" w:leader="dot" w:pos="6074"/>
            </w:tabs>
            <w:spacing/>
            <w:ind w:left="1342"/>
            <w:jc w:val="left"/>
            <w:rPr/>
          </w:pPr>
          <w:r/>
          <w:hyperlink w:tooltip="#_bookmark30" w:anchor="_bookmark30" w:history="1">
            <w:r>
              <w:t xml:space="preserve">Выбытия</w:t>
            </w:r>
            <w:r>
              <w:rPr>
                <w:spacing w:val="-4"/>
              </w:rPr>
              <w:t xml:space="preserve"> </w:t>
            </w:r>
            <w:r>
              <w:t xml:space="preserve">договоров</w:t>
            </w:r>
            <w:r>
              <w:rPr>
                <w:spacing w:val="-3"/>
              </w:rPr>
              <w:t xml:space="preserve"> </w:t>
            </w:r>
            <w:r>
              <w:t xml:space="preserve">привлечения</w:t>
            </w:r>
            <w:r>
              <w:rPr>
                <w:spacing w:val="-3"/>
              </w:rPr>
              <w:t xml:space="preserve"> </w:t>
            </w:r>
            <w:r>
              <w:t xml:space="preserve">денежных</w:t>
            </w:r>
            <w:r>
              <w:rPr>
                <w:spacing w:val="-3"/>
              </w:rPr>
              <w:t xml:space="preserve"> </w:t>
            </w:r>
            <w:r>
              <w:rPr>
                <w:spacing w:val="-2"/>
              </w:rPr>
              <w:t xml:space="preserve">средств</w:t>
            </w:r>
            <w:r>
              <w:tab/>
            </w:r>
            <w:r>
              <w:rPr>
                <w:spacing w:val="-5"/>
              </w:rPr>
              <w:t xml:space="preserve">66</w:t>
            </w:r>
          </w:hyperlink>
          <w:r/>
          <w:r/>
        </w:p>
        <w:p>
          <w:pPr>
            <w:pStyle w:val="6449"/>
            <w:numPr>
              <w:ilvl w:val="2"/>
              <w:numId w:val="109"/>
            </w:numPr>
            <w:pBdr/>
            <w:tabs>
              <w:tab w:val="left" w:leader="none" w:pos="1339"/>
              <w:tab w:val="left" w:leader="dot" w:pos="6074"/>
            </w:tabs>
            <w:spacing w:line="240" w:lineRule="auto"/>
            <w:ind w:right="434" w:firstLine="0" w:left="709"/>
            <w:jc w:val="left"/>
            <w:rPr/>
          </w:pPr>
          <w:r/>
          <w:hyperlink w:tooltip="#_bookmark31" w:anchor="_bookmark31" w:history="1">
            <w:r>
              <w:t xml:space="preserve">Списание начислений по договорам привлеченных денежных</w:t>
            </w:r>
          </w:hyperlink>
          <w:r>
            <w:t xml:space="preserve"> </w:t>
          </w:r>
          <w:hyperlink w:tooltip="#_bookmark31" w:anchor="_bookmark31" w:history="1">
            <w:r>
              <w:rPr>
                <w:spacing w:val="-2"/>
              </w:rPr>
              <w:t xml:space="preserve">средств</w:t>
            </w:r>
            <w:r>
              <w:tab/>
            </w:r>
            <w:r>
              <w:tab/>
            </w:r>
            <w:r>
              <w:rPr>
                <w:spacing w:val="-6"/>
              </w:rPr>
              <w:t xml:space="preserve">68</w:t>
            </w:r>
          </w:hyperlink>
          <w:r/>
          <w:r/>
        </w:p>
        <w:p>
          <w:pPr>
            <w:pStyle w:val="6449"/>
            <w:numPr>
              <w:ilvl w:val="2"/>
              <w:numId w:val="109"/>
            </w:numPr>
            <w:pBdr/>
            <w:tabs>
              <w:tab w:val="left" w:leader="none" w:pos="1579"/>
              <w:tab w:val="left" w:leader="dot" w:pos="6074"/>
            </w:tabs>
            <w:spacing w:before="1" w:line="240" w:lineRule="auto"/>
            <w:ind w:right="434" w:firstLine="0" w:left="709"/>
            <w:jc w:val="left"/>
            <w:rPr/>
          </w:pPr>
          <w:r/>
          <w:hyperlink w:tooltip="#_bookmark32" w:anchor="_bookmark32" w:history="1">
            <w:r>
              <w:t xml:space="preserve">Изменения условий договора привлеченных денежных</w:t>
            </w:r>
          </w:hyperlink>
          <w:r>
            <w:t xml:space="preserve"> </w:t>
          </w:r>
          <w:hyperlink w:tooltip="#_bookmark32" w:anchor="_bookmark32" w:history="1">
            <w:r>
              <w:rPr>
                <w:spacing w:val="-2"/>
              </w:rPr>
              <w:t xml:space="preserve">средств</w:t>
            </w:r>
            <w:r>
              <w:tab/>
            </w:r>
            <w:r>
              <w:tab/>
            </w:r>
            <w:r>
              <w:rPr>
                <w:spacing w:val="-5"/>
              </w:rPr>
              <w:t xml:space="preserve">69</w:t>
            </w:r>
          </w:hyperlink>
          <w:r/>
          <w:r/>
        </w:p>
        <w:p>
          <w:pPr>
            <w:pStyle w:val="6448"/>
            <w:numPr>
              <w:ilvl w:val="1"/>
              <w:numId w:val="109"/>
            </w:numPr>
            <w:pBdr/>
            <w:tabs>
              <w:tab w:val="left" w:leader="none" w:pos="1102"/>
              <w:tab w:val="left" w:leader="dot" w:pos="6074"/>
            </w:tabs>
            <w:spacing/>
            <w:ind w:hanging="620" w:left="1102"/>
            <w:jc w:val="left"/>
            <w:rPr/>
          </w:pPr>
          <w:r/>
          <w:hyperlink w:tooltip="#_bookmark33" w:anchor="_bookmark33" w:history="1">
            <w:r>
              <w:t xml:space="preserve">Размещенные</w:t>
            </w:r>
            <w:r>
              <w:rPr>
                <w:spacing w:val="-3"/>
              </w:rPr>
              <w:t xml:space="preserve"> </w:t>
            </w:r>
            <w:r>
              <w:rPr>
                <w:spacing w:val="-2"/>
              </w:rPr>
              <w:t xml:space="preserve">средства</w:t>
            </w:r>
            <w:r>
              <w:tab/>
            </w:r>
            <w:r>
              <w:rPr>
                <w:spacing w:val="-5"/>
              </w:rPr>
              <w:t xml:space="preserve">70</w:t>
            </w:r>
          </w:hyperlink>
          <w:r/>
          <w:r/>
        </w:p>
        <w:p>
          <w:pPr>
            <w:pStyle w:val="6449"/>
            <w:numPr>
              <w:ilvl w:val="2"/>
              <w:numId w:val="109"/>
            </w:numPr>
            <w:pBdr/>
            <w:tabs>
              <w:tab w:val="left" w:leader="none" w:pos="1342"/>
              <w:tab w:val="left" w:leader="dot" w:pos="6074"/>
            </w:tabs>
            <w:spacing w:before="102" w:line="240" w:lineRule="auto"/>
            <w:ind w:left="1342"/>
            <w:jc w:val="left"/>
            <w:rPr/>
          </w:pPr>
          <w:r/>
          <w:hyperlink w:tooltip="#_bookmark34" w:anchor="_bookmark34" w:history="1">
            <w:r>
              <w:t xml:space="preserve">Договоры</w:t>
            </w:r>
            <w:r>
              <w:rPr>
                <w:spacing w:val="-2"/>
              </w:rPr>
              <w:t xml:space="preserve"> </w:t>
            </w:r>
            <w:r>
              <w:t xml:space="preserve">размещения</w:t>
            </w:r>
            <w:r>
              <w:rPr>
                <w:spacing w:val="-2"/>
              </w:rPr>
              <w:t xml:space="preserve"> </w:t>
            </w:r>
            <w:r>
              <w:t xml:space="preserve">денежных</w:t>
            </w:r>
            <w:r>
              <w:rPr>
                <w:spacing w:val="-2"/>
              </w:rPr>
              <w:t xml:space="preserve"> средств</w:t>
            </w:r>
            <w:r>
              <w:tab/>
            </w:r>
            <w:r>
              <w:rPr>
                <w:spacing w:val="-5"/>
              </w:rPr>
              <w:t xml:space="preserve">70</w:t>
            </w:r>
          </w:hyperlink>
          <w:r/>
          <w:r/>
        </w:p>
        <w:p>
          <w:pPr>
            <w:pStyle w:val="6449"/>
            <w:numPr>
              <w:ilvl w:val="2"/>
              <w:numId w:val="109"/>
            </w:numPr>
            <w:pBdr/>
            <w:tabs>
              <w:tab w:val="left" w:leader="none" w:pos="1339"/>
              <w:tab w:val="left" w:leader="dot" w:pos="6074"/>
            </w:tabs>
            <w:spacing w:before="1" w:line="240" w:lineRule="auto"/>
            <w:ind w:right="434" w:firstLine="0" w:left="709"/>
            <w:jc w:val="left"/>
            <w:rPr/>
          </w:pPr>
          <w:r/>
          <w:hyperlink w:tooltip="#_bookmark35" w:anchor="_bookmark35" w:history="1">
            <w:r>
              <w:t xml:space="preserve">Расчет параметров учета договора размещенных денежных</w:t>
            </w:r>
          </w:hyperlink>
          <w:r>
            <w:t xml:space="preserve"> </w:t>
          </w:r>
          <w:hyperlink w:tooltip="#_bookmark35" w:anchor="_bookmark35" w:history="1">
            <w:r>
              <w:rPr>
                <w:spacing w:val="-2"/>
              </w:rPr>
              <w:t xml:space="preserve">средств</w:t>
            </w:r>
            <w:r>
              <w:tab/>
            </w:r>
            <w:r>
              <w:tab/>
            </w:r>
            <w:r>
              <w:rPr>
                <w:spacing w:val="-5"/>
              </w:rPr>
              <w:t xml:space="preserve">75</w:t>
            </w:r>
          </w:hyperlink>
          <w:r/>
          <w:r/>
        </w:p>
        <w:p>
          <w:pPr>
            <w:pStyle w:val="6449"/>
            <w:numPr>
              <w:ilvl w:val="2"/>
              <w:numId w:val="109"/>
            </w:numPr>
            <w:pBdr/>
            <w:tabs>
              <w:tab w:val="left" w:leader="none" w:pos="1342"/>
              <w:tab w:val="left" w:leader="dot" w:pos="6074"/>
            </w:tabs>
            <w:spacing/>
            <w:ind w:left="1342"/>
            <w:jc w:val="left"/>
            <w:rPr/>
          </w:pPr>
          <w:r/>
          <w:hyperlink w:tooltip="#_bookmark36" w:anchor="_bookmark36" w:history="1">
            <w:r>
              <w:t xml:space="preserve">Расчет АС</w:t>
            </w:r>
            <w:r>
              <w:rPr>
                <w:spacing w:val="-2"/>
              </w:rPr>
              <w:t xml:space="preserve"> </w:t>
            </w:r>
            <w:r>
              <w:t xml:space="preserve">размещенных</w:t>
            </w:r>
            <w:r>
              <w:rPr>
                <w:spacing w:val="-1"/>
              </w:rPr>
              <w:t xml:space="preserve"> </w:t>
            </w:r>
            <w:r>
              <w:rPr>
                <w:spacing w:val="-2"/>
              </w:rPr>
              <w:t xml:space="preserve">средств</w:t>
            </w:r>
            <w:r>
              <w:tab/>
            </w:r>
            <w:r>
              <w:rPr>
                <w:spacing w:val="-5"/>
              </w:rPr>
              <w:t xml:space="preserve">77</w:t>
            </w:r>
          </w:hyperlink>
          <w:r/>
          <w:r/>
        </w:p>
        <w:p>
          <w:pPr>
            <w:pStyle w:val="6449"/>
            <w:numPr>
              <w:ilvl w:val="2"/>
              <w:numId w:val="109"/>
            </w:numPr>
            <w:pBdr/>
            <w:tabs>
              <w:tab w:val="left" w:leader="none" w:pos="1342"/>
              <w:tab w:val="left" w:leader="dot" w:pos="6074"/>
            </w:tabs>
            <w:spacing/>
            <w:ind w:left="1342"/>
            <w:jc w:val="left"/>
            <w:rPr/>
          </w:pPr>
          <w:r/>
          <w:hyperlink w:tooltip="#_bookmark37" w:anchor="_bookmark37" w:history="1">
            <w:r>
              <w:t xml:space="preserve">Переоценка</w:t>
            </w:r>
            <w:r>
              <w:rPr>
                <w:spacing w:val="-4"/>
              </w:rPr>
              <w:t xml:space="preserve"> </w:t>
            </w:r>
            <w:r>
              <w:t xml:space="preserve">стоимости</w:t>
            </w:r>
            <w:r>
              <w:rPr>
                <w:spacing w:val="-2"/>
              </w:rPr>
              <w:t xml:space="preserve"> </w:t>
            </w:r>
            <w:r>
              <w:t xml:space="preserve">размещенных</w:t>
            </w:r>
            <w:r>
              <w:rPr>
                <w:spacing w:val="-2"/>
              </w:rPr>
              <w:t xml:space="preserve"> </w:t>
            </w:r>
            <w:r>
              <w:t xml:space="preserve">денежных</w:t>
            </w:r>
            <w:r>
              <w:rPr>
                <w:spacing w:val="-1"/>
              </w:rPr>
              <w:t xml:space="preserve"> </w:t>
            </w:r>
            <w:r>
              <w:rPr>
                <w:spacing w:val="-2"/>
              </w:rPr>
              <w:t xml:space="preserve">средств</w:t>
            </w:r>
            <w:r>
              <w:tab/>
            </w:r>
            <w:r>
              <w:rPr>
                <w:spacing w:val="-5"/>
              </w:rPr>
              <w:t xml:space="preserve">78</w:t>
            </w:r>
          </w:hyperlink>
          <w:r/>
          <w:r/>
        </w:p>
        <w:p>
          <w:pPr>
            <w:pStyle w:val="6449"/>
            <w:numPr>
              <w:ilvl w:val="2"/>
              <w:numId w:val="109"/>
            </w:numPr>
            <w:pBdr/>
            <w:tabs>
              <w:tab w:val="left" w:leader="none" w:pos="1342"/>
              <w:tab w:val="left" w:leader="dot" w:pos="6074"/>
            </w:tabs>
            <w:spacing/>
            <w:ind w:left="1342"/>
            <w:jc w:val="left"/>
            <w:rPr/>
          </w:pPr>
          <w:r/>
          <w:hyperlink w:tooltip="#_bookmark38" w:anchor="_bookmark38" w:history="1">
            <w:r>
              <w:t xml:space="preserve">Выбытие</w:t>
            </w:r>
            <w:r>
              <w:rPr>
                <w:spacing w:val="-2"/>
              </w:rPr>
              <w:t xml:space="preserve"> </w:t>
            </w:r>
            <w:r>
              <w:t xml:space="preserve">договоров</w:t>
            </w:r>
            <w:r>
              <w:rPr>
                <w:spacing w:val="-2"/>
              </w:rPr>
              <w:t xml:space="preserve"> </w:t>
            </w:r>
            <w:r>
              <w:t xml:space="preserve">размещения</w:t>
            </w:r>
            <w:r>
              <w:rPr>
                <w:spacing w:val="-2"/>
              </w:rPr>
              <w:t xml:space="preserve"> </w:t>
            </w:r>
            <w:r>
              <w:t xml:space="preserve">денежных</w:t>
            </w:r>
            <w:r>
              <w:rPr>
                <w:spacing w:val="-2"/>
              </w:rPr>
              <w:t xml:space="preserve"> средств</w:t>
            </w:r>
            <w:r>
              <w:tab/>
            </w:r>
            <w:r>
              <w:rPr>
                <w:spacing w:val="-5"/>
              </w:rPr>
              <w:t xml:space="preserve">79</w:t>
            </w:r>
          </w:hyperlink>
          <w:r/>
          <w:r/>
        </w:p>
        <w:p>
          <w:pPr>
            <w:pStyle w:val="6449"/>
            <w:numPr>
              <w:ilvl w:val="2"/>
              <w:numId w:val="109"/>
            </w:numPr>
            <w:pBdr/>
            <w:tabs>
              <w:tab w:val="left" w:leader="none" w:pos="1342"/>
            </w:tabs>
            <w:spacing/>
            <w:ind w:left="1342"/>
            <w:jc w:val="left"/>
            <w:rPr/>
          </w:pPr>
          <w:r/>
          <w:hyperlink w:tooltip="#_bookmark39" w:anchor="_bookmark39" w:history="1">
            <w:r>
              <w:t xml:space="preserve">Изменение</w:t>
            </w:r>
            <w:r>
              <w:rPr>
                <w:spacing w:val="-4"/>
              </w:rPr>
              <w:t xml:space="preserve"> </w:t>
            </w:r>
            <w:r>
              <w:t xml:space="preserve">условий</w:t>
            </w:r>
            <w:r>
              <w:rPr>
                <w:spacing w:val="-3"/>
              </w:rPr>
              <w:t xml:space="preserve"> </w:t>
            </w:r>
            <w:r>
              <w:t xml:space="preserve">договора</w:t>
            </w:r>
            <w:r>
              <w:rPr>
                <w:spacing w:val="-3"/>
              </w:rPr>
              <w:t xml:space="preserve"> </w:t>
            </w:r>
            <w:r>
              <w:t xml:space="preserve">размещенных</w:t>
            </w:r>
            <w:r>
              <w:rPr>
                <w:spacing w:val="-3"/>
              </w:rPr>
              <w:t xml:space="preserve"> </w:t>
            </w:r>
            <w:r>
              <w:rPr>
                <w:spacing w:val="-2"/>
              </w:rPr>
              <w:t xml:space="preserve">денежных</w:t>
            </w:r>
          </w:hyperlink>
          <w:r/>
          <w:r/>
        </w:p>
        <w:p>
          <w:pPr>
            <w:pStyle w:val="6449"/>
            <w:pBdr/>
            <w:tabs>
              <w:tab w:val="left" w:leader="dot" w:pos="6074"/>
            </w:tabs>
            <w:spacing w:before="1"/>
            <w:ind w:firstLine="0" w:left="709"/>
            <w:rPr/>
          </w:pPr>
          <w:r/>
          <w:hyperlink w:tooltip="#_bookmark39" w:anchor="_bookmark39" w:history="1">
            <w:r>
              <w:rPr>
                <w:spacing w:val="-2"/>
              </w:rPr>
              <w:t xml:space="preserve">средств</w:t>
            </w:r>
            <w:r>
              <w:tab/>
            </w:r>
            <w:r>
              <w:rPr>
                <w:spacing w:val="-5"/>
              </w:rPr>
              <w:t xml:space="preserve">81</w:t>
            </w:r>
          </w:hyperlink>
          <w:r/>
          <w:r/>
        </w:p>
        <w:p>
          <w:pPr>
            <w:pStyle w:val="6449"/>
            <w:numPr>
              <w:ilvl w:val="2"/>
              <w:numId w:val="109"/>
            </w:numPr>
            <w:pBdr/>
            <w:tabs>
              <w:tab w:val="left" w:leader="none" w:pos="1342"/>
              <w:tab w:val="left" w:leader="dot" w:pos="6074"/>
            </w:tabs>
            <w:spacing/>
            <w:ind w:left="1342"/>
            <w:jc w:val="left"/>
            <w:rPr/>
          </w:pPr>
          <w:r/>
          <w:hyperlink w:tooltip="#_bookmark40" w:anchor="_bookmark40" w:history="1">
            <w:r>
              <w:t xml:space="preserve">Начисление</w:t>
            </w:r>
            <w:r>
              <w:rPr>
                <w:spacing w:val="-4"/>
              </w:rPr>
              <w:t xml:space="preserve"> </w:t>
            </w:r>
            <w:r>
              <w:t xml:space="preserve">резервов</w:t>
            </w:r>
            <w:r>
              <w:rPr>
                <w:spacing w:val="-3"/>
              </w:rPr>
              <w:t xml:space="preserve"> </w:t>
            </w:r>
            <w:r>
              <w:t xml:space="preserve">по</w:t>
            </w:r>
            <w:r>
              <w:rPr>
                <w:spacing w:val="-4"/>
              </w:rPr>
              <w:t xml:space="preserve"> </w:t>
            </w:r>
            <w:r>
              <w:rPr>
                <w:spacing w:val="-2"/>
              </w:rPr>
              <w:t xml:space="preserve">займам</w:t>
            </w:r>
            <w:r>
              <w:tab/>
            </w:r>
            <w:r>
              <w:rPr>
                <w:spacing w:val="-5"/>
              </w:rPr>
              <w:t xml:space="preserve">82</w:t>
            </w:r>
          </w:hyperlink>
          <w:r/>
          <w:r/>
        </w:p>
        <w:p>
          <w:pPr>
            <w:pStyle w:val="6449"/>
            <w:numPr>
              <w:ilvl w:val="2"/>
              <w:numId w:val="109"/>
            </w:numPr>
            <w:pBdr/>
            <w:tabs>
              <w:tab w:val="left" w:leader="none" w:pos="1339"/>
              <w:tab w:val="left" w:leader="dot" w:pos="6074"/>
            </w:tabs>
            <w:spacing w:before="1" w:line="240" w:lineRule="auto"/>
            <w:ind w:right="434" w:firstLine="0" w:left="709"/>
            <w:jc w:val="left"/>
            <w:rPr/>
          </w:pPr>
          <w:r/>
          <w:hyperlink w:tooltip="#_bookmark41" w:anchor="_bookmark41" w:history="1">
            <w:r>
              <w:t xml:space="preserve">Списание начислений по договорам размещенных денежных</w:t>
            </w:r>
          </w:hyperlink>
          <w:r>
            <w:t xml:space="preserve"> </w:t>
          </w:r>
          <w:hyperlink w:tooltip="#_bookmark41" w:anchor="_bookmark41" w:history="1">
            <w:r>
              <w:rPr>
                <w:spacing w:val="-2"/>
              </w:rPr>
              <w:t xml:space="preserve">средств</w:t>
            </w:r>
            <w:r>
              <w:tab/>
            </w:r>
            <w:r>
              <w:tab/>
            </w:r>
            <w:r>
              <w:rPr>
                <w:spacing w:val="-6"/>
              </w:rPr>
              <w:t xml:space="preserve">83</w:t>
            </w:r>
          </w:hyperlink>
          <w:r/>
          <w:r/>
        </w:p>
        <w:p>
          <w:pPr>
            <w:pStyle w:val="6449"/>
            <w:numPr>
              <w:ilvl w:val="2"/>
              <w:numId w:val="109"/>
            </w:numPr>
            <w:pBdr/>
            <w:tabs>
              <w:tab w:val="left" w:leader="none" w:pos="1342"/>
              <w:tab w:val="left" w:leader="dot" w:pos="6074"/>
            </w:tabs>
            <w:spacing w:line="240" w:lineRule="auto"/>
            <w:ind w:left="1342"/>
            <w:jc w:val="left"/>
            <w:rPr/>
          </w:pPr>
          <w:r/>
          <w:hyperlink w:tooltip="#_bookmark42" w:anchor="_bookmark42" w:history="1">
            <w:r>
              <w:t xml:space="preserve">Формирование</w:t>
            </w:r>
            <w:r>
              <w:rPr>
                <w:spacing w:val="-3"/>
              </w:rPr>
              <w:t xml:space="preserve"> </w:t>
            </w:r>
            <w:r>
              <w:t xml:space="preserve">резервов</w:t>
            </w:r>
            <w:r>
              <w:rPr>
                <w:spacing w:val="-2"/>
              </w:rPr>
              <w:t xml:space="preserve"> </w:t>
            </w:r>
            <w:r>
              <w:t xml:space="preserve">на</w:t>
            </w:r>
            <w:r>
              <w:rPr>
                <w:spacing w:val="-2"/>
              </w:rPr>
              <w:t xml:space="preserve"> </w:t>
            </w:r>
            <w:r>
              <w:t xml:space="preserve">возможные</w:t>
            </w:r>
            <w:r>
              <w:rPr>
                <w:spacing w:val="-1"/>
              </w:rPr>
              <w:t xml:space="preserve"> </w:t>
            </w:r>
            <w:r>
              <w:t xml:space="preserve">потери</w:t>
            </w:r>
            <w:r>
              <w:rPr>
                <w:spacing w:val="-4"/>
              </w:rPr>
              <w:t xml:space="preserve"> </w:t>
            </w:r>
            <w:r>
              <w:t xml:space="preserve">по</w:t>
            </w:r>
            <w:r>
              <w:rPr>
                <w:spacing w:val="-2"/>
              </w:rPr>
              <w:t xml:space="preserve"> займам</w:t>
            </w:r>
            <w:r>
              <w:tab/>
            </w:r>
            <w:r>
              <w:rPr>
                <w:spacing w:val="-5"/>
              </w:rPr>
              <w:t xml:space="preserve">84</w:t>
            </w:r>
          </w:hyperlink>
          <w:r/>
          <w:r/>
        </w:p>
        <w:p>
          <w:pPr>
            <w:pStyle w:val="6449"/>
            <w:numPr>
              <w:ilvl w:val="2"/>
              <w:numId w:val="109"/>
            </w:numPr>
            <w:pBdr/>
            <w:tabs>
              <w:tab w:val="left" w:leader="none" w:pos="1579"/>
              <w:tab w:val="left" w:leader="dot" w:pos="6074"/>
            </w:tabs>
            <w:spacing w:line="240" w:lineRule="auto"/>
            <w:ind w:right="434" w:firstLine="0" w:left="709"/>
            <w:jc w:val="left"/>
            <w:rPr/>
          </w:pPr>
          <w:r/>
          <w:hyperlink w:tooltip="#_bookmark43" w:anchor="_bookmark43" w:history="1">
            <w:r>
              <w:t xml:space="preserve">Корректировка обеспечения по размещенным денежным</w:t>
            </w:r>
          </w:hyperlink>
          <w:r>
            <w:t xml:space="preserve"> </w:t>
          </w:r>
          <w:hyperlink w:tooltip="#_bookmark43" w:anchor="_bookmark43" w:history="1">
            <w:r>
              <w:rPr>
                <w:spacing w:val="-2"/>
              </w:rPr>
              <w:t xml:space="preserve">средствам</w:t>
            </w:r>
            <w:r>
              <w:tab/>
            </w:r>
            <w:r>
              <w:tab/>
            </w:r>
            <w:r>
              <w:rPr>
                <w:spacing w:val="-5"/>
              </w:rPr>
              <w:t xml:space="preserve">85</w:t>
            </w:r>
          </w:hyperlink>
          <w:r/>
          <w:r/>
        </w:p>
        <w:p>
          <w:pPr>
            <w:pStyle w:val="6446"/>
            <w:pBdr/>
            <w:tabs>
              <w:tab w:val="left" w:leader="dot" w:pos="6038"/>
            </w:tabs>
            <w:spacing/>
            <w:ind/>
            <w:rPr/>
          </w:pPr>
          <w:r/>
          <w:hyperlink w:tooltip="#_bookmark44" w:anchor="_bookmark44" w:history="1">
            <w:r>
              <w:t xml:space="preserve">Глава</w:t>
            </w:r>
            <w:r>
              <w:rPr>
                <w:spacing w:val="-5"/>
              </w:rPr>
              <w:t xml:space="preserve"> </w:t>
            </w:r>
            <w:r>
              <w:t xml:space="preserve">5.</w:t>
            </w:r>
          </w:hyperlink>
          <w:r>
            <w:rPr>
              <w:spacing w:val="-3"/>
            </w:rPr>
            <w:t xml:space="preserve"> </w:t>
          </w:r>
          <w:hyperlink w:tooltip="#_bookmark45" w:anchor="_bookmark45" w:history="1">
            <w:r>
              <w:t xml:space="preserve">Ценные</w:t>
            </w:r>
            <w:r>
              <w:rPr>
                <w:spacing w:val="-2"/>
              </w:rPr>
              <w:t xml:space="preserve"> бумаги</w:t>
            </w:r>
            <w:r>
              <w:rPr>
                <w:b w:val="0"/>
              </w:rPr>
              <w:tab/>
            </w:r>
            <w:r>
              <w:rPr>
                <w:spacing w:val="-5"/>
              </w:rPr>
              <w:t xml:space="preserve">87</w:t>
            </w:r>
          </w:hyperlink>
          <w:r/>
          <w:r/>
        </w:p>
        <w:p>
          <w:pPr>
            <w:pStyle w:val="6448"/>
            <w:numPr>
              <w:ilvl w:val="1"/>
              <w:numId w:val="108"/>
            </w:numPr>
            <w:pBdr/>
            <w:tabs>
              <w:tab w:val="left" w:leader="none" w:pos="1102"/>
              <w:tab w:val="left" w:leader="dot" w:pos="6074"/>
            </w:tabs>
            <w:spacing w:before="116"/>
            <w:ind w:hanging="620"/>
            <w:jc w:val="left"/>
            <w:rPr/>
          </w:pPr>
          <w:r/>
          <w:hyperlink w:tooltip="#_bookmark46" w:anchor="_bookmark46" w:history="1">
            <w:r>
              <w:t xml:space="preserve">Журнал </w:t>
            </w:r>
            <w:r>
              <w:rPr>
                <w:spacing w:val="-2"/>
              </w:rPr>
              <w:t xml:space="preserve">документов</w:t>
            </w:r>
            <w:r>
              <w:tab/>
            </w:r>
            <w:r>
              <w:rPr>
                <w:spacing w:val="-5"/>
              </w:rPr>
              <w:t xml:space="preserve">87</w:t>
            </w:r>
          </w:hyperlink>
          <w:r/>
          <w:r/>
        </w:p>
        <w:p>
          <w:pPr>
            <w:pStyle w:val="6448"/>
            <w:numPr>
              <w:ilvl w:val="1"/>
              <w:numId w:val="108"/>
            </w:numPr>
            <w:pBdr/>
            <w:tabs>
              <w:tab w:val="left" w:leader="none" w:pos="1102"/>
              <w:tab w:val="left" w:leader="dot" w:pos="6074"/>
            </w:tabs>
            <w:spacing w:before="103"/>
            <w:ind w:hanging="620"/>
            <w:jc w:val="left"/>
            <w:rPr/>
          </w:pPr>
          <w:r/>
          <w:hyperlink w:tooltip="#_bookmark47" w:anchor="_bookmark47" w:history="1">
            <w:r>
              <w:rPr>
                <w:spacing w:val="-2"/>
              </w:rPr>
              <w:t xml:space="preserve">Сделки</w:t>
            </w:r>
            <w:r>
              <w:tab/>
            </w:r>
            <w:r>
              <w:rPr>
                <w:spacing w:val="-5"/>
              </w:rPr>
              <w:t xml:space="preserve">88</w:t>
            </w:r>
          </w:hyperlink>
          <w:r/>
          <w:r/>
        </w:p>
        <w:p>
          <w:pPr>
            <w:pStyle w:val="6449"/>
            <w:numPr>
              <w:ilvl w:val="2"/>
              <w:numId w:val="108"/>
            </w:numPr>
            <w:pBdr/>
            <w:tabs>
              <w:tab w:val="left" w:leader="none" w:pos="1342"/>
              <w:tab w:val="left" w:leader="dot" w:pos="6074"/>
            </w:tabs>
            <w:spacing w:before="103" w:line="240" w:lineRule="auto"/>
            <w:ind/>
            <w:rPr/>
          </w:pPr>
          <w:r/>
          <w:hyperlink w:tooltip="#_bookmark48" w:anchor="_bookmark48" w:history="1">
            <w:r>
              <w:t xml:space="preserve">Биржевые</w:t>
            </w:r>
            <w:r>
              <w:rPr>
                <w:spacing w:val="-5"/>
              </w:rPr>
              <w:t xml:space="preserve"> </w:t>
            </w:r>
            <w:r>
              <w:rPr>
                <w:spacing w:val="-2"/>
              </w:rPr>
              <w:t xml:space="preserve">сделки</w:t>
            </w:r>
            <w:r>
              <w:tab/>
            </w:r>
            <w:r>
              <w:rPr>
                <w:spacing w:val="-5"/>
              </w:rPr>
              <w:t xml:space="preserve">88</w:t>
            </w:r>
          </w:hyperlink>
          <w:r/>
          <w:r/>
        </w:p>
        <w:p>
          <w:pPr>
            <w:pStyle w:val="6449"/>
            <w:numPr>
              <w:ilvl w:val="2"/>
              <w:numId w:val="108"/>
            </w:numPr>
            <w:pBdr/>
            <w:tabs>
              <w:tab w:val="left" w:leader="none" w:pos="1342"/>
              <w:tab w:val="left" w:leader="dot" w:pos="6074"/>
            </w:tabs>
            <w:spacing w:before="1"/>
            <w:ind/>
            <w:rPr/>
          </w:pPr>
          <w:r/>
          <w:hyperlink w:tooltip="#_bookmark49" w:anchor="_bookmark49" w:history="1">
            <w:r>
              <w:t xml:space="preserve">Исполнения</w:t>
            </w:r>
            <w:r>
              <w:rPr>
                <w:spacing w:val="-3"/>
              </w:rPr>
              <w:t xml:space="preserve"> </w:t>
            </w:r>
            <w:r>
              <w:t xml:space="preserve">биржевых</w:t>
            </w:r>
            <w:r>
              <w:rPr>
                <w:spacing w:val="-3"/>
              </w:rPr>
              <w:t xml:space="preserve"> </w:t>
            </w:r>
            <w:r>
              <w:rPr>
                <w:spacing w:val="-2"/>
              </w:rPr>
              <w:t xml:space="preserve">сделок</w:t>
            </w:r>
            <w:r>
              <w:tab/>
            </w:r>
            <w:r>
              <w:rPr>
                <w:spacing w:val="-5"/>
              </w:rPr>
              <w:t xml:space="preserve">89</w:t>
            </w:r>
          </w:hyperlink>
          <w:r/>
          <w:r/>
        </w:p>
        <w:p>
          <w:pPr>
            <w:pStyle w:val="6449"/>
            <w:numPr>
              <w:ilvl w:val="2"/>
              <w:numId w:val="108"/>
            </w:numPr>
            <w:pBdr/>
            <w:tabs>
              <w:tab w:val="left" w:leader="none" w:pos="1342"/>
              <w:tab w:val="left" w:leader="dot" w:pos="6074"/>
            </w:tabs>
            <w:spacing/>
            <w:ind/>
            <w:rPr/>
          </w:pPr>
          <w:r/>
          <w:hyperlink w:tooltip="#_bookmark50" w:anchor="_bookmark50" w:history="1">
            <w:r>
              <w:rPr>
                <w:spacing w:val="-2"/>
              </w:rPr>
              <w:t xml:space="preserve">Сделки</w:t>
            </w:r>
            <w:r>
              <w:tab/>
            </w:r>
            <w:r>
              <w:rPr>
                <w:spacing w:val="-5"/>
              </w:rPr>
              <w:t xml:space="preserve">92</w:t>
            </w:r>
          </w:hyperlink>
          <w:r/>
          <w:r/>
        </w:p>
        <w:p>
          <w:pPr>
            <w:pStyle w:val="6449"/>
            <w:numPr>
              <w:ilvl w:val="2"/>
              <w:numId w:val="108"/>
            </w:numPr>
            <w:pBdr/>
            <w:tabs>
              <w:tab w:val="left" w:leader="none" w:pos="1342"/>
              <w:tab w:val="left" w:leader="dot" w:pos="6074"/>
            </w:tabs>
            <w:spacing w:before="1"/>
            <w:ind/>
            <w:rPr/>
          </w:pPr>
          <w:r/>
          <w:hyperlink w:tooltip="#_bookmark51" w:anchor="_bookmark51" w:history="1">
            <w:r>
              <w:t xml:space="preserve">Исполнения </w:t>
            </w:r>
            <w:r>
              <w:rPr>
                <w:spacing w:val="-2"/>
              </w:rPr>
              <w:t xml:space="preserve">сделок</w:t>
            </w:r>
            <w:r>
              <w:tab/>
            </w:r>
            <w:r>
              <w:rPr>
                <w:spacing w:val="-5"/>
              </w:rPr>
              <w:t xml:space="preserve">93</w:t>
            </w:r>
          </w:hyperlink>
          <w:r/>
          <w:r/>
        </w:p>
        <w:p>
          <w:pPr>
            <w:pStyle w:val="6449"/>
            <w:numPr>
              <w:ilvl w:val="2"/>
              <w:numId w:val="108"/>
            </w:numPr>
            <w:pBdr/>
            <w:tabs>
              <w:tab w:val="left" w:leader="none" w:pos="1342"/>
              <w:tab w:val="left" w:leader="dot" w:pos="6074"/>
            </w:tabs>
            <w:spacing/>
            <w:ind/>
            <w:rPr/>
          </w:pPr>
          <w:r/>
          <w:hyperlink w:tooltip="#_bookmark52" w:anchor="_bookmark52" w:history="1">
            <w:r>
              <w:t xml:space="preserve">Сделки</w:t>
            </w:r>
            <w:r>
              <w:rPr>
                <w:spacing w:val="-5"/>
              </w:rPr>
              <w:t xml:space="preserve"> </w:t>
            </w:r>
            <w:r>
              <w:rPr>
                <w:spacing w:val="-4"/>
              </w:rPr>
              <w:t xml:space="preserve">РЕПО</w:t>
            </w:r>
            <w:r>
              <w:tab/>
            </w:r>
            <w:r>
              <w:rPr>
                <w:spacing w:val="-5"/>
              </w:rPr>
              <w:t xml:space="preserve">94</w:t>
            </w:r>
          </w:hyperlink>
          <w:r/>
          <w:r/>
        </w:p>
        <w:p>
          <w:pPr>
            <w:pStyle w:val="6449"/>
            <w:numPr>
              <w:ilvl w:val="2"/>
              <w:numId w:val="108"/>
            </w:numPr>
            <w:pBdr/>
            <w:tabs>
              <w:tab w:val="left" w:leader="none" w:pos="1342"/>
              <w:tab w:val="left" w:leader="dot" w:pos="6074"/>
            </w:tabs>
            <w:spacing/>
            <w:ind/>
            <w:rPr/>
          </w:pPr>
          <w:r/>
          <w:hyperlink w:tooltip="#_bookmark53" w:anchor="_bookmark53" w:history="1">
            <w:r>
              <w:t xml:space="preserve">Исполнения сделок </w:t>
            </w:r>
            <w:r>
              <w:rPr>
                <w:spacing w:val="-4"/>
              </w:rPr>
              <w:t xml:space="preserve">РЕПО</w:t>
            </w:r>
            <w:r>
              <w:tab/>
            </w:r>
            <w:r>
              <w:rPr>
                <w:spacing w:val="-5"/>
              </w:rPr>
              <w:t xml:space="preserve">98</w:t>
            </w:r>
          </w:hyperlink>
          <w:r/>
          <w:r/>
        </w:p>
        <w:p>
          <w:pPr>
            <w:pStyle w:val="6449"/>
            <w:numPr>
              <w:ilvl w:val="2"/>
              <w:numId w:val="108"/>
            </w:numPr>
            <w:pBdr/>
            <w:tabs>
              <w:tab w:val="left" w:leader="none" w:pos="1342"/>
              <w:tab w:val="left" w:leader="dot" w:pos="5984"/>
            </w:tabs>
            <w:spacing/>
            <w:ind/>
            <w:rPr/>
          </w:pPr>
          <w:r/>
          <w:hyperlink w:tooltip="#_bookmark54" w:anchor="_bookmark54" w:history="1">
            <w:r>
              <w:t xml:space="preserve">Изменение</w:t>
            </w:r>
            <w:r>
              <w:rPr>
                <w:spacing w:val="-4"/>
              </w:rPr>
              <w:t xml:space="preserve"> </w:t>
            </w:r>
            <w:r>
              <w:t xml:space="preserve">условий</w:t>
            </w:r>
            <w:r>
              <w:rPr>
                <w:spacing w:val="-5"/>
              </w:rPr>
              <w:t xml:space="preserve"> </w:t>
            </w:r>
            <w:r>
              <w:t xml:space="preserve">сделки</w:t>
            </w:r>
            <w:r>
              <w:rPr>
                <w:spacing w:val="-3"/>
              </w:rPr>
              <w:t xml:space="preserve"> </w:t>
            </w:r>
            <w:r>
              <w:rPr>
                <w:spacing w:val="-4"/>
              </w:rPr>
              <w:t xml:space="preserve">РЕПО</w:t>
            </w:r>
            <w:r>
              <w:tab/>
            </w:r>
            <w:r>
              <w:rPr>
                <w:spacing w:val="-5"/>
              </w:rPr>
              <w:t xml:space="preserve">101</w:t>
            </w:r>
          </w:hyperlink>
          <w:r/>
          <w:r/>
        </w:p>
        <w:p>
          <w:pPr>
            <w:pStyle w:val="6449"/>
            <w:numPr>
              <w:ilvl w:val="2"/>
              <w:numId w:val="108"/>
            </w:numPr>
            <w:pBdr/>
            <w:tabs>
              <w:tab w:val="left" w:leader="none" w:pos="1342"/>
              <w:tab w:val="left" w:leader="dot" w:pos="5984"/>
            </w:tabs>
            <w:spacing w:before="1"/>
            <w:ind/>
            <w:rPr/>
          </w:pPr>
          <w:r/>
          <w:hyperlink w:tooltip="#_bookmark55" w:anchor="_bookmark55" w:history="1">
            <w:r>
              <w:t xml:space="preserve">Сделка</w:t>
            </w:r>
            <w:r>
              <w:rPr>
                <w:spacing w:val="-2"/>
              </w:rPr>
              <w:t xml:space="preserve"> </w:t>
            </w:r>
            <w:r>
              <w:rPr>
                <w:spacing w:val="-4"/>
              </w:rPr>
              <w:t xml:space="preserve">мены</w:t>
            </w:r>
            <w:r>
              <w:tab/>
            </w:r>
            <w:r>
              <w:rPr>
                <w:spacing w:val="-5"/>
              </w:rPr>
              <w:t xml:space="preserve">102</w:t>
            </w:r>
          </w:hyperlink>
          <w:r/>
          <w:r/>
        </w:p>
        <w:p>
          <w:pPr>
            <w:pStyle w:val="6449"/>
            <w:numPr>
              <w:ilvl w:val="2"/>
              <w:numId w:val="108"/>
            </w:numPr>
            <w:pBdr/>
            <w:tabs>
              <w:tab w:val="left" w:leader="none" w:pos="1342"/>
              <w:tab w:val="left" w:leader="dot" w:pos="5984"/>
            </w:tabs>
            <w:spacing/>
            <w:ind/>
            <w:rPr/>
          </w:pPr>
          <w:r/>
          <w:hyperlink w:tooltip="#_bookmark56" w:anchor="_bookmark56" w:history="1">
            <w:r>
              <w:t xml:space="preserve">Исполнение</w:t>
            </w:r>
            <w:r>
              <w:rPr>
                <w:spacing w:val="-2"/>
              </w:rPr>
              <w:t xml:space="preserve"> </w:t>
            </w:r>
            <w:r>
              <w:t xml:space="preserve">сделки</w:t>
            </w:r>
            <w:r>
              <w:rPr>
                <w:spacing w:val="-2"/>
              </w:rPr>
              <w:t xml:space="preserve"> </w:t>
            </w:r>
            <w:r>
              <w:rPr>
                <w:spacing w:val="-4"/>
              </w:rPr>
              <w:t xml:space="preserve">мены</w:t>
            </w:r>
            <w:r>
              <w:tab/>
            </w:r>
            <w:r>
              <w:rPr>
                <w:spacing w:val="-5"/>
              </w:rPr>
              <w:t xml:space="preserve">105</w:t>
            </w:r>
          </w:hyperlink>
          <w:r/>
          <w:r/>
        </w:p>
        <w:p>
          <w:pPr>
            <w:pStyle w:val="6449"/>
            <w:numPr>
              <w:ilvl w:val="2"/>
              <w:numId w:val="108"/>
            </w:numPr>
            <w:pBdr/>
            <w:tabs>
              <w:tab w:val="left" w:leader="none" w:pos="1582"/>
              <w:tab w:val="left" w:leader="dot" w:pos="5984"/>
            </w:tabs>
            <w:spacing w:before="1"/>
            <w:ind w:hanging="873" w:left="1582"/>
            <w:rPr/>
          </w:pPr>
          <w:r/>
          <w:hyperlink w:tooltip="#_bookmark57" w:anchor="_bookmark57" w:history="1">
            <w:r>
              <w:t xml:space="preserve">Взаимозачеты</w:t>
            </w:r>
            <w:r>
              <w:rPr>
                <w:spacing w:val="-4"/>
              </w:rPr>
              <w:t xml:space="preserve"> </w:t>
            </w:r>
            <w:r>
              <w:t xml:space="preserve">задолженностей</w:t>
            </w:r>
            <w:r>
              <w:rPr>
                <w:spacing w:val="-3"/>
              </w:rPr>
              <w:t xml:space="preserve"> </w:t>
            </w:r>
            <w:r>
              <w:t xml:space="preserve">по</w:t>
            </w:r>
            <w:r>
              <w:rPr>
                <w:spacing w:val="-3"/>
              </w:rPr>
              <w:t xml:space="preserve"> </w:t>
            </w:r>
            <w:r>
              <w:rPr>
                <w:spacing w:val="-2"/>
              </w:rPr>
              <w:t xml:space="preserve">сделкам</w:t>
            </w:r>
            <w:r>
              <w:tab/>
            </w:r>
            <w:r>
              <w:rPr>
                <w:spacing w:val="-5"/>
              </w:rPr>
              <w:t xml:space="preserve">106</w:t>
            </w:r>
          </w:hyperlink>
          <w:r/>
          <w:r/>
        </w:p>
        <w:p>
          <w:pPr>
            <w:pStyle w:val="6449"/>
            <w:numPr>
              <w:ilvl w:val="2"/>
              <w:numId w:val="108"/>
            </w:numPr>
            <w:pBdr/>
            <w:tabs>
              <w:tab w:val="left" w:leader="none" w:pos="1582"/>
              <w:tab w:val="left" w:leader="dot" w:pos="5984"/>
            </w:tabs>
            <w:spacing/>
            <w:ind w:hanging="873" w:left="1582"/>
            <w:rPr/>
          </w:pPr>
          <w:r/>
          <w:hyperlink w:tooltip="#_bookmark58" w:anchor="_bookmark58" w:history="1">
            <w:r>
              <w:t xml:space="preserve">Изменение</w:t>
            </w:r>
            <w:r>
              <w:rPr>
                <w:spacing w:val="-4"/>
              </w:rPr>
              <w:t xml:space="preserve"> </w:t>
            </w:r>
            <w:r>
              <w:t xml:space="preserve">условий</w:t>
            </w:r>
            <w:r>
              <w:rPr>
                <w:spacing w:val="-4"/>
              </w:rPr>
              <w:t xml:space="preserve"> </w:t>
            </w:r>
            <w:r>
              <w:rPr>
                <w:spacing w:val="-2"/>
              </w:rPr>
              <w:t xml:space="preserve">сделки</w:t>
            </w:r>
            <w:r>
              <w:tab/>
            </w:r>
            <w:r>
              <w:rPr>
                <w:spacing w:val="-5"/>
              </w:rPr>
              <w:t xml:space="preserve">107</w:t>
            </w:r>
          </w:hyperlink>
          <w:r/>
          <w:r/>
        </w:p>
        <w:p>
          <w:pPr>
            <w:pStyle w:val="6448"/>
            <w:numPr>
              <w:ilvl w:val="1"/>
              <w:numId w:val="108"/>
            </w:numPr>
            <w:pBdr/>
            <w:tabs>
              <w:tab w:val="left" w:leader="none" w:pos="1102"/>
              <w:tab w:val="left" w:leader="dot" w:pos="5984"/>
            </w:tabs>
            <w:spacing/>
            <w:ind w:hanging="620"/>
            <w:jc w:val="left"/>
            <w:rPr/>
          </w:pPr>
          <w:r/>
          <w:hyperlink w:tooltip="#_bookmark59" w:anchor="_bookmark59" w:history="1">
            <w:r>
              <w:t xml:space="preserve">Корпоративные</w:t>
            </w:r>
            <w:r>
              <w:rPr>
                <w:spacing w:val="-3"/>
              </w:rPr>
              <w:t xml:space="preserve"> </w:t>
            </w:r>
            <w:r>
              <w:rPr>
                <w:spacing w:val="-2"/>
              </w:rPr>
              <w:t xml:space="preserve">действия</w:t>
            </w:r>
            <w:r>
              <w:tab/>
            </w:r>
            <w:r>
              <w:rPr>
                <w:spacing w:val="-5"/>
              </w:rPr>
              <w:t xml:space="preserve">108</w:t>
            </w:r>
          </w:hyperlink>
          <w:r/>
          <w:r/>
        </w:p>
        <w:p>
          <w:pPr>
            <w:pStyle w:val="6449"/>
            <w:numPr>
              <w:ilvl w:val="2"/>
              <w:numId w:val="108"/>
            </w:numPr>
            <w:pBdr/>
            <w:tabs>
              <w:tab w:val="left" w:leader="none" w:pos="1342"/>
              <w:tab w:val="left" w:leader="dot" w:pos="5984"/>
            </w:tabs>
            <w:spacing w:before="103" w:line="240" w:lineRule="auto"/>
            <w:ind/>
            <w:rPr/>
          </w:pPr>
          <w:r/>
          <w:hyperlink w:tooltip="#_bookmark60" w:anchor="_bookmark60" w:history="1">
            <w:r>
              <w:t xml:space="preserve">Корпоративные</w:t>
            </w:r>
            <w:r>
              <w:rPr>
                <w:spacing w:val="-3"/>
              </w:rPr>
              <w:t xml:space="preserve"> </w:t>
            </w:r>
            <w:r>
              <w:rPr>
                <w:spacing w:val="-2"/>
              </w:rPr>
              <w:t xml:space="preserve">действия</w:t>
            </w:r>
            <w:r>
              <w:tab/>
            </w:r>
            <w:r>
              <w:rPr>
                <w:spacing w:val="-5"/>
              </w:rPr>
              <w:t xml:space="preserve">108</w:t>
            </w:r>
          </w:hyperlink>
          <w:r/>
          <w:r/>
        </w:p>
        <w:p>
          <w:pPr>
            <w:pStyle w:val="6449"/>
            <w:numPr>
              <w:ilvl w:val="2"/>
              <w:numId w:val="108"/>
            </w:numPr>
            <w:pBdr/>
            <w:tabs>
              <w:tab w:val="left" w:leader="none" w:pos="1342"/>
              <w:tab w:val="left" w:leader="dot" w:pos="5984"/>
            </w:tabs>
            <w:spacing w:before="1"/>
            <w:ind/>
            <w:rPr/>
          </w:pPr>
          <w:r/>
          <w:hyperlink w:tooltip="#_bookmark61" w:anchor="_bookmark61" w:history="1">
            <w:r>
              <w:t xml:space="preserve">Выбытие</w:t>
            </w:r>
            <w:r>
              <w:rPr>
                <w:spacing w:val="-5"/>
              </w:rPr>
              <w:t xml:space="preserve"> </w:t>
            </w:r>
            <w:r>
              <w:t xml:space="preserve">ценных</w:t>
            </w:r>
            <w:r>
              <w:rPr>
                <w:spacing w:val="-2"/>
              </w:rPr>
              <w:t xml:space="preserve"> </w:t>
            </w:r>
            <w:r>
              <w:rPr>
                <w:spacing w:val="-4"/>
              </w:rPr>
              <w:t xml:space="preserve">бумаг</w:t>
            </w:r>
            <w:r>
              <w:tab/>
            </w:r>
            <w:r>
              <w:rPr>
                <w:spacing w:val="-5"/>
              </w:rPr>
              <w:t xml:space="preserve">108</w:t>
            </w:r>
          </w:hyperlink>
          <w:r/>
          <w:r/>
        </w:p>
        <w:p>
          <w:pPr>
            <w:pStyle w:val="6449"/>
            <w:numPr>
              <w:ilvl w:val="2"/>
              <w:numId w:val="108"/>
            </w:numPr>
            <w:pBdr/>
            <w:tabs>
              <w:tab w:val="left" w:leader="none" w:pos="1342"/>
              <w:tab w:val="left" w:leader="dot" w:pos="5984"/>
            </w:tabs>
            <w:spacing/>
            <w:ind/>
            <w:rPr/>
          </w:pPr>
          <w:r/>
          <w:hyperlink w:tooltip="#_bookmark62" w:anchor="_bookmark62" w:history="1">
            <w:r>
              <w:t xml:space="preserve">Начисления</w:t>
            </w:r>
            <w:r>
              <w:rPr>
                <w:spacing w:val="-4"/>
              </w:rPr>
              <w:t xml:space="preserve"> </w:t>
            </w:r>
            <w:r>
              <w:t xml:space="preserve">доходов</w:t>
            </w:r>
            <w:r>
              <w:rPr>
                <w:spacing w:val="-4"/>
              </w:rPr>
              <w:t xml:space="preserve"> </w:t>
            </w:r>
            <w:r>
              <w:t xml:space="preserve">по</w:t>
            </w:r>
            <w:r>
              <w:rPr>
                <w:spacing w:val="-3"/>
              </w:rPr>
              <w:t xml:space="preserve"> </w:t>
            </w:r>
            <w:r>
              <w:t xml:space="preserve">акциям,</w:t>
            </w:r>
            <w:r>
              <w:rPr>
                <w:spacing w:val="-3"/>
              </w:rPr>
              <w:t xml:space="preserve"> </w:t>
            </w:r>
            <w:r>
              <w:t xml:space="preserve">долям,</w:t>
            </w:r>
            <w:r>
              <w:rPr>
                <w:spacing w:val="-3"/>
              </w:rPr>
              <w:t xml:space="preserve"> </w:t>
            </w:r>
            <w:r>
              <w:rPr>
                <w:spacing w:val="-4"/>
              </w:rPr>
              <w:t xml:space="preserve">паям</w:t>
            </w:r>
            <w:r>
              <w:tab/>
            </w:r>
            <w:r>
              <w:rPr>
                <w:spacing w:val="-5"/>
              </w:rPr>
              <w:t xml:space="preserve">110</w:t>
            </w:r>
          </w:hyperlink>
          <w:r/>
          <w:r/>
        </w:p>
        <w:p>
          <w:pPr>
            <w:pStyle w:val="6449"/>
            <w:numPr>
              <w:ilvl w:val="2"/>
              <w:numId w:val="108"/>
            </w:numPr>
            <w:pBdr/>
            <w:tabs>
              <w:tab w:val="left" w:leader="none" w:pos="1342"/>
              <w:tab w:val="left" w:leader="dot" w:pos="5984"/>
            </w:tabs>
            <w:spacing/>
            <w:ind/>
            <w:rPr/>
          </w:pPr>
          <w:r/>
          <w:hyperlink w:tooltip="#_bookmark63" w:anchor="_bookmark63" w:history="1">
            <w:r>
              <w:t xml:space="preserve">Расчеты</w:t>
            </w:r>
            <w:r>
              <w:rPr>
                <w:spacing w:val="-2"/>
              </w:rPr>
              <w:t xml:space="preserve"> </w:t>
            </w:r>
            <w:r>
              <w:t xml:space="preserve">по</w:t>
            </w:r>
            <w:r>
              <w:rPr>
                <w:spacing w:val="-1"/>
              </w:rPr>
              <w:t xml:space="preserve"> </w:t>
            </w:r>
            <w:r>
              <w:t xml:space="preserve">доходам по</w:t>
            </w:r>
            <w:r>
              <w:rPr>
                <w:spacing w:val="-1"/>
              </w:rPr>
              <w:t xml:space="preserve"> </w:t>
            </w:r>
            <w:r>
              <w:t xml:space="preserve">акциям,</w:t>
            </w:r>
            <w:r>
              <w:rPr>
                <w:spacing w:val="-1"/>
              </w:rPr>
              <w:t xml:space="preserve"> </w:t>
            </w:r>
            <w:r>
              <w:t xml:space="preserve">долям,</w:t>
            </w:r>
            <w:r>
              <w:rPr>
                <w:spacing w:val="-1"/>
              </w:rPr>
              <w:t xml:space="preserve"> </w:t>
            </w:r>
            <w:r>
              <w:rPr>
                <w:spacing w:val="-4"/>
              </w:rPr>
              <w:t xml:space="preserve">паям</w:t>
            </w:r>
            <w:r>
              <w:tab/>
            </w:r>
            <w:r>
              <w:rPr>
                <w:spacing w:val="-5"/>
              </w:rPr>
              <w:t xml:space="preserve">110</w:t>
            </w:r>
          </w:hyperlink>
          <w:r/>
          <w:r/>
        </w:p>
        <w:p>
          <w:pPr>
            <w:pStyle w:val="6449"/>
            <w:numPr>
              <w:ilvl w:val="2"/>
              <w:numId w:val="108"/>
            </w:numPr>
            <w:pBdr/>
            <w:tabs>
              <w:tab w:val="left" w:leader="none" w:pos="1342"/>
              <w:tab w:val="left" w:leader="dot" w:pos="5984"/>
            </w:tabs>
            <w:spacing w:after="188"/>
            <w:ind/>
            <w:rPr/>
          </w:pPr>
          <w:r/>
          <w:hyperlink w:tooltip="#_bookmark64" w:anchor="_bookmark64" w:history="1">
            <w:r>
              <w:t xml:space="preserve">Конвертация</w:t>
            </w:r>
            <w:r>
              <w:rPr>
                <w:spacing w:val="-4"/>
              </w:rPr>
              <w:t xml:space="preserve"> </w:t>
            </w:r>
            <w:r>
              <w:t xml:space="preserve">ценных</w:t>
            </w:r>
            <w:r>
              <w:rPr>
                <w:spacing w:val="-1"/>
              </w:rPr>
              <w:t xml:space="preserve"> </w:t>
            </w:r>
            <w:r>
              <w:rPr>
                <w:spacing w:val="-4"/>
              </w:rPr>
              <w:t xml:space="preserve">бумаг</w:t>
            </w:r>
            <w:r>
              <w:tab/>
            </w:r>
            <w:r>
              <w:rPr>
                <w:spacing w:val="-5"/>
              </w:rPr>
              <w:t xml:space="preserve">111</w:t>
            </w:r>
          </w:hyperlink>
          <w:r/>
          <w:r/>
        </w:p>
        <w:p>
          <w:pPr>
            <w:pStyle w:val="6449"/>
            <w:numPr>
              <w:ilvl w:val="1"/>
              <w:numId w:val="108"/>
            </w:numPr>
            <w:pBdr/>
            <w:tabs>
              <w:tab w:val="left" w:leader="none" w:pos="1386"/>
              <w:tab w:val="right" w:leader="dot" w:pos="6539"/>
            </w:tabs>
            <w:spacing w:before="202" w:line="240" w:lineRule="auto"/>
            <w:ind w:hanging="620" w:left="1386"/>
            <w:jc w:val="left"/>
            <w:rPr/>
          </w:pPr>
          <w:r/>
          <w:hyperlink w:tooltip="#_bookmark65" w:anchor="_bookmark65" w:history="1">
            <w:r>
              <w:t xml:space="preserve">Регламентные</w:t>
            </w:r>
            <w:r>
              <w:rPr>
                <w:spacing w:val="-4"/>
              </w:rPr>
              <w:t xml:space="preserve"> </w:t>
            </w:r>
            <w:r>
              <w:rPr>
                <w:spacing w:val="-2"/>
              </w:rPr>
              <w:t xml:space="preserve">операции</w:t>
            </w:r>
            <w:r>
              <w:tab/>
            </w:r>
            <w:r>
              <w:rPr>
                <w:spacing w:val="-5"/>
              </w:rPr>
              <w:t xml:space="preserve">116</w:t>
            </w:r>
          </w:hyperlink>
          <w:r/>
          <w:r/>
        </w:p>
        <w:p>
          <w:pPr>
            <w:pStyle w:val="6450"/>
            <w:numPr>
              <w:ilvl w:val="2"/>
              <w:numId w:val="108"/>
            </w:numPr>
            <w:pBdr/>
            <w:tabs>
              <w:tab w:val="left" w:leader="none" w:pos="1626"/>
              <w:tab w:val="right" w:leader="dot" w:pos="6539"/>
            </w:tabs>
            <w:spacing w:before="102" w:line="240" w:lineRule="auto"/>
            <w:ind w:hanging="632" w:left="1626"/>
            <w:rPr/>
          </w:pPr>
          <w:r/>
          <w:hyperlink w:tooltip="#_bookmark66" w:anchor="_bookmark66" w:history="1">
            <w:r>
              <w:t xml:space="preserve">Ввод,</w:t>
            </w:r>
            <w:r>
              <w:rPr>
                <w:spacing w:val="-5"/>
              </w:rPr>
              <w:t xml:space="preserve"> </w:t>
            </w:r>
            <w:r>
              <w:t xml:space="preserve">вывод</w:t>
            </w:r>
            <w:r>
              <w:rPr>
                <w:spacing w:val="-3"/>
              </w:rPr>
              <w:t xml:space="preserve"> </w:t>
            </w:r>
            <w:r>
              <w:t xml:space="preserve">ценных</w:t>
            </w:r>
            <w:r>
              <w:rPr>
                <w:spacing w:val="-2"/>
              </w:rPr>
              <w:t xml:space="preserve"> </w:t>
            </w:r>
            <w:r>
              <w:rPr>
                <w:spacing w:val="-4"/>
              </w:rPr>
              <w:t xml:space="preserve">бумаг</w:t>
            </w:r>
            <w:r>
              <w:tab/>
            </w:r>
            <w:r>
              <w:rPr>
                <w:spacing w:val="-5"/>
              </w:rPr>
              <w:t xml:space="preserve">116</w:t>
            </w:r>
          </w:hyperlink>
          <w:r/>
          <w:r/>
        </w:p>
        <w:p>
          <w:pPr>
            <w:pStyle w:val="6450"/>
            <w:numPr>
              <w:ilvl w:val="2"/>
              <w:numId w:val="108"/>
            </w:numPr>
            <w:pBdr/>
            <w:tabs>
              <w:tab w:val="left" w:leader="none" w:pos="1626"/>
              <w:tab w:val="right" w:leader="dot" w:pos="6539"/>
            </w:tabs>
            <w:spacing w:before="1"/>
            <w:ind w:hanging="632" w:left="1626"/>
            <w:rPr/>
          </w:pPr>
          <w:r/>
          <w:hyperlink w:tooltip="#_bookmark67" w:anchor="_bookmark67" w:history="1">
            <w:r>
              <w:t xml:space="preserve">Классификация</w:t>
            </w:r>
            <w:r>
              <w:rPr>
                <w:spacing w:val="-5"/>
              </w:rPr>
              <w:t xml:space="preserve"> </w:t>
            </w:r>
            <w:r>
              <w:t xml:space="preserve">ценных </w:t>
            </w:r>
            <w:r>
              <w:rPr>
                <w:spacing w:val="-4"/>
              </w:rPr>
              <w:t xml:space="preserve">бумаг</w:t>
            </w:r>
            <w:r>
              <w:tab/>
            </w:r>
            <w:r>
              <w:rPr>
                <w:spacing w:val="-5"/>
              </w:rPr>
              <w:t xml:space="preserve">118</w:t>
            </w:r>
          </w:hyperlink>
          <w:r/>
          <w:r/>
        </w:p>
        <w:p>
          <w:pPr>
            <w:pStyle w:val="6450"/>
            <w:numPr>
              <w:ilvl w:val="2"/>
              <w:numId w:val="108"/>
            </w:numPr>
            <w:pBdr/>
            <w:tabs>
              <w:tab w:val="left" w:leader="none" w:pos="1626"/>
              <w:tab w:val="right" w:leader="dot" w:pos="6539"/>
            </w:tabs>
            <w:spacing/>
            <w:ind w:hanging="632" w:left="1626"/>
            <w:rPr/>
          </w:pPr>
          <w:r/>
          <w:hyperlink w:tooltip="#_bookmark68" w:anchor="_bookmark68" w:history="1">
            <w:r>
              <w:t xml:space="preserve">Корректировки</w:t>
            </w:r>
            <w:r>
              <w:rPr>
                <w:spacing w:val="-2"/>
              </w:rPr>
              <w:t xml:space="preserve"> </w:t>
            </w:r>
            <w:r>
              <w:t xml:space="preserve">остатков</w:t>
            </w:r>
            <w:r>
              <w:rPr>
                <w:spacing w:val="-2"/>
              </w:rPr>
              <w:t xml:space="preserve"> </w:t>
            </w:r>
            <w:r>
              <w:t xml:space="preserve">ценных </w:t>
            </w:r>
            <w:r>
              <w:rPr>
                <w:spacing w:val="-4"/>
              </w:rPr>
              <w:t xml:space="preserve">бумаг</w:t>
            </w:r>
            <w:r>
              <w:tab/>
            </w:r>
            <w:r>
              <w:rPr>
                <w:spacing w:val="-5"/>
              </w:rPr>
              <w:t xml:space="preserve">120</w:t>
            </w:r>
          </w:hyperlink>
          <w:r/>
          <w:r/>
        </w:p>
        <w:p>
          <w:pPr>
            <w:pStyle w:val="6450"/>
            <w:numPr>
              <w:ilvl w:val="2"/>
              <w:numId w:val="108"/>
            </w:numPr>
            <w:pBdr/>
            <w:tabs>
              <w:tab w:val="left" w:leader="none" w:pos="1626"/>
              <w:tab w:val="right" w:leader="dot" w:pos="6539"/>
            </w:tabs>
            <w:spacing w:before="1"/>
            <w:ind w:hanging="632" w:left="1626"/>
            <w:rPr/>
          </w:pPr>
          <w:r/>
          <w:hyperlink w:tooltip="#_bookmark69" w:anchor="_bookmark69" w:history="1">
            <w:r>
              <w:t xml:space="preserve">Начисление</w:t>
            </w:r>
            <w:r>
              <w:rPr>
                <w:spacing w:val="-3"/>
              </w:rPr>
              <w:t xml:space="preserve"> </w:t>
            </w:r>
            <w:r>
              <w:t xml:space="preserve">резервов</w:t>
            </w:r>
            <w:r>
              <w:rPr>
                <w:spacing w:val="-2"/>
              </w:rPr>
              <w:t xml:space="preserve"> </w:t>
            </w:r>
            <w:r>
              <w:t xml:space="preserve">по</w:t>
            </w:r>
            <w:r>
              <w:rPr>
                <w:spacing w:val="-4"/>
              </w:rPr>
              <w:t xml:space="preserve"> </w:t>
            </w:r>
            <w:r>
              <w:t xml:space="preserve">ценным</w:t>
            </w:r>
            <w:r>
              <w:rPr>
                <w:spacing w:val="-2"/>
              </w:rPr>
              <w:t xml:space="preserve"> бумагам</w:t>
            </w:r>
            <w:r>
              <w:tab/>
            </w:r>
            <w:r>
              <w:rPr>
                <w:spacing w:val="-5"/>
              </w:rPr>
              <w:t xml:space="preserve">120</w:t>
            </w:r>
          </w:hyperlink>
          <w:r/>
          <w:r/>
        </w:p>
        <w:p>
          <w:pPr>
            <w:pStyle w:val="6450"/>
            <w:numPr>
              <w:ilvl w:val="2"/>
              <w:numId w:val="108"/>
            </w:numPr>
            <w:pBdr/>
            <w:tabs>
              <w:tab w:val="left" w:leader="none" w:pos="1626"/>
              <w:tab w:val="right" w:leader="dot" w:pos="6539"/>
            </w:tabs>
            <w:spacing/>
            <w:ind w:hanging="632" w:left="1626"/>
            <w:rPr/>
          </w:pPr>
          <w:r/>
          <w:hyperlink w:tooltip="#_bookmark70" w:anchor="_bookmark70" w:history="1">
            <w:r>
              <w:t xml:space="preserve">Начисление</w:t>
            </w:r>
            <w:r>
              <w:rPr>
                <w:spacing w:val="-4"/>
              </w:rPr>
              <w:t xml:space="preserve"> </w:t>
            </w:r>
            <w:r>
              <w:t xml:space="preserve">процентов</w:t>
            </w:r>
            <w:r>
              <w:rPr>
                <w:spacing w:val="-3"/>
              </w:rPr>
              <w:t xml:space="preserve"> </w:t>
            </w:r>
            <w:r>
              <w:t xml:space="preserve">по</w:t>
            </w:r>
            <w:r>
              <w:rPr>
                <w:spacing w:val="-3"/>
              </w:rPr>
              <w:t xml:space="preserve"> </w:t>
            </w:r>
            <w:r>
              <w:t xml:space="preserve">сделкам</w:t>
            </w:r>
            <w:r>
              <w:rPr>
                <w:spacing w:val="-3"/>
              </w:rPr>
              <w:t xml:space="preserve"> </w:t>
            </w:r>
            <w:r>
              <w:rPr>
                <w:spacing w:val="-4"/>
              </w:rPr>
              <w:t xml:space="preserve">РЕПО</w:t>
            </w:r>
            <w:r>
              <w:tab/>
            </w:r>
            <w:r>
              <w:rPr>
                <w:spacing w:val="-5"/>
              </w:rPr>
              <w:t xml:space="preserve">121</w:t>
            </w:r>
          </w:hyperlink>
          <w:r/>
          <w:r/>
        </w:p>
        <w:p>
          <w:pPr>
            <w:pStyle w:val="6450"/>
            <w:numPr>
              <w:ilvl w:val="2"/>
              <w:numId w:val="108"/>
            </w:numPr>
            <w:pBdr/>
            <w:tabs>
              <w:tab w:val="left" w:leader="none" w:pos="1626"/>
              <w:tab w:val="right" w:leader="dot" w:pos="6539"/>
            </w:tabs>
            <w:spacing w:before="1"/>
            <w:ind w:hanging="632" w:left="1626"/>
            <w:rPr/>
          </w:pPr>
          <w:r/>
          <w:hyperlink w:tooltip="#_bookmark71" w:anchor="_bookmark71" w:history="1">
            <w:r>
              <w:t xml:space="preserve">Переоценка</w:t>
            </w:r>
            <w:r>
              <w:rPr>
                <w:spacing w:val="-3"/>
              </w:rPr>
              <w:t xml:space="preserve"> </w:t>
            </w:r>
            <w:r>
              <w:t xml:space="preserve">ценных</w:t>
            </w:r>
            <w:r>
              <w:rPr>
                <w:spacing w:val="-1"/>
              </w:rPr>
              <w:t xml:space="preserve"> </w:t>
            </w:r>
            <w:r>
              <w:rPr>
                <w:spacing w:val="-4"/>
              </w:rPr>
              <w:t xml:space="preserve">бумаг</w:t>
            </w:r>
            <w:r>
              <w:tab/>
            </w:r>
            <w:r>
              <w:rPr>
                <w:spacing w:val="-5"/>
              </w:rPr>
              <w:t xml:space="preserve">122</w:t>
            </w:r>
          </w:hyperlink>
          <w:r/>
          <w:r/>
        </w:p>
        <w:p>
          <w:pPr>
            <w:pStyle w:val="6450"/>
            <w:numPr>
              <w:ilvl w:val="2"/>
              <w:numId w:val="108"/>
            </w:numPr>
            <w:pBdr/>
            <w:tabs>
              <w:tab w:val="left" w:leader="none" w:pos="1626"/>
              <w:tab w:val="right" w:leader="dot" w:pos="6539"/>
            </w:tabs>
            <w:spacing/>
            <w:ind w:hanging="632" w:left="1626"/>
            <w:rPr/>
          </w:pPr>
          <w:r/>
          <w:hyperlink w:tooltip="#_bookmark72" w:anchor="_bookmark72" w:history="1">
            <w:r>
              <w:t xml:space="preserve">Расчет</w:t>
            </w:r>
            <w:r>
              <w:rPr>
                <w:spacing w:val="-6"/>
              </w:rPr>
              <w:t xml:space="preserve"> </w:t>
            </w:r>
            <w:r>
              <w:t xml:space="preserve">амортизированной</w:t>
            </w:r>
            <w:r>
              <w:rPr>
                <w:spacing w:val="-4"/>
              </w:rPr>
              <w:t xml:space="preserve"> </w:t>
            </w:r>
            <w:r>
              <w:t xml:space="preserve">стоимости</w:t>
            </w:r>
            <w:r>
              <w:rPr>
                <w:spacing w:val="-4"/>
              </w:rPr>
              <w:t xml:space="preserve"> </w:t>
            </w:r>
            <w:r>
              <w:t xml:space="preserve">ценных</w:t>
            </w:r>
            <w:r>
              <w:rPr>
                <w:spacing w:val="-4"/>
              </w:rPr>
              <w:t xml:space="preserve"> бумаг</w:t>
            </w:r>
            <w:r>
              <w:tab/>
            </w:r>
            <w:r>
              <w:rPr>
                <w:spacing w:val="-5"/>
              </w:rPr>
              <w:t xml:space="preserve">123</w:t>
            </w:r>
          </w:hyperlink>
          <w:r/>
          <w:r/>
        </w:p>
        <w:p>
          <w:pPr>
            <w:pStyle w:val="6450"/>
            <w:numPr>
              <w:ilvl w:val="2"/>
              <w:numId w:val="108"/>
            </w:numPr>
            <w:pBdr/>
            <w:tabs>
              <w:tab w:val="left" w:leader="none" w:pos="1626"/>
              <w:tab w:val="right" w:leader="dot" w:pos="6539"/>
            </w:tabs>
            <w:spacing/>
            <w:ind w:hanging="632" w:left="1626"/>
            <w:rPr/>
          </w:pPr>
          <w:r/>
          <w:hyperlink w:tooltip="#_bookmark73" w:anchor="_bookmark73" w:history="1">
            <w:r>
              <w:t xml:space="preserve">Расчет</w:t>
            </w:r>
            <w:r>
              <w:rPr>
                <w:spacing w:val="-3"/>
              </w:rPr>
              <w:t xml:space="preserve"> </w:t>
            </w:r>
            <w:r>
              <w:t xml:space="preserve">параметров</w:t>
            </w:r>
            <w:r>
              <w:rPr>
                <w:spacing w:val="-3"/>
              </w:rPr>
              <w:t xml:space="preserve"> </w:t>
            </w:r>
            <w:r>
              <w:t xml:space="preserve">учета</w:t>
            </w:r>
            <w:r>
              <w:rPr>
                <w:spacing w:val="-3"/>
              </w:rPr>
              <w:t xml:space="preserve"> </w:t>
            </w:r>
            <w:r>
              <w:t xml:space="preserve">ценных</w:t>
            </w:r>
            <w:r>
              <w:rPr>
                <w:spacing w:val="-3"/>
              </w:rPr>
              <w:t xml:space="preserve"> </w:t>
            </w:r>
            <w:r>
              <w:rPr>
                <w:spacing w:val="-4"/>
              </w:rPr>
              <w:t xml:space="preserve">бумаг</w:t>
            </w:r>
            <w:r>
              <w:tab/>
            </w:r>
            <w:r>
              <w:rPr>
                <w:spacing w:val="-5"/>
              </w:rPr>
              <w:t xml:space="preserve">124</w:t>
            </w:r>
          </w:hyperlink>
          <w:r/>
          <w:r/>
        </w:p>
        <w:p>
          <w:pPr>
            <w:pStyle w:val="6449"/>
            <w:numPr>
              <w:ilvl w:val="1"/>
              <w:numId w:val="108"/>
            </w:numPr>
            <w:pBdr/>
            <w:tabs>
              <w:tab w:val="left" w:leader="none" w:pos="1386"/>
              <w:tab w:val="right" w:leader="dot" w:pos="6539"/>
            </w:tabs>
            <w:spacing/>
            <w:ind w:hanging="620" w:left="1386"/>
            <w:jc w:val="left"/>
            <w:rPr/>
          </w:pPr>
          <w:r/>
          <w:hyperlink w:tooltip="#_bookmark74" w:anchor="_bookmark74" w:history="1">
            <w:r>
              <w:t xml:space="preserve">Справочники</w:t>
            </w:r>
            <w:r>
              <w:rPr>
                <w:spacing w:val="-6"/>
              </w:rPr>
              <w:t xml:space="preserve"> </w:t>
            </w:r>
            <w:r>
              <w:t xml:space="preserve">и</w:t>
            </w:r>
            <w:r>
              <w:rPr>
                <w:spacing w:val="-5"/>
              </w:rPr>
              <w:t xml:space="preserve"> </w:t>
            </w:r>
            <w:r>
              <w:rPr>
                <w:spacing w:val="-2"/>
              </w:rPr>
              <w:t xml:space="preserve">настройки</w:t>
            </w:r>
            <w:r>
              <w:tab/>
            </w:r>
            <w:r>
              <w:rPr>
                <w:spacing w:val="-5"/>
              </w:rPr>
              <w:t xml:space="preserve">125</w:t>
            </w:r>
          </w:hyperlink>
          <w:r/>
          <w:r/>
        </w:p>
        <w:p>
          <w:pPr>
            <w:pStyle w:val="6450"/>
            <w:numPr>
              <w:ilvl w:val="2"/>
              <w:numId w:val="108"/>
            </w:numPr>
            <w:pBdr/>
            <w:tabs>
              <w:tab w:val="left" w:leader="none" w:pos="1626"/>
              <w:tab w:val="right" w:leader="dot" w:pos="6539"/>
            </w:tabs>
            <w:spacing w:before="104"/>
            <w:ind w:hanging="632" w:left="1626"/>
            <w:rPr/>
          </w:pPr>
          <w:r/>
          <w:hyperlink w:tooltip="#_bookmark75" w:anchor="_bookmark75" w:history="1">
            <w:r>
              <w:t xml:space="preserve">Ценные</w:t>
            </w:r>
            <w:r>
              <w:rPr>
                <w:spacing w:val="-2"/>
              </w:rPr>
              <w:t xml:space="preserve"> бумаги</w:t>
            </w:r>
            <w:r>
              <w:tab/>
            </w:r>
            <w:r>
              <w:rPr>
                <w:spacing w:val="-5"/>
              </w:rPr>
              <w:t xml:space="preserve">126</w:t>
            </w:r>
          </w:hyperlink>
          <w:r/>
          <w:r/>
        </w:p>
        <w:p>
          <w:pPr>
            <w:pStyle w:val="6450"/>
            <w:numPr>
              <w:ilvl w:val="2"/>
              <w:numId w:val="108"/>
            </w:numPr>
            <w:pBdr/>
            <w:tabs>
              <w:tab w:val="left" w:leader="none" w:pos="1626"/>
              <w:tab w:val="right" w:leader="dot" w:pos="6539"/>
            </w:tabs>
            <w:spacing/>
            <w:ind w:hanging="632" w:left="1626"/>
            <w:rPr/>
          </w:pPr>
          <w:r/>
          <w:hyperlink w:tooltip="#_bookmark76" w:anchor="_bookmark76" w:history="1">
            <w:r>
              <w:t xml:space="preserve">Котировки</w:t>
            </w:r>
            <w:r>
              <w:rPr>
                <w:spacing w:val="-5"/>
              </w:rPr>
              <w:t xml:space="preserve"> </w:t>
            </w:r>
            <w:r>
              <w:t xml:space="preserve">ценных</w:t>
            </w:r>
            <w:r>
              <w:rPr>
                <w:spacing w:val="-2"/>
              </w:rPr>
              <w:t xml:space="preserve"> </w:t>
            </w:r>
            <w:r>
              <w:rPr>
                <w:spacing w:val="-4"/>
              </w:rPr>
              <w:t xml:space="preserve">бумаг</w:t>
            </w:r>
            <w:r>
              <w:tab/>
            </w:r>
            <w:r>
              <w:rPr>
                <w:spacing w:val="-5"/>
              </w:rPr>
              <w:t xml:space="preserve">130</w:t>
            </w:r>
          </w:hyperlink>
          <w:r/>
          <w:r/>
        </w:p>
        <w:p>
          <w:pPr>
            <w:pStyle w:val="6450"/>
            <w:numPr>
              <w:ilvl w:val="2"/>
              <w:numId w:val="108"/>
            </w:numPr>
            <w:pBdr/>
            <w:tabs>
              <w:tab w:val="left" w:leader="none" w:pos="1626"/>
              <w:tab w:val="right" w:leader="dot" w:pos="6539"/>
            </w:tabs>
            <w:spacing w:before="1"/>
            <w:ind w:hanging="632" w:left="1626"/>
            <w:rPr/>
          </w:pPr>
          <w:r/>
          <w:hyperlink w:tooltip="#_bookmark77" w:anchor="_bookmark77" w:history="1">
            <w:r>
              <w:t xml:space="preserve">Накопленный</w:t>
            </w:r>
            <w:r>
              <w:rPr>
                <w:spacing w:val="-5"/>
              </w:rPr>
              <w:t xml:space="preserve"> </w:t>
            </w:r>
            <w:r>
              <w:t xml:space="preserve">купонный</w:t>
            </w:r>
            <w:r>
              <w:rPr>
                <w:spacing w:val="-5"/>
              </w:rPr>
              <w:t xml:space="preserve"> </w:t>
            </w:r>
            <w:r>
              <w:rPr>
                <w:spacing w:val="-2"/>
              </w:rPr>
              <w:t xml:space="preserve">доход</w:t>
            </w:r>
            <w:r>
              <w:tab/>
            </w:r>
            <w:r>
              <w:rPr>
                <w:spacing w:val="-5"/>
              </w:rPr>
              <w:t xml:space="preserve">131</w:t>
            </w:r>
          </w:hyperlink>
          <w:r/>
          <w:r/>
        </w:p>
        <w:p>
          <w:pPr>
            <w:pStyle w:val="6450"/>
            <w:numPr>
              <w:ilvl w:val="2"/>
              <w:numId w:val="108"/>
            </w:numPr>
            <w:pBdr/>
            <w:tabs>
              <w:tab w:val="left" w:leader="none" w:pos="1626"/>
              <w:tab w:val="right" w:leader="dot" w:pos="6539"/>
            </w:tabs>
            <w:spacing/>
            <w:ind w:hanging="632" w:left="1626"/>
            <w:rPr/>
          </w:pPr>
          <w:r/>
          <w:hyperlink w:tooltip="#_bookmark78" w:anchor="_bookmark78" w:history="1">
            <w:r>
              <w:rPr>
                <w:spacing w:val="-2"/>
              </w:rPr>
              <w:t xml:space="preserve">Комиссии</w:t>
            </w:r>
            <w:r>
              <w:tab/>
            </w:r>
            <w:r>
              <w:rPr>
                <w:spacing w:val="-5"/>
              </w:rPr>
              <w:t xml:space="preserve">131</w:t>
            </w:r>
          </w:hyperlink>
          <w:r/>
          <w:r/>
        </w:p>
        <w:p>
          <w:pPr>
            <w:pStyle w:val="6450"/>
            <w:numPr>
              <w:ilvl w:val="2"/>
              <w:numId w:val="108"/>
            </w:numPr>
            <w:pBdr/>
            <w:tabs>
              <w:tab w:val="left" w:leader="none" w:pos="1626"/>
              <w:tab w:val="right" w:leader="dot" w:pos="6539"/>
            </w:tabs>
            <w:spacing/>
            <w:ind w:hanging="632" w:left="1626"/>
            <w:rPr/>
          </w:pPr>
          <w:r/>
          <w:hyperlink w:tooltip="#_bookmark79" w:anchor="_bookmark79" w:history="1">
            <w:r>
              <w:t xml:space="preserve">Типы</w:t>
            </w:r>
            <w:r>
              <w:rPr>
                <w:spacing w:val="-3"/>
              </w:rPr>
              <w:t xml:space="preserve"> </w:t>
            </w:r>
            <w:r>
              <w:t xml:space="preserve">котировок</w:t>
            </w:r>
            <w:r>
              <w:rPr>
                <w:spacing w:val="-1"/>
              </w:rPr>
              <w:t xml:space="preserve"> </w:t>
            </w:r>
            <w:r>
              <w:t xml:space="preserve">ценных </w:t>
            </w:r>
            <w:r>
              <w:rPr>
                <w:spacing w:val="-4"/>
              </w:rPr>
              <w:t xml:space="preserve">бумаг</w:t>
            </w:r>
            <w:r>
              <w:tab/>
            </w:r>
            <w:r>
              <w:rPr>
                <w:spacing w:val="-5"/>
              </w:rPr>
              <w:t xml:space="preserve">132</w:t>
            </w:r>
          </w:hyperlink>
          <w:r/>
          <w:r/>
        </w:p>
        <w:p>
          <w:pPr>
            <w:pStyle w:val="6450"/>
            <w:numPr>
              <w:ilvl w:val="2"/>
              <w:numId w:val="108"/>
            </w:numPr>
            <w:pBdr/>
            <w:tabs>
              <w:tab w:val="left" w:leader="none" w:pos="1626"/>
              <w:tab w:val="right" w:leader="dot" w:pos="6539"/>
            </w:tabs>
            <w:spacing/>
            <w:ind w:hanging="632" w:left="1626"/>
            <w:rPr/>
          </w:pPr>
          <w:r/>
          <w:hyperlink w:tooltip="#_bookmark80" w:anchor="_bookmark80" w:history="1">
            <w:r>
              <w:t xml:space="preserve">Перечень</w:t>
            </w:r>
            <w:r>
              <w:rPr>
                <w:spacing w:val="-3"/>
              </w:rPr>
              <w:t xml:space="preserve"> </w:t>
            </w:r>
            <w:r>
              <w:t xml:space="preserve">загружаемых</w:t>
            </w:r>
            <w:r>
              <w:rPr>
                <w:spacing w:val="-3"/>
              </w:rPr>
              <w:t xml:space="preserve"> </w:t>
            </w:r>
            <w:r>
              <w:t xml:space="preserve">ценных</w:t>
            </w:r>
            <w:r>
              <w:rPr>
                <w:spacing w:val="-3"/>
              </w:rPr>
              <w:t xml:space="preserve"> </w:t>
            </w:r>
            <w:r>
              <w:rPr>
                <w:spacing w:val="-2"/>
              </w:rPr>
              <w:t xml:space="preserve">бумаг</w:t>
            </w:r>
            <w:r>
              <w:tab/>
            </w:r>
            <w:r>
              <w:rPr>
                <w:spacing w:val="-5"/>
              </w:rPr>
              <w:t xml:space="preserve">132</w:t>
            </w:r>
          </w:hyperlink>
          <w:r/>
          <w:r/>
        </w:p>
        <w:p>
          <w:pPr>
            <w:pStyle w:val="6450"/>
            <w:numPr>
              <w:ilvl w:val="2"/>
              <w:numId w:val="108"/>
            </w:numPr>
            <w:pBdr/>
            <w:tabs>
              <w:tab w:val="left" w:leader="none" w:pos="1626"/>
              <w:tab w:val="right" w:leader="dot" w:pos="6539"/>
            </w:tabs>
            <w:spacing w:before="1"/>
            <w:ind w:hanging="632" w:left="1626"/>
            <w:rPr/>
          </w:pPr>
          <w:r/>
          <w:hyperlink w:tooltip="#_bookmark81" w:anchor="_bookmark81" w:history="1">
            <w:r>
              <w:t xml:space="preserve">Блокированные</w:t>
            </w:r>
            <w:r>
              <w:rPr>
                <w:spacing w:val="-2"/>
              </w:rPr>
              <w:t xml:space="preserve"> средства</w:t>
            </w:r>
            <w:r>
              <w:tab/>
            </w:r>
            <w:r>
              <w:rPr>
                <w:spacing w:val="-5"/>
              </w:rPr>
              <w:t xml:space="preserve">134</w:t>
            </w:r>
          </w:hyperlink>
          <w:r/>
          <w:r/>
        </w:p>
        <w:p>
          <w:pPr>
            <w:pStyle w:val="6450"/>
            <w:numPr>
              <w:ilvl w:val="2"/>
              <w:numId w:val="108"/>
            </w:numPr>
            <w:pBdr/>
            <w:tabs>
              <w:tab w:val="left" w:leader="none" w:pos="1626"/>
              <w:tab w:val="right" w:leader="dot" w:pos="6539"/>
            </w:tabs>
            <w:spacing/>
            <w:ind w:hanging="632" w:left="1626"/>
            <w:rPr/>
          </w:pPr>
          <w:r/>
          <w:hyperlink w:tooltip="#_bookmark82" w:anchor="_bookmark82" w:history="1">
            <w:r>
              <w:t xml:space="preserve">Индикативные</w:t>
            </w:r>
            <w:r>
              <w:rPr>
                <w:spacing w:val="-3"/>
              </w:rPr>
              <w:t xml:space="preserve"> </w:t>
            </w:r>
            <w:r>
              <w:t xml:space="preserve">ставки</w:t>
            </w:r>
            <w:r>
              <w:rPr>
                <w:spacing w:val="-4"/>
              </w:rPr>
              <w:t xml:space="preserve"> </w:t>
            </w:r>
            <w:r>
              <w:t xml:space="preserve">рисков</w:t>
            </w:r>
            <w:r>
              <w:rPr>
                <w:spacing w:val="-4"/>
              </w:rPr>
              <w:t xml:space="preserve"> </w:t>
            </w:r>
            <w:r>
              <w:t xml:space="preserve">по</w:t>
            </w:r>
            <w:r>
              <w:rPr>
                <w:spacing w:val="-3"/>
              </w:rPr>
              <w:t xml:space="preserve"> </w:t>
            </w:r>
            <w:r>
              <w:t xml:space="preserve">ценным</w:t>
            </w:r>
            <w:r>
              <w:rPr>
                <w:spacing w:val="-2"/>
              </w:rPr>
              <w:t xml:space="preserve"> бумагам</w:t>
            </w:r>
            <w:r>
              <w:tab/>
            </w:r>
            <w:r>
              <w:rPr>
                <w:spacing w:val="-5"/>
              </w:rPr>
              <w:t xml:space="preserve">135</w:t>
            </w:r>
          </w:hyperlink>
          <w:r/>
          <w:r/>
        </w:p>
        <w:p>
          <w:pPr>
            <w:pStyle w:val="6450"/>
            <w:numPr>
              <w:ilvl w:val="2"/>
              <w:numId w:val="108"/>
            </w:numPr>
            <w:pBdr/>
            <w:tabs>
              <w:tab w:val="left" w:leader="none" w:pos="1626"/>
              <w:tab w:val="right" w:leader="dot" w:pos="6539"/>
            </w:tabs>
            <w:spacing w:before="1"/>
            <w:ind w:hanging="632" w:left="1626"/>
            <w:rPr/>
          </w:pPr>
          <w:r/>
          <w:hyperlink w:tooltip="#_bookmark83" w:anchor="_bookmark83" w:history="1">
            <w:r>
              <w:t xml:space="preserve">Ликвидность</w:t>
            </w:r>
            <w:r>
              <w:rPr>
                <w:spacing w:val="-7"/>
              </w:rPr>
              <w:t xml:space="preserve"> </w:t>
            </w:r>
            <w:r>
              <w:t xml:space="preserve">ценных</w:t>
            </w:r>
            <w:r>
              <w:rPr>
                <w:spacing w:val="-5"/>
              </w:rPr>
              <w:t xml:space="preserve"> </w:t>
            </w:r>
            <w:r>
              <w:rPr>
                <w:spacing w:val="-4"/>
              </w:rPr>
              <w:t xml:space="preserve">бумаг</w:t>
            </w:r>
            <w:r>
              <w:tab/>
            </w:r>
            <w:r>
              <w:rPr>
                <w:spacing w:val="-5"/>
              </w:rPr>
              <w:t xml:space="preserve">135</w:t>
            </w:r>
          </w:hyperlink>
          <w:r/>
          <w:r/>
        </w:p>
        <w:p>
          <w:pPr>
            <w:pStyle w:val="6450"/>
            <w:numPr>
              <w:ilvl w:val="2"/>
              <w:numId w:val="108"/>
            </w:numPr>
            <w:pBdr/>
            <w:tabs>
              <w:tab w:val="left" w:leader="none" w:pos="1866"/>
              <w:tab w:val="right" w:leader="dot" w:pos="6539"/>
            </w:tabs>
            <w:spacing/>
            <w:ind w:hanging="872" w:left="1866"/>
            <w:rPr/>
          </w:pPr>
          <w:r/>
          <w:hyperlink w:tooltip="#_bookmark84" w:anchor="_bookmark84" w:history="1">
            <w:r>
              <w:t xml:space="preserve">Места</w:t>
            </w:r>
            <w:r>
              <w:rPr>
                <w:spacing w:val="-3"/>
              </w:rPr>
              <w:t xml:space="preserve"> </w:t>
            </w:r>
            <w:r>
              <w:t xml:space="preserve">совершения</w:t>
            </w:r>
            <w:r>
              <w:rPr>
                <w:spacing w:val="-2"/>
              </w:rPr>
              <w:t xml:space="preserve"> сделок</w:t>
            </w:r>
            <w:r>
              <w:tab/>
            </w:r>
            <w:r>
              <w:rPr>
                <w:spacing w:val="-5"/>
              </w:rPr>
              <w:t xml:space="preserve">136</w:t>
            </w:r>
          </w:hyperlink>
          <w:r/>
          <w:r/>
        </w:p>
        <w:p>
          <w:pPr>
            <w:pStyle w:val="6450"/>
            <w:numPr>
              <w:ilvl w:val="2"/>
              <w:numId w:val="108"/>
            </w:numPr>
            <w:pBdr/>
            <w:tabs>
              <w:tab w:val="left" w:leader="none" w:pos="1866"/>
              <w:tab w:val="right" w:leader="dot" w:pos="6539"/>
            </w:tabs>
            <w:spacing w:line="240" w:lineRule="auto"/>
            <w:ind w:hanging="872" w:left="1866"/>
            <w:rPr/>
          </w:pPr>
          <w:r/>
          <w:hyperlink w:tooltip="#_bookmark85" w:anchor="_bookmark85" w:history="1">
            <w:r>
              <w:t xml:space="preserve">Места </w:t>
            </w:r>
            <w:r>
              <w:rPr>
                <w:spacing w:val="-2"/>
              </w:rPr>
              <w:t xml:space="preserve">хранения</w:t>
            </w:r>
            <w:r>
              <w:tab/>
            </w:r>
            <w:r>
              <w:rPr>
                <w:spacing w:val="-5"/>
              </w:rPr>
              <w:t xml:space="preserve">137</w:t>
            </w:r>
          </w:hyperlink>
          <w:r/>
          <w:r/>
        </w:p>
        <w:p>
          <w:pPr>
            <w:pStyle w:val="6450"/>
            <w:numPr>
              <w:ilvl w:val="2"/>
              <w:numId w:val="108"/>
            </w:numPr>
            <w:pBdr/>
            <w:tabs>
              <w:tab w:val="left" w:leader="none" w:pos="1866"/>
              <w:tab w:val="right" w:leader="dot" w:pos="6539"/>
            </w:tabs>
            <w:spacing w:line="240" w:lineRule="auto"/>
            <w:ind w:hanging="872" w:left="1866"/>
            <w:rPr/>
          </w:pPr>
          <w:r/>
          <w:hyperlink w:tooltip="#_bookmark86" w:anchor="_bookmark86" w:history="1">
            <w:r>
              <w:t xml:space="preserve">Рыночные</w:t>
            </w:r>
            <w:r>
              <w:rPr>
                <w:spacing w:val="-4"/>
              </w:rPr>
              <w:t xml:space="preserve"> </w:t>
            </w:r>
            <w:r>
              <w:t xml:space="preserve">ставки</w:t>
            </w:r>
            <w:r>
              <w:rPr>
                <w:spacing w:val="-4"/>
              </w:rPr>
              <w:t xml:space="preserve"> </w:t>
            </w:r>
            <w:r>
              <w:t xml:space="preserve">рисков</w:t>
            </w:r>
            <w:r>
              <w:rPr>
                <w:spacing w:val="-3"/>
              </w:rPr>
              <w:t xml:space="preserve"> </w:t>
            </w:r>
            <w:r>
              <w:t xml:space="preserve">по</w:t>
            </w:r>
            <w:r>
              <w:rPr>
                <w:spacing w:val="-5"/>
              </w:rPr>
              <w:t xml:space="preserve"> </w:t>
            </w:r>
            <w:r>
              <w:t xml:space="preserve">ценным</w:t>
            </w:r>
            <w:r>
              <w:rPr>
                <w:spacing w:val="-3"/>
              </w:rPr>
              <w:t xml:space="preserve"> </w:t>
            </w:r>
            <w:r>
              <w:rPr>
                <w:spacing w:val="-2"/>
              </w:rPr>
              <w:t xml:space="preserve">бумагам</w:t>
            </w:r>
            <w:r>
              <w:tab/>
            </w:r>
            <w:r>
              <w:rPr>
                <w:spacing w:val="-5"/>
              </w:rPr>
              <w:t xml:space="preserve">138</w:t>
            </w:r>
          </w:hyperlink>
          <w:r/>
          <w:r/>
        </w:p>
        <w:p>
          <w:pPr>
            <w:pStyle w:val="6450"/>
            <w:numPr>
              <w:ilvl w:val="2"/>
              <w:numId w:val="108"/>
            </w:numPr>
            <w:pBdr/>
            <w:tabs>
              <w:tab w:val="left" w:leader="none" w:pos="1866"/>
              <w:tab w:val="right" w:leader="dot" w:pos="6539"/>
            </w:tabs>
            <w:spacing w:before="1"/>
            <w:ind w:hanging="872" w:left="1866"/>
            <w:rPr/>
          </w:pPr>
          <w:r/>
          <w:hyperlink w:tooltip="#_bookmark87" w:anchor="_bookmark87" w:history="1">
            <w:r>
              <w:t xml:space="preserve">Шаблоны</w:t>
            </w:r>
            <w:r>
              <w:rPr>
                <w:spacing w:val="-3"/>
              </w:rPr>
              <w:t xml:space="preserve"> </w:t>
            </w:r>
            <w:r>
              <w:t xml:space="preserve">заполнения</w:t>
            </w:r>
            <w:r>
              <w:rPr>
                <w:spacing w:val="-3"/>
              </w:rPr>
              <w:t xml:space="preserve"> </w:t>
            </w:r>
            <w:r>
              <w:t xml:space="preserve">объектов</w:t>
            </w:r>
            <w:r>
              <w:rPr>
                <w:spacing w:val="-3"/>
              </w:rPr>
              <w:t xml:space="preserve"> </w:t>
            </w:r>
            <w:r>
              <w:rPr>
                <w:spacing w:val="-2"/>
              </w:rPr>
              <w:t xml:space="preserve">загрузки</w:t>
            </w:r>
            <w:r>
              <w:tab/>
            </w:r>
            <w:r>
              <w:rPr>
                <w:spacing w:val="-5"/>
              </w:rPr>
              <w:t xml:space="preserve">138</w:t>
            </w:r>
          </w:hyperlink>
          <w:r/>
          <w:r/>
        </w:p>
        <w:p>
          <w:pPr>
            <w:pStyle w:val="6449"/>
            <w:numPr>
              <w:ilvl w:val="1"/>
              <w:numId w:val="108"/>
            </w:numPr>
            <w:pBdr/>
            <w:tabs>
              <w:tab w:val="left" w:leader="none" w:pos="1386"/>
              <w:tab w:val="right" w:leader="dot" w:pos="6539"/>
            </w:tabs>
            <w:spacing/>
            <w:ind w:hanging="620" w:left="1386"/>
            <w:jc w:val="left"/>
            <w:rPr/>
          </w:pPr>
          <w:r/>
          <w:hyperlink w:tooltip="#_bookmark88" w:anchor="_bookmark88" w:history="1">
            <w:r>
              <w:rPr>
                <w:spacing w:val="-2"/>
              </w:rPr>
              <w:t xml:space="preserve">Сервис</w:t>
            </w:r>
            <w:r>
              <w:tab/>
            </w:r>
            <w:r>
              <w:rPr>
                <w:spacing w:val="-5"/>
              </w:rPr>
              <w:t xml:space="preserve">139</w:t>
            </w:r>
          </w:hyperlink>
          <w:r/>
          <w:r/>
        </w:p>
        <w:p>
          <w:pPr>
            <w:pStyle w:val="6450"/>
            <w:numPr>
              <w:ilvl w:val="2"/>
              <w:numId w:val="108"/>
            </w:numPr>
            <w:pBdr/>
            <w:tabs>
              <w:tab w:val="left" w:leader="none" w:pos="1626"/>
              <w:tab w:val="right" w:leader="dot" w:pos="6539"/>
            </w:tabs>
            <w:spacing w:before="103" w:line="240" w:lineRule="auto"/>
            <w:ind w:hanging="632" w:left="1626"/>
            <w:rPr/>
          </w:pPr>
          <w:r/>
          <w:hyperlink w:tooltip="#_bookmark89" w:anchor="_bookmark89" w:history="1">
            <w:r>
              <w:t xml:space="preserve">Импорт</w:t>
            </w:r>
            <w:r>
              <w:rPr>
                <w:spacing w:val="-3"/>
              </w:rPr>
              <w:t xml:space="preserve"> </w:t>
            </w:r>
            <w:r>
              <w:t xml:space="preserve">сделок</w:t>
            </w:r>
            <w:r>
              <w:rPr>
                <w:spacing w:val="-4"/>
              </w:rPr>
              <w:t xml:space="preserve"> </w:t>
            </w:r>
            <w:r>
              <w:t xml:space="preserve">с</w:t>
            </w:r>
            <w:r>
              <w:rPr>
                <w:spacing w:val="-3"/>
              </w:rPr>
              <w:t xml:space="preserve"> </w:t>
            </w:r>
            <w:r>
              <w:t xml:space="preserve">Московской</w:t>
            </w:r>
            <w:r>
              <w:rPr>
                <w:spacing w:val="-3"/>
              </w:rPr>
              <w:t xml:space="preserve"> </w:t>
            </w:r>
            <w:r>
              <w:rPr>
                <w:spacing w:val="-4"/>
              </w:rPr>
              <w:t xml:space="preserve">Биржи</w:t>
            </w:r>
            <w:r>
              <w:tab/>
            </w:r>
            <w:r>
              <w:rPr>
                <w:spacing w:val="-5"/>
              </w:rPr>
              <w:t xml:space="preserve">139</w:t>
            </w:r>
          </w:hyperlink>
          <w:r/>
          <w:r/>
        </w:p>
        <w:p>
          <w:pPr>
            <w:pStyle w:val="6450"/>
            <w:numPr>
              <w:ilvl w:val="2"/>
              <w:numId w:val="108"/>
            </w:numPr>
            <w:pBdr/>
            <w:tabs>
              <w:tab w:val="left" w:leader="none" w:pos="1626"/>
              <w:tab w:val="right" w:leader="dot" w:pos="6539"/>
            </w:tabs>
            <w:spacing w:before="1"/>
            <w:ind w:hanging="632" w:left="1626"/>
            <w:rPr/>
          </w:pPr>
          <w:r/>
          <w:hyperlink w:tooltip="#_bookmark90" w:anchor="_bookmark90" w:history="1">
            <w:r>
              <w:t xml:space="preserve">Импорт</w:t>
            </w:r>
            <w:r>
              <w:rPr>
                <w:spacing w:val="-2"/>
              </w:rPr>
              <w:t xml:space="preserve"> </w:t>
            </w:r>
            <w:r>
              <w:t xml:space="preserve">сделок</w:t>
            </w:r>
            <w:r>
              <w:rPr>
                <w:spacing w:val="-2"/>
              </w:rPr>
              <w:t xml:space="preserve"> </w:t>
            </w:r>
            <w:r>
              <w:t xml:space="preserve">АО</w:t>
            </w:r>
            <w:r>
              <w:rPr>
                <w:spacing w:val="-2"/>
              </w:rPr>
              <w:t xml:space="preserve"> </w:t>
            </w:r>
            <w:r>
              <w:t xml:space="preserve">ИК</w:t>
            </w:r>
            <w:r>
              <w:rPr>
                <w:spacing w:val="-1"/>
              </w:rPr>
              <w:t xml:space="preserve"> </w:t>
            </w:r>
            <w:r>
              <w:rPr>
                <w:spacing w:val="-2"/>
              </w:rPr>
              <w:t xml:space="preserve">Финам</w:t>
            </w:r>
            <w:r>
              <w:tab/>
            </w:r>
            <w:r>
              <w:rPr>
                <w:spacing w:val="-5"/>
              </w:rPr>
              <w:t xml:space="preserve">142</w:t>
            </w:r>
          </w:hyperlink>
          <w:r/>
          <w:r/>
        </w:p>
        <w:p>
          <w:pPr>
            <w:pStyle w:val="6450"/>
            <w:numPr>
              <w:ilvl w:val="2"/>
              <w:numId w:val="108"/>
            </w:numPr>
            <w:pBdr/>
            <w:tabs>
              <w:tab w:val="left" w:leader="none" w:pos="1626"/>
              <w:tab w:val="right" w:leader="dot" w:pos="6539"/>
            </w:tabs>
            <w:spacing w:line="206" w:lineRule="exact"/>
            <w:ind w:hanging="632" w:left="1626"/>
            <w:rPr/>
          </w:pPr>
          <w:r/>
          <w:hyperlink w:tooltip="#_bookmark91" w:anchor="_bookmark91" w:history="1">
            <w:r>
              <w:t xml:space="preserve">Импорт</w:t>
            </w:r>
            <w:r>
              <w:rPr>
                <w:spacing w:val="-2"/>
              </w:rPr>
              <w:t xml:space="preserve"> </w:t>
            </w:r>
            <w:r>
              <w:t xml:space="preserve">сделок</w:t>
            </w:r>
            <w:r>
              <w:rPr>
                <w:spacing w:val="-3"/>
              </w:rPr>
              <w:t xml:space="preserve"> </w:t>
            </w:r>
            <w:r>
              <w:rPr>
                <w:spacing w:val="-5"/>
              </w:rPr>
              <w:t xml:space="preserve">ВТБ</w:t>
            </w:r>
            <w:r>
              <w:tab/>
            </w:r>
            <w:r>
              <w:rPr>
                <w:spacing w:val="-5"/>
              </w:rPr>
              <w:t xml:space="preserve">144</w:t>
            </w:r>
          </w:hyperlink>
          <w:r/>
          <w:r/>
        </w:p>
        <w:p>
          <w:pPr>
            <w:pStyle w:val="6450"/>
            <w:numPr>
              <w:ilvl w:val="2"/>
              <w:numId w:val="108"/>
            </w:numPr>
            <w:pBdr/>
            <w:tabs>
              <w:tab w:val="left" w:leader="none" w:pos="1626"/>
              <w:tab w:val="right" w:leader="dot" w:pos="6539"/>
            </w:tabs>
            <w:spacing/>
            <w:ind w:hanging="632" w:left="1626"/>
            <w:rPr/>
          </w:pPr>
          <w:r/>
          <w:hyperlink w:tooltip="#_bookmark92" w:anchor="_bookmark92" w:history="1">
            <w:r>
              <w:t xml:space="preserve">Проведение</w:t>
            </w:r>
            <w:r>
              <w:rPr>
                <w:spacing w:val="-2"/>
              </w:rPr>
              <w:t xml:space="preserve"> </w:t>
            </w:r>
            <w:r>
              <w:t xml:space="preserve">документов</w:t>
            </w:r>
            <w:r>
              <w:rPr>
                <w:spacing w:val="-1"/>
              </w:rPr>
              <w:t xml:space="preserve"> </w:t>
            </w:r>
            <w:r>
              <w:t xml:space="preserve">по</w:t>
            </w:r>
            <w:r>
              <w:rPr>
                <w:spacing w:val="-2"/>
              </w:rPr>
              <w:t xml:space="preserve"> </w:t>
            </w:r>
            <w:r>
              <w:rPr>
                <w:spacing w:val="-5"/>
              </w:rPr>
              <w:t xml:space="preserve">ЦБ</w:t>
            </w:r>
            <w:r>
              <w:tab/>
            </w:r>
            <w:r>
              <w:rPr>
                <w:spacing w:val="-5"/>
              </w:rPr>
              <w:t xml:space="preserve">146</w:t>
            </w:r>
          </w:hyperlink>
          <w:r/>
          <w:r/>
        </w:p>
        <w:p>
          <w:pPr>
            <w:pStyle w:val="6450"/>
            <w:numPr>
              <w:ilvl w:val="2"/>
              <w:numId w:val="108"/>
            </w:numPr>
            <w:pBdr/>
            <w:tabs>
              <w:tab w:val="left" w:leader="none" w:pos="1626"/>
              <w:tab w:val="right" w:leader="dot" w:pos="6539"/>
            </w:tabs>
            <w:spacing w:before="1"/>
            <w:ind w:hanging="632" w:left="1626"/>
            <w:rPr/>
          </w:pPr>
          <w:r/>
          <w:hyperlink w:tooltip="#_bookmark93" w:anchor="_bookmark93" w:history="1">
            <w:r>
              <w:t xml:space="preserve">Импорт</w:t>
            </w:r>
            <w:r>
              <w:rPr>
                <w:spacing w:val="-4"/>
              </w:rPr>
              <w:t xml:space="preserve"> </w:t>
            </w:r>
            <w:r>
              <w:t xml:space="preserve">данных</w:t>
            </w:r>
            <w:r>
              <w:rPr>
                <w:spacing w:val="-3"/>
              </w:rPr>
              <w:t xml:space="preserve"> </w:t>
            </w:r>
            <w:r>
              <w:t xml:space="preserve">из</w:t>
            </w:r>
            <w:r>
              <w:rPr>
                <w:spacing w:val="-4"/>
              </w:rPr>
              <w:t xml:space="preserve"> </w:t>
            </w:r>
            <w:r>
              <w:t xml:space="preserve">1С-Рарус:Бэк-</w:t>
            </w:r>
            <w:r>
              <w:rPr>
                <w:spacing w:val="-4"/>
              </w:rPr>
              <w:t xml:space="preserve">офис</w:t>
            </w:r>
            <w:r>
              <w:tab/>
            </w:r>
            <w:r>
              <w:rPr>
                <w:spacing w:val="-5"/>
              </w:rPr>
              <w:t xml:space="preserve">147</w:t>
            </w:r>
          </w:hyperlink>
          <w:r/>
          <w:r/>
        </w:p>
        <w:p>
          <w:pPr>
            <w:pStyle w:val="6450"/>
            <w:numPr>
              <w:ilvl w:val="2"/>
              <w:numId w:val="108"/>
            </w:numPr>
            <w:pBdr/>
            <w:tabs>
              <w:tab w:val="left" w:leader="none" w:pos="1626"/>
              <w:tab w:val="right" w:leader="dot" w:pos="6539"/>
            </w:tabs>
            <w:spacing/>
            <w:ind w:hanging="632" w:left="1626"/>
            <w:rPr/>
          </w:pPr>
          <w:r/>
          <w:hyperlink w:tooltip="#_bookmark94" w:anchor="_bookmark94" w:history="1">
            <w:r>
              <w:t xml:space="preserve">Импорт</w:t>
            </w:r>
            <w:r>
              <w:rPr>
                <w:spacing w:val="-3"/>
              </w:rPr>
              <w:t xml:space="preserve"> </w:t>
            </w:r>
            <w:r>
              <w:t xml:space="preserve">карточек</w:t>
            </w:r>
            <w:r>
              <w:rPr>
                <w:spacing w:val="-2"/>
              </w:rPr>
              <w:t xml:space="preserve"> </w:t>
            </w:r>
            <w:r>
              <w:t xml:space="preserve">ценных</w:t>
            </w:r>
            <w:r>
              <w:rPr>
                <w:spacing w:val="-2"/>
              </w:rPr>
              <w:t xml:space="preserve"> </w:t>
            </w:r>
            <w:r>
              <w:t xml:space="preserve">бумаг</w:t>
            </w:r>
            <w:r>
              <w:rPr>
                <w:spacing w:val="-2"/>
              </w:rPr>
              <w:t xml:space="preserve"> </w:t>
            </w:r>
            <w:r>
              <w:rPr>
                <w:spacing w:val="-4"/>
              </w:rPr>
              <w:t xml:space="preserve">ММВБ</w:t>
            </w:r>
            <w:r>
              <w:tab/>
            </w:r>
            <w:r>
              <w:rPr>
                <w:spacing w:val="-5"/>
              </w:rPr>
              <w:t xml:space="preserve">152</w:t>
            </w:r>
          </w:hyperlink>
          <w:r/>
          <w:r/>
        </w:p>
        <w:p>
          <w:pPr>
            <w:pStyle w:val="6450"/>
            <w:numPr>
              <w:ilvl w:val="2"/>
              <w:numId w:val="108"/>
            </w:numPr>
            <w:pBdr/>
            <w:tabs>
              <w:tab w:val="left" w:leader="none" w:pos="1626"/>
              <w:tab w:val="right" w:leader="dot" w:pos="6539"/>
            </w:tabs>
            <w:spacing/>
            <w:ind w:hanging="632" w:left="1626"/>
            <w:rPr/>
          </w:pPr>
          <w:r/>
          <w:hyperlink w:tooltip="#_bookmark95" w:anchor="_bookmark95" w:history="1">
            <w:r>
              <w:t xml:space="preserve">Импорт</w:t>
            </w:r>
            <w:r>
              <w:rPr>
                <w:spacing w:val="-2"/>
              </w:rPr>
              <w:t xml:space="preserve"> </w:t>
            </w:r>
            <w:r>
              <w:t xml:space="preserve">сделок</w:t>
            </w:r>
            <w:r>
              <w:rPr>
                <w:spacing w:val="-2"/>
              </w:rPr>
              <w:t xml:space="preserve"> </w:t>
            </w:r>
            <w:r>
              <w:t xml:space="preserve">ФК</w:t>
            </w:r>
            <w:r>
              <w:rPr>
                <w:spacing w:val="-1"/>
              </w:rPr>
              <w:t xml:space="preserve"> </w:t>
            </w:r>
            <w:r>
              <w:rPr>
                <w:spacing w:val="-2"/>
              </w:rPr>
              <w:t xml:space="preserve">Открытие</w:t>
            </w:r>
            <w:r>
              <w:tab/>
            </w:r>
            <w:r>
              <w:rPr>
                <w:spacing w:val="-5"/>
              </w:rPr>
              <w:t xml:space="preserve">154</w:t>
            </w:r>
          </w:hyperlink>
          <w:r/>
          <w:r/>
        </w:p>
        <w:p>
          <w:pPr>
            <w:pStyle w:val="6450"/>
            <w:numPr>
              <w:ilvl w:val="2"/>
              <w:numId w:val="108"/>
            </w:numPr>
            <w:pBdr/>
            <w:tabs>
              <w:tab w:val="left" w:leader="none" w:pos="1626"/>
              <w:tab w:val="right" w:leader="dot" w:pos="6539"/>
            </w:tabs>
            <w:spacing/>
            <w:ind w:hanging="632" w:left="1626"/>
            <w:rPr/>
          </w:pPr>
          <w:r/>
          <w:hyperlink w:tooltip="#_bookmark96" w:anchor="_bookmark96" w:history="1">
            <w:r>
              <w:t xml:space="preserve">Импорт</w:t>
            </w:r>
            <w:r>
              <w:rPr>
                <w:spacing w:val="-2"/>
              </w:rPr>
              <w:t xml:space="preserve"> </w:t>
            </w:r>
            <w:r>
              <w:t xml:space="preserve">ценных</w:t>
            </w:r>
            <w:r>
              <w:rPr>
                <w:spacing w:val="-2"/>
              </w:rPr>
              <w:t xml:space="preserve"> </w:t>
            </w:r>
            <w:r>
              <w:t xml:space="preserve">бумаг</w:t>
            </w:r>
            <w:r>
              <w:rPr>
                <w:spacing w:val="-2"/>
              </w:rPr>
              <w:t xml:space="preserve"> </w:t>
            </w:r>
            <w:r>
              <w:t xml:space="preserve">из</w:t>
            </w:r>
            <w:r>
              <w:rPr>
                <w:spacing w:val="-1"/>
              </w:rPr>
              <w:t xml:space="preserve"> </w:t>
            </w:r>
            <w:r>
              <w:rPr>
                <w:spacing w:val="-5"/>
              </w:rPr>
              <w:t xml:space="preserve">НРД</w:t>
            </w:r>
            <w:r>
              <w:tab/>
            </w:r>
            <w:r>
              <w:rPr>
                <w:spacing w:val="-5"/>
              </w:rPr>
              <w:t xml:space="preserve">155</w:t>
            </w:r>
          </w:hyperlink>
          <w:r/>
          <w:r/>
        </w:p>
        <w:p>
          <w:pPr>
            <w:pStyle w:val="6450"/>
            <w:numPr>
              <w:ilvl w:val="2"/>
              <w:numId w:val="108"/>
            </w:numPr>
            <w:pBdr/>
            <w:tabs>
              <w:tab w:val="left" w:leader="none" w:pos="1626"/>
              <w:tab w:val="right" w:leader="dot" w:pos="6539"/>
            </w:tabs>
            <w:spacing w:before="1"/>
            <w:ind w:hanging="632" w:left="1626"/>
            <w:rPr/>
          </w:pPr>
          <w:r/>
          <w:hyperlink w:tooltip="#_bookmark97" w:anchor="_bookmark97" w:history="1">
            <w:r>
              <w:t xml:space="preserve">Консоль</w:t>
            </w:r>
            <w:r>
              <w:rPr>
                <w:spacing w:val="-4"/>
              </w:rPr>
              <w:t xml:space="preserve"> </w:t>
            </w:r>
            <w:r>
              <w:t xml:space="preserve">автоматических</w:t>
            </w:r>
            <w:r>
              <w:rPr>
                <w:spacing w:val="-1"/>
              </w:rPr>
              <w:t xml:space="preserve"> </w:t>
            </w:r>
            <w:r>
              <w:rPr>
                <w:spacing w:val="-2"/>
              </w:rPr>
              <w:t xml:space="preserve">действий</w:t>
            </w:r>
            <w:r>
              <w:tab/>
            </w:r>
            <w:r>
              <w:rPr>
                <w:spacing w:val="-5"/>
              </w:rPr>
              <w:t xml:space="preserve">158</w:t>
            </w:r>
          </w:hyperlink>
          <w:r/>
          <w:r/>
        </w:p>
        <w:p>
          <w:pPr>
            <w:pStyle w:val="6449"/>
            <w:numPr>
              <w:ilvl w:val="1"/>
              <w:numId w:val="108"/>
            </w:numPr>
            <w:pBdr/>
            <w:tabs>
              <w:tab w:val="left" w:leader="none" w:pos="1386"/>
              <w:tab w:val="right" w:leader="dot" w:pos="6539"/>
            </w:tabs>
            <w:spacing/>
            <w:ind w:hanging="620" w:left="1386"/>
            <w:jc w:val="left"/>
            <w:rPr/>
          </w:pPr>
          <w:r/>
          <w:hyperlink w:tooltip="#_bookmark98" w:anchor="_bookmark98" w:history="1">
            <w:r>
              <w:rPr>
                <w:spacing w:val="-2"/>
              </w:rPr>
              <w:t xml:space="preserve">Отчеты</w:t>
            </w:r>
            <w:r>
              <w:tab/>
            </w:r>
            <w:r>
              <w:rPr>
                <w:spacing w:val="-5"/>
              </w:rPr>
              <w:t xml:space="preserve">159</w:t>
            </w:r>
          </w:hyperlink>
          <w:r/>
          <w:r/>
        </w:p>
        <w:p>
          <w:pPr>
            <w:pStyle w:val="6450"/>
            <w:numPr>
              <w:ilvl w:val="2"/>
              <w:numId w:val="108"/>
            </w:numPr>
            <w:pBdr/>
            <w:tabs>
              <w:tab w:val="left" w:leader="none" w:pos="1626"/>
              <w:tab w:val="right" w:leader="dot" w:pos="6539"/>
            </w:tabs>
            <w:spacing w:before="104" w:line="240" w:lineRule="auto"/>
            <w:ind w:hanging="632" w:left="1626"/>
            <w:rPr/>
          </w:pPr>
          <w:r/>
          <w:hyperlink w:tooltip="#_bookmark99" w:anchor="_bookmark99" w:history="1">
            <w:r>
              <w:t xml:space="preserve">Остатки</w:t>
            </w:r>
            <w:r>
              <w:rPr>
                <w:spacing w:val="-4"/>
              </w:rPr>
              <w:t xml:space="preserve"> </w:t>
            </w:r>
            <w:r>
              <w:t xml:space="preserve">по</w:t>
            </w:r>
            <w:r>
              <w:rPr>
                <w:spacing w:val="-2"/>
              </w:rPr>
              <w:t xml:space="preserve"> </w:t>
            </w:r>
            <w:r>
              <w:t xml:space="preserve">ценной</w:t>
            </w:r>
            <w:r>
              <w:rPr>
                <w:spacing w:val="-3"/>
              </w:rPr>
              <w:t xml:space="preserve"> </w:t>
            </w:r>
            <w:r>
              <w:rPr>
                <w:spacing w:val="-2"/>
              </w:rPr>
              <w:t xml:space="preserve">бумаге</w:t>
            </w:r>
            <w:r>
              <w:tab/>
            </w:r>
            <w:r>
              <w:rPr>
                <w:spacing w:val="-5"/>
              </w:rPr>
              <w:t xml:space="preserve">159</w:t>
            </w:r>
          </w:hyperlink>
          <w:r/>
          <w:r/>
        </w:p>
        <w:p>
          <w:pPr>
            <w:pStyle w:val="6447"/>
            <w:pBdr/>
            <w:tabs>
              <w:tab w:val="right" w:leader="dot" w:pos="6524"/>
            </w:tabs>
            <w:spacing w:before="125"/>
            <w:ind/>
            <w:rPr/>
          </w:pPr>
          <w:r/>
          <w:hyperlink w:tooltip="#_bookmark100" w:anchor="_bookmark100" w:history="1">
            <w:r>
              <w:t xml:space="preserve">Глава</w:t>
            </w:r>
            <w:r>
              <w:rPr>
                <w:spacing w:val="-2"/>
              </w:rPr>
              <w:t xml:space="preserve"> </w:t>
            </w:r>
            <w:r>
              <w:t xml:space="preserve">6.</w:t>
            </w:r>
          </w:hyperlink>
          <w:r>
            <w:rPr>
              <w:spacing w:val="-3"/>
            </w:rPr>
            <w:t xml:space="preserve"> </w:t>
          </w:r>
          <w:hyperlink w:tooltip="#_bookmark101" w:anchor="_bookmark101" w:history="1">
            <w:r>
              <w:t xml:space="preserve">Срочный</w:t>
            </w:r>
            <w:r>
              <w:rPr>
                <w:spacing w:val="-1"/>
              </w:rPr>
              <w:t xml:space="preserve"> </w:t>
            </w:r>
            <w:r>
              <w:rPr>
                <w:spacing w:val="-2"/>
              </w:rPr>
              <w:t xml:space="preserve">рынок</w:t>
            </w:r>
            <w:r>
              <w:rPr>
                <w:b w:val="0"/>
              </w:rPr>
              <w:tab/>
            </w:r>
            <w:r>
              <w:rPr>
                <w:spacing w:val="-5"/>
              </w:rPr>
              <w:t xml:space="preserve">161</w:t>
            </w:r>
          </w:hyperlink>
          <w:r/>
          <w:r/>
        </w:p>
        <w:p>
          <w:pPr>
            <w:pStyle w:val="6449"/>
            <w:numPr>
              <w:ilvl w:val="1"/>
              <w:numId w:val="107"/>
            </w:numPr>
            <w:pBdr/>
            <w:tabs>
              <w:tab w:val="left" w:leader="none" w:pos="1386"/>
              <w:tab w:val="right" w:leader="dot" w:pos="6539"/>
            </w:tabs>
            <w:spacing w:before="115" w:line="240" w:lineRule="auto"/>
            <w:ind w:hanging="620"/>
            <w:jc w:val="left"/>
            <w:rPr/>
          </w:pPr>
          <w:r/>
          <w:hyperlink w:tooltip="#_bookmark102" w:anchor="_bookmark102" w:history="1">
            <w:r>
              <w:rPr>
                <w:spacing w:val="-2"/>
              </w:rPr>
              <w:t xml:space="preserve">Справочники</w:t>
            </w:r>
            <w:r>
              <w:tab/>
            </w:r>
            <w:r>
              <w:rPr>
                <w:spacing w:val="-5"/>
              </w:rPr>
              <w:t xml:space="preserve">161</w:t>
            </w:r>
          </w:hyperlink>
          <w:r/>
          <w:r/>
        </w:p>
        <w:p>
          <w:pPr>
            <w:pStyle w:val="6450"/>
            <w:numPr>
              <w:ilvl w:val="2"/>
              <w:numId w:val="107"/>
            </w:numPr>
            <w:pBdr/>
            <w:tabs>
              <w:tab w:val="left" w:leader="none" w:pos="1626"/>
              <w:tab w:val="right" w:leader="dot" w:pos="6539"/>
            </w:tabs>
            <w:spacing w:before="104"/>
            <w:ind w:hanging="632"/>
            <w:jc w:val="left"/>
            <w:rPr/>
          </w:pPr>
          <w:r/>
          <w:hyperlink w:tooltip="#_bookmark103" w:anchor="_bookmark103" w:history="1">
            <w:r>
              <w:t xml:space="preserve">Производные</w:t>
            </w:r>
            <w:r>
              <w:rPr>
                <w:spacing w:val="-9"/>
              </w:rPr>
              <w:t xml:space="preserve"> </w:t>
            </w:r>
            <w:r>
              <w:rPr>
                <w:spacing w:val="-2"/>
              </w:rPr>
              <w:t xml:space="preserve">инструменты</w:t>
            </w:r>
            <w:r>
              <w:tab/>
            </w:r>
            <w:r>
              <w:rPr>
                <w:spacing w:val="-5"/>
              </w:rPr>
              <w:t xml:space="preserve">161</w:t>
            </w:r>
          </w:hyperlink>
          <w:r/>
          <w:r/>
        </w:p>
        <w:p>
          <w:pPr>
            <w:pStyle w:val="6450"/>
            <w:numPr>
              <w:ilvl w:val="2"/>
              <w:numId w:val="107"/>
            </w:numPr>
            <w:pBdr/>
            <w:tabs>
              <w:tab w:val="left" w:leader="none" w:pos="1626"/>
              <w:tab w:val="right" w:leader="dot" w:pos="6539"/>
            </w:tabs>
            <w:spacing/>
            <w:ind w:hanging="632"/>
            <w:jc w:val="left"/>
            <w:rPr/>
          </w:pPr>
          <w:r/>
          <w:hyperlink w:tooltip="#_bookmark104" w:anchor="_bookmark104" w:history="1">
            <w:r>
              <w:t xml:space="preserve">Виды</w:t>
            </w:r>
            <w:r>
              <w:rPr>
                <w:spacing w:val="-3"/>
              </w:rPr>
              <w:t xml:space="preserve"> </w:t>
            </w:r>
            <w:r>
              <w:t xml:space="preserve">производных</w:t>
            </w:r>
            <w:r>
              <w:rPr>
                <w:spacing w:val="-2"/>
              </w:rPr>
              <w:t xml:space="preserve"> инструментов</w:t>
            </w:r>
            <w:r>
              <w:tab/>
            </w:r>
            <w:r>
              <w:rPr>
                <w:spacing w:val="-5"/>
              </w:rPr>
              <w:t xml:space="preserve">164</w:t>
            </w:r>
          </w:hyperlink>
          <w:r/>
          <w:r/>
        </w:p>
        <w:p>
          <w:pPr>
            <w:pStyle w:val="6450"/>
            <w:numPr>
              <w:ilvl w:val="2"/>
              <w:numId w:val="107"/>
            </w:numPr>
            <w:pBdr/>
            <w:tabs>
              <w:tab w:val="left" w:leader="none" w:pos="1626"/>
              <w:tab w:val="right" w:leader="dot" w:pos="6539"/>
            </w:tabs>
            <w:spacing/>
            <w:ind w:hanging="632"/>
            <w:jc w:val="left"/>
            <w:rPr/>
          </w:pPr>
          <w:r/>
          <w:hyperlink w:tooltip="#_bookmark105" w:anchor="_bookmark105" w:history="1">
            <w:r>
              <w:t xml:space="preserve">Перечень</w:t>
            </w:r>
            <w:r>
              <w:rPr>
                <w:spacing w:val="-5"/>
              </w:rPr>
              <w:t xml:space="preserve"> </w:t>
            </w:r>
            <w:r>
              <w:t xml:space="preserve">загружаемых</w:t>
            </w:r>
            <w:r>
              <w:rPr>
                <w:spacing w:val="-5"/>
              </w:rPr>
              <w:t xml:space="preserve"> </w:t>
            </w:r>
            <w:r>
              <w:t xml:space="preserve">производных</w:t>
            </w:r>
            <w:r>
              <w:rPr>
                <w:spacing w:val="-5"/>
              </w:rPr>
              <w:t xml:space="preserve"> </w:t>
            </w:r>
            <w:r>
              <w:rPr>
                <w:spacing w:val="-2"/>
              </w:rPr>
              <w:t xml:space="preserve">инструментов</w:t>
            </w:r>
            <w:r>
              <w:tab/>
            </w:r>
            <w:r>
              <w:rPr>
                <w:spacing w:val="-5"/>
              </w:rPr>
              <w:t xml:space="preserve">165</w:t>
            </w:r>
          </w:hyperlink>
          <w:r/>
          <w:r/>
        </w:p>
        <w:p>
          <w:pPr>
            <w:pStyle w:val="6450"/>
            <w:numPr>
              <w:ilvl w:val="2"/>
              <w:numId w:val="107"/>
            </w:numPr>
            <w:pBdr/>
            <w:tabs>
              <w:tab w:val="left" w:leader="none" w:pos="1626"/>
              <w:tab w:val="right" w:leader="dot" w:pos="6539"/>
            </w:tabs>
            <w:spacing/>
            <w:ind w:hanging="632"/>
            <w:jc w:val="left"/>
            <w:rPr/>
          </w:pPr>
          <w:r/>
          <w:hyperlink w:tooltip="#_bookmark106" w:anchor="_bookmark106" w:history="1">
            <w:r>
              <w:t xml:space="preserve">Типы</w:t>
            </w:r>
            <w:r>
              <w:rPr>
                <w:spacing w:val="-4"/>
              </w:rPr>
              <w:t xml:space="preserve"> </w:t>
            </w:r>
            <w:r>
              <w:t xml:space="preserve">котировок</w:t>
            </w:r>
            <w:r>
              <w:rPr>
                <w:spacing w:val="-4"/>
              </w:rPr>
              <w:t xml:space="preserve"> </w:t>
            </w:r>
            <w:r>
              <w:t xml:space="preserve">производных</w:t>
            </w:r>
            <w:r>
              <w:rPr>
                <w:spacing w:val="-3"/>
              </w:rPr>
              <w:t xml:space="preserve"> </w:t>
            </w:r>
            <w:r>
              <w:rPr>
                <w:spacing w:val="-2"/>
              </w:rPr>
              <w:t xml:space="preserve">инструментов</w:t>
            </w:r>
            <w:r>
              <w:tab/>
            </w:r>
            <w:r>
              <w:rPr>
                <w:spacing w:val="-5"/>
              </w:rPr>
              <w:t xml:space="preserve">166</w:t>
            </w:r>
          </w:hyperlink>
          <w:r/>
          <w:r/>
        </w:p>
        <w:p>
          <w:pPr>
            <w:pStyle w:val="6450"/>
            <w:numPr>
              <w:ilvl w:val="2"/>
              <w:numId w:val="107"/>
            </w:numPr>
            <w:pBdr/>
            <w:tabs>
              <w:tab w:val="left" w:leader="none" w:pos="1626"/>
              <w:tab w:val="right" w:leader="dot" w:pos="6539"/>
            </w:tabs>
            <w:spacing w:before="1"/>
            <w:ind w:hanging="632"/>
            <w:jc w:val="left"/>
            <w:rPr/>
          </w:pPr>
          <w:r/>
          <w:hyperlink w:tooltip="#_bookmark107" w:anchor="_bookmark107" w:history="1">
            <w:r>
              <w:t xml:space="preserve">Котировки</w:t>
            </w:r>
            <w:r>
              <w:rPr>
                <w:spacing w:val="-2"/>
              </w:rPr>
              <w:t xml:space="preserve"> </w:t>
            </w:r>
            <w:r>
              <w:t xml:space="preserve">производных </w:t>
            </w:r>
            <w:r>
              <w:rPr>
                <w:spacing w:val="-2"/>
              </w:rPr>
              <w:t xml:space="preserve">инструментов</w:t>
            </w:r>
            <w:r>
              <w:tab/>
            </w:r>
            <w:r>
              <w:rPr>
                <w:spacing w:val="-5"/>
              </w:rPr>
              <w:t xml:space="preserve">167</w:t>
            </w:r>
          </w:hyperlink>
          <w:r/>
          <w:r/>
        </w:p>
        <w:p>
          <w:pPr>
            <w:pStyle w:val="6450"/>
            <w:numPr>
              <w:ilvl w:val="2"/>
              <w:numId w:val="107"/>
            </w:numPr>
            <w:pBdr/>
            <w:tabs>
              <w:tab w:val="left" w:leader="none" w:pos="1626"/>
              <w:tab w:val="right" w:leader="dot" w:pos="6539"/>
            </w:tabs>
            <w:spacing w:after="84"/>
            <w:ind w:hanging="632"/>
            <w:jc w:val="left"/>
            <w:rPr/>
          </w:pPr>
          <w:r/>
          <w:hyperlink w:tooltip="#_bookmark108" w:anchor="_bookmark108" w:history="1">
            <w:r>
              <w:t xml:space="preserve">Оценочная</w:t>
            </w:r>
            <w:r>
              <w:rPr>
                <w:spacing w:val="-5"/>
              </w:rPr>
              <w:t xml:space="preserve"> </w:t>
            </w:r>
            <w:r>
              <w:t xml:space="preserve">стоимость</w:t>
            </w:r>
            <w:r>
              <w:rPr>
                <w:spacing w:val="-4"/>
              </w:rPr>
              <w:t xml:space="preserve"> </w:t>
            </w:r>
            <w:r>
              <w:rPr>
                <w:spacing w:val="-2"/>
              </w:rPr>
              <w:t xml:space="preserve">ПБАФИ</w:t>
            </w:r>
            <w:r>
              <w:tab/>
            </w:r>
            <w:r>
              <w:rPr>
                <w:spacing w:val="-5"/>
              </w:rPr>
              <w:t xml:space="preserve">167</w:t>
            </w:r>
          </w:hyperlink>
          <w:r/>
          <w:r/>
        </w:p>
        <w:p>
          <w:pPr>
            <w:pStyle w:val="6449"/>
            <w:numPr>
              <w:ilvl w:val="2"/>
              <w:numId w:val="107"/>
            </w:numPr>
            <w:pBdr/>
            <w:tabs>
              <w:tab w:val="left" w:leader="none" w:pos="1342"/>
              <w:tab w:val="left" w:leader="dot" w:pos="5984"/>
            </w:tabs>
            <w:spacing w:before="202"/>
            <w:ind w:left="1342"/>
            <w:jc w:val="left"/>
            <w:rPr/>
          </w:pPr>
          <w:r/>
          <w:hyperlink w:tooltip="#_bookmark109" w:anchor="_bookmark109" w:history="1">
            <w:r>
              <w:t xml:space="preserve">Прочие</w:t>
            </w:r>
            <w:r>
              <w:rPr>
                <w:spacing w:val="-2"/>
              </w:rPr>
              <w:t xml:space="preserve"> </w:t>
            </w:r>
            <w:r>
              <w:t xml:space="preserve">базовые</w:t>
            </w:r>
            <w:r>
              <w:rPr>
                <w:spacing w:val="-1"/>
              </w:rPr>
              <w:t xml:space="preserve"> </w:t>
            </w:r>
            <w:r>
              <w:t xml:space="preserve">активы</w:t>
            </w:r>
            <w:r>
              <w:rPr>
                <w:spacing w:val="-1"/>
              </w:rPr>
              <w:t xml:space="preserve"> </w:t>
            </w:r>
            <w:r>
              <w:t xml:space="preserve">финансовых</w:t>
            </w:r>
            <w:r>
              <w:rPr>
                <w:spacing w:val="-1"/>
              </w:rPr>
              <w:t xml:space="preserve"> </w:t>
            </w:r>
            <w:r>
              <w:rPr>
                <w:spacing w:val="-2"/>
              </w:rPr>
              <w:t xml:space="preserve">инструментов</w:t>
            </w:r>
            <w:r>
              <w:tab/>
            </w:r>
            <w:r>
              <w:rPr>
                <w:spacing w:val="-5"/>
              </w:rPr>
              <w:t xml:space="preserve">168</w:t>
            </w:r>
          </w:hyperlink>
          <w:r/>
          <w:r/>
        </w:p>
        <w:p>
          <w:pPr>
            <w:pStyle w:val="6449"/>
            <w:numPr>
              <w:ilvl w:val="2"/>
              <w:numId w:val="107"/>
            </w:numPr>
            <w:pBdr/>
            <w:tabs>
              <w:tab w:val="left" w:leader="none" w:pos="1342"/>
              <w:tab w:val="left" w:leader="dot" w:pos="5984"/>
            </w:tabs>
            <w:spacing w:line="240" w:lineRule="auto"/>
            <w:ind w:right="435" w:firstLine="0" w:left="709"/>
            <w:jc w:val="left"/>
            <w:rPr/>
          </w:pPr>
          <w:r/>
          <w:hyperlink w:tooltip="#_bookmark110" w:anchor="_bookmark110" w:history="1">
            <w:r>
              <w:t xml:space="preserve">Справедливая стоимость производных финансовых</w:t>
            </w:r>
          </w:hyperlink>
          <w:r>
            <w:t xml:space="preserve"> </w:t>
          </w:r>
          <w:hyperlink w:tooltip="#_bookmark110" w:anchor="_bookmark110" w:history="1">
            <w:r>
              <w:rPr>
                <w:spacing w:val="-2"/>
              </w:rPr>
              <w:t xml:space="preserve">инструментов</w:t>
            </w:r>
            <w:r>
              <w:tab/>
            </w:r>
            <w:r>
              <w:rPr>
                <w:spacing w:val="-5"/>
              </w:rPr>
              <w:t xml:space="preserve">169</w:t>
            </w:r>
          </w:hyperlink>
          <w:r/>
          <w:r/>
        </w:p>
        <w:p>
          <w:pPr>
            <w:pStyle w:val="6448"/>
            <w:numPr>
              <w:ilvl w:val="1"/>
              <w:numId w:val="107"/>
            </w:numPr>
            <w:pBdr/>
            <w:tabs>
              <w:tab w:val="left" w:leader="none" w:pos="1102"/>
              <w:tab w:val="left" w:leader="dot" w:pos="5984"/>
            </w:tabs>
            <w:spacing/>
            <w:ind w:hanging="620" w:left="1102"/>
            <w:jc w:val="left"/>
            <w:rPr/>
          </w:pPr>
          <w:r/>
          <w:hyperlink w:tooltip="#_bookmark111" w:anchor="_bookmark111" w:history="1">
            <w:r>
              <w:rPr>
                <w:spacing w:val="-2"/>
              </w:rPr>
              <w:t xml:space="preserve">Документы</w:t>
            </w:r>
            <w:r>
              <w:tab/>
            </w:r>
            <w:r>
              <w:rPr>
                <w:spacing w:val="-5"/>
              </w:rPr>
              <w:t xml:space="preserve">169</w:t>
            </w:r>
          </w:hyperlink>
          <w:r/>
          <w:r/>
        </w:p>
        <w:p>
          <w:pPr>
            <w:pStyle w:val="6449"/>
            <w:numPr>
              <w:ilvl w:val="2"/>
              <w:numId w:val="107"/>
            </w:numPr>
            <w:pBdr/>
            <w:tabs>
              <w:tab w:val="left" w:leader="none" w:pos="1342"/>
              <w:tab w:val="left" w:leader="dot" w:pos="5984"/>
            </w:tabs>
            <w:spacing w:before="104"/>
            <w:ind w:left="1342"/>
            <w:jc w:val="left"/>
            <w:rPr/>
          </w:pPr>
          <w:r/>
          <w:hyperlink w:tooltip="#_bookmark112" w:anchor="_bookmark112" w:history="1">
            <w:r>
              <w:t xml:space="preserve">Сделка</w:t>
            </w:r>
            <w:r>
              <w:rPr>
                <w:spacing w:val="-1"/>
              </w:rPr>
              <w:t xml:space="preserve"> </w:t>
            </w:r>
            <w:r>
              <w:t xml:space="preserve">на</w:t>
            </w:r>
            <w:r>
              <w:rPr>
                <w:spacing w:val="-2"/>
              </w:rPr>
              <w:t xml:space="preserve"> </w:t>
            </w:r>
            <w:r>
              <w:t xml:space="preserve">срочном </w:t>
            </w:r>
            <w:r>
              <w:rPr>
                <w:spacing w:val="-2"/>
              </w:rPr>
              <w:t xml:space="preserve">рынке</w:t>
            </w:r>
            <w:r>
              <w:tab/>
            </w:r>
            <w:r>
              <w:rPr>
                <w:spacing w:val="-5"/>
              </w:rPr>
              <w:t xml:space="preserve">169</w:t>
            </w:r>
          </w:hyperlink>
          <w:r/>
          <w:r/>
        </w:p>
        <w:p>
          <w:pPr>
            <w:pStyle w:val="6449"/>
            <w:numPr>
              <w:ilvl w:val="2"/>
              <w:numId w:val="107"/>
            </w:numPr>
            <w:pBdr/>
            <w:tabs>
              <w:tab w:val="left" w:leader="none" w:pos="1342"/>
              <w:tab w:val="left" w:leader="dot" w:pos="5984"/>
            </w:tabs>
            <w:spacing/>
            <w:ind w:left="1342"/>
            <w:jc w:val="left"/>
            <w:rPr/>
          </w:pPr>
          <w:r/>
          <w:hyperlink w:tooltip="#_bookmark113" w:anchor="_bookmark113" w:history="1">
            <w:r>
              <w:t xml:space="preserve">Расчет</w:t>
            </w:r>
            <w:r>
              <w:rPr>
                <w:spacing w:val="-6"/>
              </w:rPr>
              <w:t xml:space="preserve"> </w:t>
            </w:r>
            <w:r>
              <w:t xml:space="preserve">вариационной</w:t>
            </w:r>
            <w:r>
              <w:rPr>
                <w:spacing w:val="-5"/>
              </w:rPr>
              <w:t xml:space="preserve"> </w:t>
            </w:r>
            <w:r>
              <w:rPr>
                <w:spacing w:val="-2"/>
              </w:rPr>
              <w:t xml:space="preserve">маржи</w:t>
            </w:r>
            <w:r>
              <w:tab/>
            </w:r>
            <w:r>
              <w:rPr>
                <w:spacing w:val="-5"/>
              </w:rPr>
              <w:t xml:space="preserve">172</w:t>
            </w:r>
          </w:hyperlink>
          <w:r/>
          <w:r/>
        </w:p>
        <w:p>
          <w:pPr>
            <w:pStyle w:val="6449"/>
            <w:numPr>
              <w:ilvl w:val="2"/>
              <w:numId w:val="107"/>
            </w:numPr>
            <w:pBdr/>
            <w:tabs>
              <w:tab w:val="left" w:leader="none" w:pos="1342"/>
              <w:tab w:val="left" w:leader="dot" w:pos="5984"/>
            </w:tabs>
            <w:spacing/>
            <w:ind w:left="1342"/>
            <w:jc w:val="left"/>
            <w:rPr/>
          </w:pPr>
          <w:r/>
          <w:hyperlink w:tooltip="#_bookmark114" w:anchor="_bookmark114" w:history="1">
            <w:r>
              <w:t xml:space="preserve">Переоценка</w:t>
            </w:r>
            <w:r>
              <w:rPr>
                <w:spacing w:val="-2"/>
              </w:rPr>
              <w:t xml:space="preserve"> </w:t>
            </w:r>
            <w:r>
              <w:t xml:space="preserve">производных</w:t>
            </w:r>
            <w:r>
              <w:rPr>
                <w:spacing w:val="-2"/>
              </w:rPr>
              <w:t xml:space="preserve"> </w:t>
            </w:r>
            <w:r>
              <w:t xml:space="preserve">финансовых</w:t>
            </w:r>
            <w:r>
              <w:rPr>
                <w:spacing w:val="-1"/>
              </w:rPr>
              <w:t xml:space="preserve"> </w:t>
            </w:r>
            <w:r>
              <w:rPr>
                <w:spacing w:val="-2"/>
              </w:rPr>
              <w:t xml:space="preserve">инструментов</w:t>
            </w:r>
            <w:r>
              <w:tab/>
            </w:r>
            <w:r>
              <w:rPr>
                <w:spacing w:val="-5"/>
              </w:rPr>
              <w:t xml:space="preserve">174</w:t>
            </w:r>
          </w:hyperlink>
          <w:r/>
          <w:r/>
        </w:p>
        <w:p>
          <w:pPr>
            <w:pStyle w:val="6449"/>
            <w:numPr>
              <w:ilvl w:val="2"/>
              <w:numId w:val="107"/>
            </w:numPr>
            <w:pBdr/>
            <w:tabs>
              <w:tab w:val="left" w:leader="none" w:pos="1342"/>
              <w:tab w:val="left" w:leader="dot" w:pos="5984"/>
            </w:tabs>
            <w:spacing/>
            <w:ind w:left="1342"/>
            <w:jc w:val="left"/>
            <w:rPr/>
          </w:pPr>
          <w:r/>
          <w:hyperlink w:tooltip="#_bookmark115" w:anchor="_bookmark115" w:history="1">
            <w:r>
              <w:t xml:space="preserve">Переоценка</w:t>
            </w:r>
            <w:r>
              <w:rPr>
                <w:spacing w:val="-4"/>
              </w:rPr>
              <w:t xml:space="preserve"> </w:t>
            </w:r>
            <w:r>
              <w:t xml:space="preserve">требований</w:t>
            </w:r>
            <w:r>
              <w:rPr>
                <w:spacing w:val="-2"/>
              </w:rPr>
              <w:t xml:space="preserve"> </w:t>
            </w:r>
            <w:r>
              <w:t xml:space="preserve">и</w:t>
            </w:r>
            <w:r>
              <w:rPr>
                <w:spacing w:val="-2"/>
              </w:rPr>
              <w:t xml:space="preserve"> </w:t>
            </w:r>
            <w:r>
              <w:t xml:space="preserve">обязательств</w:t>
            </w:r>
            <w:r>
              <w:rPr>
                <w:spacing w:val="-2"/>
              </w:rPr>
              <w:t xml:space="preserve"> </w:t>
            </w:r>
            <w:r>
              <w:t xml:space="preserve">по</w:t>
            </w:r>
            <w:r>
              <w:rPr>
                <w:spacing w:val="-1"/>
              </w:rPr>
              <w:t xml:space="preserve"> </w:t>
            </w:r>
            <w:r>
              <w:rPr>
                <w:spacing w:val="-5"/>
              </w:rPr>
              <w:t xml:space="preserve">ПФИ</w:t>
            </w:r>
            <w:r>
              <w:tab/>
            </w:r>
            <w:r>
              <w:rPr>
                <w:spacing w:val="-5"/>
              </w:rPr>
              <w:t xml:space="preserve">174</w:t>
            </w:r>
          </w:hyperlink>
          <w:r/>
          <w:r/>
        </w:p>
        <w:p>
          <w:pPr>
            <w:pStyle w:val="6449"/>
            <w:numPr>
              <w:ilvl w:val="2"/>
              <w:numId w:val="107"/>
            </w:numPr>
            <w:pBdr/>
            <w:tabs>
              <w:tab w:val="left" w:leader="none" w:pos="1342"/>
              <w:tab w:val="left" w:leader="dot" w:pos="5984"/>
            </w:tabs>
            <w:spacing w:before="1" w:line="240" w:lineRule="auto"/>
            <w:ind w:right="435" w:firstLine="0" w:left="709"/>
            <w:jc w:val="left"/>
            <w:rPr/>
          </w:pPr>
          <w:r/>
          <w:hyperlink w:tooltip="#_bookmark116" w:anchor="_bookmark116" w:history="1">
            <w:r>
              <w:t xml:space="preserve">Переоценка прочих базовых активов финансовых</w:t>
            </w:r>
          </w:hyperlink>
          <w:r>
            <w:rPr>
              <w:spacing w:val="80"/>
            </w:rPr>
            <w:t xml:space="preserve"> </w:t>
          </w:r>
          <w:hyperlink w:tooltip="#_bookmark116" w:anchor="_bookmark116" w:history="1">
            <w:r>
              <w:rPr>
                <w:spacing w:val="-2"/>
              </w:rPr>
              <w:t xml:space="preserve">инструментов</w:t>
            </w:r>
            <w:r>
              <w:tab/>
            </w:r>
            <w:r>
              <w:rPr>
                <w:spacing w:val="-5"/>
              </w:rPr>
              <w:t xml:space="preserve">175</w:t>
            </w:r>
          </w:hyperlink>
          <w:r/>
          <w:r/>
        </w:p>
        <w:p>
          <w:pPr>
            <w:pStyle w:val="6449"/>
            <w:numPr>
              <w:ilvl w:val="2"/>
              <w:numId w:val="107"/>
            </w:numPr>
            <w:pBdr/>
            <w:tabs>
              <w:tab w:val="left" w:leader="none" w:pos="1342"/>
              <w:tab w:val="left" w:leader="dot" w:pos="5984"/>
            </w:tabs>
            <w:spacing/>
            <w:ind w:left="1342"/>
            <w:jc w:val="left"/>
            <w:rPr/>
          </w:pPr>
          <w:r/>
          <w:hyperlink w:tooltip="#_bookmark117" w:anchor="_bookmark117" w:history="1">
            <w:r>
              <w:t xml:space="preserve">Исполнение</w:t>
            </w:r>
            <w:r>
              <w:rPr>
                <w:spacing w:val="-2"/>
              </w:rPr>
              <w:t xml:space="preserve"> контрактов</w:t>
            </w:r>
            <w:r>
              <w:tab/>
            </w:r>
            <w:r>
              <w:rPr>
                <w:spacing w:val="-5"/>
              </w:rPr>
              <w:t xml:space="preserve">176</w:t>
            </w:r>
          </w:hyperlink>
          <w:r/>
          <w:r/>
        </w:p>
        <w:p>
          <w:pPr>
            <w:pStyle w:val="6448"/>
            <w:numPr>
              <w:ilvl w:val="1"/>
              <w:numId w:val="107"/>
            </w:numPr>
            <w:pBdr/>
            <w:tabs>
              <w:tab w:val="left" w:leader="none" w:pos="1102"/>
              <w:tab w:val="left" w:leader="dot" w:pos="5984"/>
            </w:tabs>
            <w:spacing w:line="207" w:lineRule="exact"/>
            <w:ind w:hanging="620" w:left="1102"/>
            <w:jc w:val="left"/>
            <w:rPr/>
          </w:pPr>
          <w:r/>
          <w:hyperlink w:tooltip="#_bookmark118" w:anchor="_bookmark118" w:history="1">
            <w:r>
              <w:t xml:space="preserve">Валютный</w:t>
            </w:r>
            <w:r>
              <w:rPr>
                <w:spacing w:val="-4"/>
              </w:rPr>
              <w:t xml:space="preserve"> </w:t>
            </w:r>
            <w:r>
              <w:rPr>
                <w:spacing w:val="-2"/>
              </w:rPr>
              <w:t xml:space="preserve">рынок</w:t>
            </w:r>
            <w:r>
              <w:tab/>
            </w:r>
            <w:r>
              <w:rPr>
                <w:spacing w:val="-5"/>
              </w:rPr>
              <w:t xml:space="preserve">178</w:t>
            </w:r>
          </w:hyperlink>
          <w:r/>
          <w:r/>
        </w:p>
        <w:p>
          <w:pPr>
            <w:pStyle w:val="6449"/>
            <w:numPr>
              <w:ilvl w:val="2"/>
              <w:numId w:val="107"/>
            </w:numPr>
            <w:pBdr/>
            <w:tabs>
              <w:tab w:val="left" w:leader="none" w:pos="1342"/>
              <w:tab w:val="left" w:leader="dot" w:pos="5984"/>
            </w:tabs>
            <w:spacing w:before="104"/>
            <w:ind w:left="1342"/>
            <w:jc w:val="left"/>
            <w:rPr/>
          </w:pPr>
          <w:r/>
          <w:hyperlink w:tooltip="#_bookmark119" w:anchor="_bookmark119" w:history="1">
            <w:r>
              <w:t xml:space="preserve">Сделка</w:t>
            </w:r>
            <w:r>
              <w:rPr>
                <w:spacing w:val="-1"/>
              </w:rPr>
              <w:t xml:space="preserve"> </w:t>
            </w:r>
            <w:r>
              <w:t xml:space="preserve">на</w:t>
            </w:r>
            <w:r>
              <w:rPr>
                <w:spacing w:val="-2"/>
              </w:rPr>
              <w:t xml:space="preserve"> </w:t>
            </w:r>
            <w:r>
              <w:t xml:space="preserve">валютном</w:t>
            </w:r>
            <w:r>
              <w:rPr>
                <w:spacing w:val="-1"/>
              </w:rPr>
              <w:t xml:space="preserve"> </w:t>
            </w:r>
            <w:r>
              <w:rPr>
                <w:spacing w:val="-2"/>
              </w:rPr>
              <w:t xml:space="preserve">рынке</w:t>
            </w:r>
            <w:r>
              <w:tab/>
            </w:r>
            <w:r>
              <w:rPr>
                <w:spacing w:val="-5"/>
              </w:rPr>
              <w:t xml:space="preserve">178</w:t>
            </w:r>
          </w:hyperlink>
          <w:r/>
          <w:r/>
        </w:p>
        <w:p>
          <w:pPr>
            <w:pStyle w:val="6449"/>
            <w:numPr>
              <w:ilvl w:val="2"/>
              <w:numId w:val="107"/>
            </w:numPr>
            <w:pBdr/>
            <w:tabs>
              <w:tab w:val="left" w:leader="none" w:pos="1342"/>
              <w:tab w:val="left" w:leader="dot" w:pos="5984"/>
            </w:tabs>
            <w:spacing/>
            <w:ind w:left="1342"/>
            <w:jc w:val="left"/>
            <w:rPr/>
          </w:pPr>
          <w:r/>
          <w:hyperlink w:tooltip="#_bookmark120" w:anchor="_bookmark120" w:history="1">
            <w:r>
              <w:t xml:space="preserve">Исполнение</w:t>
            </w:r>
            <w:r>
              <w:rPr>
                <w:spacing w:val="-3"/>
              </w:rPr>
              <w:t xml:space="preserve"> </w:t>
            </w:r>
            <w:r>
              <w:t xml:space="preserve">сделки</w:t>
            </w:r>
            <w:r>
              <w:rPr>
                <w:spacing w:val="-3"/>
              </w:rPr>
              <w:t xml:space="preserve"> </w:t>
            </w:r>
            <w:r>
              <w:t xml:space="preserve">на</w:t>
            </w:r>
            <w:r>
              <w:rPr>
                <w:spacing w:val="-3"/>
              </w:rPr>
              <w:t xml:space="preserve"> </w:t>
            </w:r>
            <w:r>
              <w:t xml:space="preserve">валютном</w:t>
            </w:r>
            <w:r>
              <w:rPr>
                <w:spacing w:val="-2"/>
              </w:rPr>
              <w:t xml:space="preserve"> рынке</w:t>
            </w:r>
            <w:r>
              <w:tab/>
            </w:r>
            <w:r>
              <w:rPr>
                <w:spacing w:val="-5"/>
              </w:rPr>
              <w:t xml:space="preserve">181</w:t>
            </w:r>
          </w:hyperlink>
          <w:r/>
          <w:r/>
        </w:p>
        <w:p>
          <w:pPr>
            <w:pStyle w:val="6449"/>
            <w:numPr>
              <w:ilvl w:val="2"/>
              <w:numId w:val="107"/>
            </w:numPr>
            <w:pBdr/>
            <w:tabs>
              <w:tab w:val="left" w:leader="none" w:pos="1342"/>
              <w:tab w:val="left" w:leader="dot" w:pos="5984"/>
            </w:tabs>
            <w:spacing w:before="1"/>
            <w:ind w:left="1342"/>
            <w:jc w:val="left"/>
            <w:rPr/>
          </w:pPr>
          <w:r/>
          <w:hyperlink w:tooltip="#_bookmark121" w:anchor="_bookmark121" w:history="1">
            <w:r>
              <w:t xml:space="preserve">Расчетные</w:t>
            </w:r>
            <w:r>
              <w:rPr>
                <w:spacing w:val="-3"/>
              </w:rPr>
              <w:t xml:space="preserve"> </w:t>
            </w:r>
            <w:r>
              <w:t xml:space="preserve">цены</w:t>
            </w:r>
            <w:r>
              <w:rPr>
                <w:spacing w:val="-2"/>
              </w:rPr>
              <w:t xml:space="preserve"> </w:t>
            </w:r>
            <w:r>
              <w:t xml:space="preserve">на</w:t>
            </w:r>
            <w:r>
              <w:rPr>
                <w:spacing w:val="-2"/>
              </w:rPr>
              <w:t xml:space="preserve"> </w:t>
            </w:r>
            <w:r>
              <w:t xml:space="preserve">валютном</w:t>
            </w:r>
            <w:r>
              <w:rPr>
                <w:spacing w:val="-2"/>
              </w:rPr>
              <w:t xml:space="preserve"> рынке</w:t>
            </w:r>
            <w:r>
              <w:tab/>
            </w:r>
            <w:r>
              <w:rPr>
                <w:spacing w:val="-5"/>
              </w:rPr>
              <w:t xml:space="preserve">182</w:t>
            </w:r>
          </w:hyperlink>
          <w:r/>
          <w:r/>
        </w:p>
        <w:p>
          <w:pPr>
            <w:pStyle w:val="6449"/>
            <w:numPr>
              <w:ilvl w:val="2"/>
              <w:numId w:val="107"/>
            </w:numPr>
            <w:pBdr/>
            <w:tabs>
              <w:tab w:val="left" w:leader="none" w:pos="1342"/>
              <w:tab w:val="left" w:leader="dot" w:pos="5984"/>
            </w:tabs>
            <w:spacing/>
            <w:ind w:left="1342"/>
            <w:jc w:val="left"/>
            <w:rPr/>
          </w:pPr>
          <w:r/>
          <w:hyperlink w:tooltip="#_bookmark122" w:anchor="_bookmark122" w:history="1">
            <w:r>
              <w:t xml:space="preserve">Клиринговый</w:t>
            </w:r>
            <w:r>
              <w:rPr>
                <w:spacing w:val="-5"/>
              </w:rPr>
              <w:t xml:space="preserve"> </w:t>
            </w:r>
            <w:r>
              <w:t xml:space="preserve">отчет</w:t>
            </w:r>
            <w:r>
              <w:rPr>
                <w:spacing w:val="-3"/>
              </w:rPr>
              <w:t xml:space="preserve"> </w:t>
            </w:r>
            <w:r>
              <w:t xml:space="preserve">рынка</w:t>
            </w:r>
            <w:r>
              <w:rPr>
                <w:spacing w:val="-5"/>
              </w:rPr>
              <w:t xml:space="preserve"> </w:t>
            </w:r>
            <w:r>
              <w:t xml:space="preserve">СПФИ</w:t>
            </w:r>
            <w:r>
              <w:rPr>
                <w:spacing w:val="-5"/>
              </w:rPr>
              <w:t xml:space="preserve"> </w:t>
            </w:r>
            <w:r>
              <w:t xml:space="preserve">Московской</w:t>
            </w:r>
            <w:r>
              <w:rPr>
                <w:spacing w:val="-2"/>
              </w:rPr>
              <w:t xml:space="preserve"> Биржи</w:t>
            </w:r>
            <w:r>
              <w:tab/>
            </w:r>
            <w:r>
              <w:rPr>
                <w:spacing w:val="-5"/>
              </w:rPr>
              <w:t xml:space="preserve">182</w:t>
            </w:r>
          </w:hyperlink>
          <w:r/>
          <w:r/>
        </w:p>
        <w:p>
          <w:pPr>
            <w:pStyle w:val="6448"/>
            <w:numPr>
              <w:ilvl w:val="1"/>
              <w:numId w:val="107"/>
            </w:numPr>
            <w:pBdr/>
            <w:tabs>
              <w:tab w:val="left" w:leader="none" w:pos="1102"/>
              <w:tab w:val="left" w:leader="dot" w:pos="5984"/>
            </w:tabs>
            <w:spacing/>
            <w:ind w:hanging="620" w:left="1102"/>
            <w:jc w:val="left"/>
            <w:rPr/>
          </w:pPr>
          <w:r/>
          <w:hyperlink w:tooltip="#_bookmark123" w:anchor="_bookmark123" w:history="1">
            <w:r>
              <w:rPr>
                <w:spacing w:val="-2"/>
              </w:rPr>
              <w:t xml:space="preserve">Сервис</w:t>
            </w:r>
            <w:r>
              <w:tab/>
            </w:r>
            <w:r>
              <w:rPr>
                <w:spacing w:val="-5"/>
              </w:rPr>
              <w:t xml:space="preserve">183</w:t>
            </w:r>
          </w:hyperlink>
          <w:r/>
          <w:r/>
        </w:p>
        <w:p>
          <w:pPr>
            <w:pStyle w:val="6449"/>
            <w:numPr>
              <w:ilvl w:val="2"/>
              <w:numId w:val="107"/>
            </w:numPr>
            <w:pBdr/>
            <w:tabs>
              <w:tab w:val="left" w:leader="none" w:pos="1342"/>
              <w:tab w:val="left" w:leader="dot" w:pos="5984"/>
            </w:tabs>
            <w:spacing w:before="104"/>
            <w:ind w:left="1342"/>
            <w:jc w:val="left"/>
            <w:rPr/>
          </w:pPr>
          <w:r/>
          <w:hyperlink w:tooltip="#_bookmark124" w:anchor="_bookmark124" w:history="1">
            <w:r>
              <w:t xml:space="preserve">Импорт</w:t>
            </w:r>
            <w:r>
              <w:rPr>
                <w:spacing w:val="-4"/>
              </w:rPr>
              <w:t xml:space="preserve"> </w:t>
            </w:r>
            <w:r>
              <w:t xml:space="preserve">с</w:t>
            </w:r>
            <w:r>
              <w:rPr>
                <w:spacing w:val="-1"/>
              </w:rPr>
              <w:t xml:space="preserve"> </w:t>
            </w:r>
            <w:r>
              <w:rPr>
                <w:spacing w:val="-2"/>
              </w:rPr>
              <w:t xml:space="preserve">FORTS</w:t>
            </w:r>
            <w:r>
              <w:tab/>
            </w:r>
            <w:r>
              <w:rPr>
                <w:spacing w:val="-5"/>
              </w:rPr>
              <w:t xml:space="preserve">183</w:t>
            </w:r>
          </w:hyperlink>
          <w:r/>
          <w:r/>
        </w:p>
        <w:p>
          <w:pPr>
            <w:pStyle w:val="6449"/>
            <w:numPr>
              <w:ilvl w:val="2"/>
              <w:numId w:val="107"/>
            </w:numPr>
            <w:pBdr/>
            <w:tabs>
              <w:tab w:val="left" w:leader="none" w:pos="1342"/>
              <w:tab w:val="left" w:leader="dot" w:pos="5984"/>
            </w:tabs>
            <w:spacing/>
            <w:ind w:left="1342"/>
            <w:jc w:val="left"/>
            <w:rPr/>
          </w:pPr>
          <w:r/>
          <w:hyperlink w:tooltip="#_bookmark125" w:anchor="_bookmark125" w:history="1">
            <w:r>
              <w:t xml:space="preserve">Импорт</w:t>
            </w:r>
            <w:r>
              <w:rPr>
                <w:spacing w:val="-2"/>
              </w:rPr>
              <w:t xml:space="preserve"> </w:t>
            </w:r>
            <w:r>
              <w:t xml:space="preserve">сделок</w:t>
            </w:r>
            <w:r>
              <w:rPr>
                <w:spacing w:val="-2"/>
              </w:rPr>
              <w:t xml:space="preserve"> </w:t>
            </w:r>
            <w:r>
              <w:t xml:space="preserve">срочного</w:t>
            </w:r>
            <w:r>
              <w:rPr>
                <w:spacing w:val="-1"/>
              </w:rPr>
              <w:t xml:space="preserve"> </w:t>
            </w:r>
            <w:r>
              <w:rPr>
                <w:spacing w:val="-2"/>
              </w:rPr>
              <w:t xml:space="preserve">рынка</w:t>
            </w:r>
            <w:r>
              <w:tab/>
            </w:r>
            <w:r>
              <w:rPr>
                <w:spacing w:val="-5"/>
              </w:rPr>
              <w:t xml:space="preserve">185</w:t>
            </w:r>
          </w:hyperlink>
          <w:r/>
          <w:r/>
        </w:p>
        <w:p>
          <w:pPr>
            <w:pStyle w:val="6449"/>
            <w:numPr>
              <w:ilvl w:val="2"/>
              <w:numId w:val="107"/>
            </w:numPr>
            <w:pBdr/>
            <w:tabs>
              <w:tab w:val="left" w:leader="none" w:pos="1342"/>
              <w:tab w:val="left" w:leader="dot" w:pos="5984"/>
            </w:tabs>
            <w:spacing w:before="1" w:line="240" w:lineRule="auto"/>
            <w:ind w:left="1342"/>
            <w:jc w:val="left"/>
            <w:rPr/>
          </w:pPr>
          <w:r/>
          <w:hyperlink w:tooltip="#_bookmark126" w:anchor="_bookmark126" w:history="1">
            <w:r>
              <w:t xml:space="preserve">Импорт</w:t>
            </w:r>
            <w:r>
              <w:rPr>
                <w:spacing w:val="-3"/>
              </w:rPr>
              <w:t xml:space="preserve"> </w:t>
            </w:r>
            <w:r>
              <w:t xml:space="preserve">стандартизированных</w:t>
            </w:r>
            <w:r>
              <w:rPr>
                <w:spacing w:val="-2"/>
              </w:rPr>
              <w:t xml:space="preserve"> </w:t>
            </w:r>
            <w:r>
              <w:t xml:space="preserve">ПФИ</w:t>
            </w:r>
            <w:r>
              <w:rPr>
                <w:spacing w:val="-3"/>
              </w:rPr>
              <w:t xml:space="preserve"> </w:t>
            </w:r>
            <w:r>
              <w:t xml:space="preserve">с</w:t>
            </w:r>
            <w:r>
              <w:rPr>
                <w:spacing w:val="-1"/>
              </w:rPr>
              <w:t xml:space="preserve"> </w:t>
            </w:r>
            <w:r>
              <w:t xml:space="preserve">Московской</w:t>
            </w:r>
            <w:r>
              <w:rPr>
                <w:spacing w:val="-3"/>
              </w:rPr>
              <w:t xml:space="preserve"> </w:t>
            </w:r>
            <w:r>
              <w:rPr>
                <w:spacing w:val="-2"/>
              </w:rPr>
              <w:t xml:space="preserve">биржи</w:t>
            </w:r>
            <w:r>
              <w:tab/>
            </w:r>
            <w:r>
              <w:rPr>
                <w:spacing w:val="-5"/>
              </w:rPr>
              <w:t xml:space="preserve">186</w:t>
            </w:r>
          </w:hyperlink>
          <w:r/>
          <w:r/>
        </w:p>
        <w:p>
          <w:pPr>
            <w:pStyle w:val="6449"/>
            <w:numPr>
              <w:ilvl w:val="2"/>
              <w:numId w:val="107"/>
            </w:numPr>
            <w:pBdr/>
            <w:tabs>
              <w:tab w:val="left" w:leader="none" w:pos="1342"/>
              <w:tab w:val="left" w:leader="dot" w:pos="5984"/>
            </w:tabs>
            <w:spacing w:line="240" w:lineRule="auto"/>
            <w:ind w:left="1342"/>
            <w:jc w:val="left"/>
            <w:rPr/>
          </w:pPr>
          <w:r/>
          <w:hyperlink w:tooltip="#_bookmark127" w:anchor="_bookmark127" w:history="1">
            <w:r>
              <w:t xml:space="preserve">Обработка</w:t>
            </w:r>
            <w:r>
              <w:rPr>
                <w:spacing w:val="-2"/>
              </w:rPr>
              <w:t xml:space="preserve"> </w:t>
            </w:r>
            <w:r>
              <w:t xml:space="preserve">документов</w:t>
            </w:r>
            <w:r>
              <w:rPr>
                <w:spacing w:val="-2"/>
              </w:rPr>
              <w:t xml:space="preserve"> </w:t>
            </w:r>
            <w:r>
              <w:t xml:space="preserve">по</w:t>
            </w:r>
            <w:r>
              <w:rPr>
                <w:spacing w:val="-4"/>
              </w:rPr>
              <w:t xml:space="preserve"> </w:t>
            </w:r>
            <w:r>
              <w:t xml:space="preserve">валютному </w:t>
            </w:r>
            <w:r>
              <w:rPr>
                <w:spacing w:val="-2"/>
              </w:rPr>
              <w:t xml:space="preserve">рынку</w:t>
            </w:r>
            <w:r>
              <w:tab/>
            </w:r>
            <w:r>
              <w:rPr>
                <w:spacing w:val="-5"/>
              </w:rPr>
              <w:t xml:space="preserve">187</w:t>
            </w:r>
          </w:hyperlink>
          <w:r/>
          <w:r/>
        </w:p>
        <w:p>
          <w:pPr>
            <w:pStyle w:val="6449"/>
            <w:numPr>
              <w:ilvl w:val="2"/>
              <w:numId w:val="107"/>
            </w:numPr>
            <w:pBdr/>
            <w:tabs>
              <w:tab w:val="left" w:leader="none" w:pos="1342"/>
              <w:tab w:val="left" w:leader="dot" w:pos="5984"/>
            </w:tabs>
            <w:spacing w:line="240" w:lineRule="auto"/>
            <w:ind w:left="1342"/>
            <w:jc w:val="left"/>
            <w:rPr/>
          </w:pPr>
          <w:r/>
          <w:hyperlink w:tooltip="#_bookmark128" w:anchor="_bookmark128" w:history="1">
            <w:r>
              <w:t xml:space="preserve">Проведение</w:t>
            </w:r>
            <w:r>
              <w:rPr>
                <w:spacing w:val="-2"/>
              </w:rPr>
              <w:t xml:space="preserve"> </w:t>
            </w:r>
            <w:r>
              <w:t xml:space="preserve">документов</w:t>
            </w:r>
            <w:r>
              <w:rPr>
                <w:spacing w:val="-1"/>
              </w:rPr>
              <w:t xml:space="preserve"> </w:t>
            </w:r>
            <w:r>
              <w:t xml:space="preserve">по</w:t>
            </w:r>
            <w:r>
              <w:rPr>
                <w:spacing w:val="-3"/>
              </w:rPr>
              <w:t xml:space="preserve"> </w:t>
            </w:r>
            <w:r>
              <w:t xml:space="preserve">срочному </w:t>
            </w:r>
            <w:r>
              <w:rPr>
                <w:spacing w:val="-2"/>
              </w:rPr>
              <w:t xml:space="preserve">рынку</w:t>
            </w:r>
            <w:r>
              <w:tab/>
            </w:r>
            <w:r>
              <w:rPr>
                <w:spacing w:val="-5"/>
              </w:rPr>
              <w:t xml:space="preserve">188</w:t>
            </w:r>
          </w:hyperlink>
          <w:r/>
          <w:r/>
        </w:p>
        <w:p>
          <w:pPr>
            <w:pStyle w:val="6446"/>
            <w:pBdr/>
            <w:tabs>
              <w:tab w:val="left" w:leader="dot" w:pos="5938"/>
            </w:tabs>
            <w:spacing/>
            <w:ind/>
            <w:rPr/>
          </w:pPr>
          <w:r/>
          <w:hyperlink w:tooltip="#_bookmark129" w:anchor="_bookmark129" w:history="1">
            <w:r>
              <w:t xml:space="preserve">Глава</w:t>
            </w:r>
            <w:r>
              <w:rPr>
                <w:spacing w:val="-3"/>
              </w:rPr>
              <w:t xml:space="preserve"> </w:t>
            </w:r>
            <w:r>
              <w:t xml:space="preserve">7.</w:t>
            </w:r>
          </w:hyperlink>
          <w:r>
            <w:rPr>
              <w:spacing w:val="-4"/>
            </w:rPr>
            <w:t xml:space="preserve"> </w:t>
          </w:r>
          <w:hyperlink w:tooltip="#_bookmark130" w:anchor="_bookmark130" w:history="1">
            <w:r>
              <w:t xml:space="preserve">Рынок</w:t>
            </w:r>
            <w:r>
              <w:rPr>
                <w:spacing w:val="-2"/>
              </w:rPr>
              <w:t xml:space="preserve"> драгметаллов</w:t>
            </w:r>
            <w:r>
              <w:rPr>
                <w:b w:val="0"/>
              </w:rPr>
              <w:tab/>
            </w:r>
            <w:r>
              <w:rPr>
                <w:spacing w:val="-5"/>
              </w:rPr>
              <w:t xml:space="preserve">189</w:t>
            </w:r>
          </w:hyperlink>
          <w:r/>
          <w:r/>
        </w:p>
        <w:p>
          <w:pPr>
            <w:pStyle w:val="6448"/>
            <w:numPr>
              <w:ilvl w:val="1"/>
              <w:numId w:val="106"/>
            </w:numPr>
            <w:pBdr/>
            <w:tabs>
              <w:tab w:val="left" w:leader="none" w:pos="1102"/>
              <w:tab w:val="left" w:leader="dot" w:pos="5984"/>
            </w:tabs>
            <w:spacing w:before="116"/>
            <w:ind w:hanging="620"/>
            <w:rPr/>
          </w:pPr>
          <w:r/>
          <w:hyperlink w:tooltip="#_bookmark131" w:anchor="_bookmark131" w:history="1">
            <w:r>
              <w:t xml:space="preserve">Справочники</w:t>
            </w:r>
            <w:r>
              <w:rPr>
                <w:spacing w:val="-6"/>
              </w:rPr>
              <w:t xml:space="preserve"> </w:t>
            </w:r>
            <w:r>
              <w:t xml:space="preserve">и</w:t>
            </w:r>
            <w:r>
              <w:rPr>
                <w:spacing w:val="-5"/>
              </w:rPr>
              <w:t xml:space="preserve"> </w:t>
            </w:r>
            <w:r>
              <w:rPr>
                <w:spacing w:val="-2"/>
              </w:rPr>
              <w:t xml:space="preserve">настройки</w:t>
            </w:r>
            <w:r>
              <w:tab/>
            </w:r>
            <w:r>
              <w:rPr>
                <w:spacing w:val="-5"/>
              </w:rPr>
              <w:t xml:space="preserve">189</w:t>
            </w:r>
          </w:hyperlink>
          <w:r/>
          <w:r/>
        </w:p>
        <w:p>
          <w:pPr>
            <w:pStyle w:val="6449"/>
            <w:numPr>
              <w:ilvl w:val="2"/>
              <w:numId w:val="106"/>
            </w:numPr>
            <w:pBdr/>
            <w:tabs>
              <w:tab w:val="left" w:leader="none" w:pos="1342"/>
              <w:tab w:val="left" w:leader="dot" w:pos="5984"/>
            </w:tabs>
            <w:spacing w:before="102" w:line="240" w:lineRule="auto"/>
            <w:ind/>
            <w:rPr/>
          </w:pPr>
          <w:r/>
          <w:hyperlink w:tooltip="#_bookmark132" w:anchor="_bookmark132" w:history="1">
            <w:r>
              <w:t xml:space="preserve">Инструменты</w:t>
            </w:r>
            <w:r>
              <w:rPr>
                <w:spacing w:val="-4"/>
              </w:rPr>
              <w:t xml:space="preserve"> </w:t>
            </w:r>
            <w:r>
              <w:t xml:space="preserve">рынка</w:t>
            </w:r>
            <w:r>
              <w:rPr>
                <w:spacing w:val="-3"/>
              </w:rPr>
              <w:t xml:space="preserve"> </w:t>
            </w:r>
            <w:r>
              <w:rPr>
                <w:spacing w:val="-2"/>
              </w:rPr>
              <w:t xml:space="preserve">драгметаллов</w:t>
            </w:r>
            <w:r>
              <w:tab/>
            </w:r>
            <w:r>
              <w:rPr>
                <w:spacing w:val="-5"/>
              </w:rPr>
              <w:t xml:space="preserve">189</w:t>
            </w:r>
          </w:hyperlink>
          <w:r/>
          <w:r/>
        </w:p>
        <w:p>
          <w:pPr>
            <w:pStyle w:val="6448"/>
            <w:numPr>
              <w:ilvl w:val="1"/>
              <w:numId w:val="106"/>
            </w:numPr>
            <w:pBdr/>
            <w:tabs>
              <w:tab w:val="left" w:leader="none" w:pos="1102"/>
              <w:tab w:val="left" w:leader="dot" w:pos="5984"/>
            </w:tabs>
            <w:spacing w:before="1"/>
            <w:ind w:hanging="620"/>
            <w:rPr/>
          </w:pPr>
          <w:r/>
          <w:hyperlink w:tooltip="#_bookmark133" w:anchor="_bookmark133" w:history="1">
            <w:r>
              <w:rPr>
                <w:spacing w:val="-2"/>
              </w:rPr>
              <w:t xml:space="preserve">Сделки</w:t>
            </w:r>
            <w:r>
              <w:tab/>
            </w:r>
            <w:r>
              <w:rPr>
                <w:spacing w:val="-5"/>
              </w:rPr>
              <w:t xml:space="preserve">190</w:t>
            </w:r>
          </w:hyperlink>
          <w:r/>
          <w:r/>
        </w:p>
        <w:p>
          <w:pPr>
            <w:pStyle w:val="6449"/>
            <w:numPr>
              <w:ilvl w:val="2"/>
              <w:numId w:val="106"/>
            </w:numPr>
            <w:pBdr/>
            <w:tabs>
              <w:tab w:val="left" w:leader="none" w:pos="1342"/>
              <w:tab w:val="left" w:leader="dot" w:pos="5984"/>
            </w:tabs>
            <w:spacing w:before="104"/>
            <w:ind/>
            <w:rPr/>
          </w:pPr>
          <w:r/>
          <w:hyperlink w:tooltip="#_bookmark134" w:anchor="_bookmark134" w:history="1">
            <w:r>
              <w:t xml:space="preserve">Исполнение</w:t>
            </w:r>
            <w:r>
              <w:rPr>
                <w:spacing w:val="-1"/>
              </w:rPr>
              <w:t xml:space="preserve"> </w:t>
            </w:r>
            <w:r>
              <w:t xml:space="preserve">сделок</w:t>
            </w:r>
            <w:r>
              <w:rPr>
                <w:spacing w:val="-1"/>
              </w:rPr>
              <w:t xml:space="preserve"> </w:t>
            </w:r>
            <w:r>
              <w:t xml:space="preserve">на</w:t>
            </w:r>
            <w:r>
              <w:rPr>
                <w:spacing w:val="-1"/>
              </w:rPr>
              <w:t xml:space="preserve"> </w:t>
            </w:r>
            <w:r>
              <w:t xml:space="preserve">рынке</w:t>
            </w:r>
            <w:r>
              <w:rPr>
                <w:spacing w:val="-1"/>
              </w:rPr>
              <w:t xml:space="preserve"> </w:t>
            </w:r>
            <w:r>
              <w:rPr>
                <w:spacing w:val="-2"/>
              </w:rPr>
              <w:t xml:space="preserve">драгметаллов</w:t>
            </w:r>
            <w:r>
              <w:tab/>
            </w:r>
            <w:r>
              <w:rPr>
                <w:spacing w:val="-5"/>
              </w:rPr>
              <w:t xml:space="preserve">190</w:t>
            </w:r>
          </w:hyperlink>
          <w:r/>
          <w:r/>
        </w:p>
        <w:p>
          <w:pPr>
            <w:pStyle w:val="6449"/>
            <w:numPr>
              <w:ilvl w:val="2"/>
              <w:numId w:val="106"/>
            </w:numPr>
            <w:pBdr/>
            <w:tabs>
              <w:tab w:val="left" w:leader="none" w:pos="1342"/>
              <w:tab w:val="left" w:leader="dot" w:pos="5984"/>
            </w:tabs>
            <w:spacing/>
            <w:ind/>
            <w:rPr/>
          </w:pPr>
          <w:r/>
          <w:hyperlink w:tooltip="#_bookmark135" w:anchor="_bookmark135" w:history="1">
            <w:r>
              <w:t xml:space="preserve">Сделки</w:t>
            </w:r>
            <w:r>
              <w:rPr>
                <w:spacing w:val="-5"/>
              </w:rPr>
              <w:t xml:space="preserve"> </w:t>
            </w:r>
            <w:r>
              <w:t xml:space="preserve">на</w:t>
            </w:r>
            <w:r>
              <w:rPr>
                <w:spacing w:val="-2"/>
              </w:rPr>
              <w:t xml:space="preserve"> </w:t>
            </w:r>
            <w:r>
              <w:t xml:space="preserve">рынке</w:t>
            </w:r>
            <w:r>
              <w:rPr>
                <w:spacing w:val="-2"/>
              </w:rPr>
              <w:t xml:space="preserve"> драгметаллов</w:t>
            </w:r>
            <w:r>
              <w:tab/>
            </w:r>
            <w:r>
              <w:rPr>
                <w:spacing w:val="-5"/>
              </w:rPr>
              <w:t xml:space="preserve">191</w:t>
            </w:r>
          </w:hyperlink>
          <w:r/>
          <w:r/>
        </w:p>
        <w:p>
          <w:pPr>
            <w:pStyle w:val="6448"/>
            <w:numPr>
              <w:ilvl w:val="1"/>
              <w:numId w:val="106"/>
            </w:numPr>
            <w:pBdr/>
            <w:tabs>
              <w:tab w:val="left" w:leader="none" w:pos="1102"/>
              <w:tab w:val="left" w:leader="dot" w:pos="5984"/>
            </w:tabs>
            <w:spacing w:before="1"/>
            <w:ind w:hanging="620"/>
            <w:rPr/>
          </w:pPr>
          <w:r/>
          <w:hyperlink w:tooltip="#_bookmark136" w:anchor="_bookmark136" w:history="1">
            <w:r>
              <w:rPr>
                <w:spacing w:val="-2"/>
              </w:rPr>
              <w:t xml:space="preserve">Сервис</w:t>
            </w:r>
            <w:r>
              <w:tab/>
            </w:r>
            <w:r>
              <w:rPr>
                <w:spacing w:val="-5"/>
              </w:rPr>
              <w:t xml:space="preserve">192</w:t>
            </w:r>
          </w:hyperlink>
          <w:r/>
          <w:r/>
        </w:p>
        <w:p>
          <w:pPr>
            <w:pStyle w:val="6449"/>
            <w:numPr>
              <w:ilvl w:val="2"/>
              <w:numId w:val="106"/>
            </w:numPr>
            <w:pBdr/>
            <w:tabs>
              <w:tab w:val="left" w:leader="none" w:pos="1342"/>
              <w:tab w:val="left" w:leader="dot" w:pos="5984"/>
            </w:tabs>
            <w:spacing w:before="102" w:line="240" w:lineRule="auto"/>
            <w:ind/>
            <w:rPr/>
          </w:pPr>
          <w:r/>
          <w:hyperlink w:tooltip="#_bookmark137" w:anchor="_bookmark137" w:history="1">
            <w:r>
              <w:t xml:space="preserve">Консоль</w:t>
            </w:r>
            <w:r>
              <w:rPr>
                <w:spacing w:val="-4"/>
              </w:rPr>
              <w:t xml:space="preserve"> </w:t>
            </w:r>
            <w:r>
              <w:t xml:space="preserve">автоматических</w:t>
            </w:r>
            <w:r>
              <w:rPr>
                <w:spacing w:val="-1"/>
              </w:rPr>
              <w:t xml:space="preserve"> </w:t>
            </w:r>
            <w:r>
              <w:rPr>
                <w:spacing w:val="-2"/>
              </w:rPr>
              <w:t xml:space="preserve">действий</w:t>
            </w:r>
            <w:r>
              <w:tab/>
            </w:r>
            <w:r>
              <w:rPr>
                <w:spacing w:val="-5"/>
              </w:rPr>
              <w:t xml:space="preserve">192</w:t>
            </w:r>
          </w:hyperlink>
          <w:r/>
          <w:r/>
        </w:p>
        <w:p>
          <w:pPr>
            <w:pStyle w:val="6446"/>
            <w:pBdr/>
            <w:tabs>
              <w:tab w:val="left" w:leader="dot" w:pos="5938"/>
            </w:tabs>
            <w:spacing w:before="125"/>
            <w:ind/>
            <w:rPr/>
          </w:pPr>
          <w:r/>
          <w:hyperlink w:tooltip="#_bookmark138" w:anchor="_bookmark138" w:history="1">
            <w:r>
              <w:t xml:space="preserve">Глава</w:t>
            </w:r>
            <w:r>
              <w:rPr>
                <w:spacing w:val="-3"/>
              </w:rPr>
              <w:t xml:space="preserve"> </w:t>
            </w:r>
            <w:r>
              <w:t xml:space="preserve">8.</w:t>
            </w:r>
          </w:hyperlink>
          <w:r>
            <w:rPr>
              <w:spacing w:val="-2"/>
            </w:rPr>
            <w:t xml:space="preserve"> </w:t>
          </w:r>
          <w:hyperlink w:tooltip="#_bookmark139" w:anchor="_bookmark139" w:history="1">
            <w:r>
              <w:t xml:space="preserve">Брокерская</w:t>
            </w:r>
            <w:r>
              <w:rPr>
                <w:spacing w:val="-2"/>
              </w:rPr>
              <w:t xml:space="preserve"> деятельность</w:t>
            </w:r>
            <w:r>
              <w:rPr>
                <w:b w:val="0"/>
              </w:rPr>
              <w:tab/>
            </w:r>
            <w:r>
              <w:rPr>
                <w:spacing w:val="-5"/>
              </w:rPr>
              <w:t xml:space="preserve">195</w:t>
            </w:r>
          </w:hyperlink>
          <w:r/>
          <w:r/>
        </w:p>
        <w:p>
          <w:pPr>
            <w:pStyle w:val="6448"/>
            <w:numPr>
              <w:ilvl w:val="1"/>
              <w:numId w:val="105"/>
            </w:numPr>
            <w:pBdr/>
            <w:tabs>
              <w:tab w:val="left" w:leader="none" w:pos="1102"/>
              <w:tab w:val="left" w:leader="dot" w:pos="5984"/>
            </w:tabs>
            <w:spacing w:before="115"/>
            <w:ind w:hanging="620"/>
            <w:rPr/>
          </w:pPr>
          <w:r/>
          <w:hyperlink w:tooltip="#_bookmark140" w:anchor="_bookmark140" w:history="1">
            <w:r>
              <w:t xml:space="preserve">Справочники</w:t>
            </w:r>
            <w:r>
              <w:rPr>
                <w:spacing w:val="-6"/>
              </w:rPr>
              <w:t xml:space="preserve"> </w:t>
            </w:r>
            <w:r>
              <w:t xml:space="preserve">и</w:t>
            </w:r>
            <w:r>
              <w:rPr>
                <w:spacing w:val="-5"/>
              </w:rPr>
              <w:t xml:space="preserve"> </w:t>
            </w:r>
            <w:r>
              <w:rPr>
                <w:spacing w:val="-2"/>
              </w:rPr>
              <w:t xml:space="preserve">настройки</w:t>
            </w:r>
            <w:r>
              <w:tab/>
            </w:r>
            <w:r>
              <w:rPr>
                <w:spacing w:val="-5"/>
              </w:rPr>
              <w:t xml:space="preserve">195</w:t>
            </w:r>
          </w:hyperlink>
          <w:r/>
          <w:r/>
        </w:p>
        <w:p>
          <w:pPr>
            <w:pStyle w:val="6449"/>
            <w:numPr>
              <w:ilvl w:val="2"/>
              <w:numId w:val="105"/>
            </w:numPr>
            <w:pBdr/>
            <w:tabs>
              <w:tab w:val="left" w:leader="none" w:pos="1342"/>
              <w:tab w:val="left" w:leader="dot" w:pos="5984"/>
            </w:tabs>
            <w:spacing w:before="104" w:line="240" w:lineRule="auto"/>
            <w:ind/>
            <w:rPr/>
          </w:pPr>
          <w:r/>
          <w:hyperlink w:tooltip="#_bookmark141" w:anchor="_bookmark141" w:history="1">
            <w:r>
              <w:t xml:space="preserve">Виды</w:t>
            </w:r>
            <w:r>
              <w:rPr>
                <w:spacing w:val="-4"/>
              </w:rPr>
              <w:t xml:space="preserve"> </w:t>
            </w:r>
            <w:r>
              <w:t xml:space="preserve">брокерских</w:t>
            </w:r>
            <w:r>
              <w:rPr>
                <w:spacing w:val="-1"/>
              </w:rPr>
              <w:t xml:space="preserve"> </w:t>
            </w:r>
            <w:r>
              <w:rPr>
                <w:spacing w:val="-2"/>
              </w:rPr>
              <w:t xml:space="preserve">операций</w:t>
            </w:r>
            <w:r>
              <w:tab/>
            </w:r>
            <w:r>
              <w:rPr>
                <w:spacing w:val="-5"/>
              </w:rPr>
              <w:t xml:space="preserve">195</w:t>
            </w:r>
          </w:hyperlink>
          <w:r/>
          <w:r/>
        </w:p>
        <w:p>
          <w:pPr>
            <w:pStyle w:val="6449"/>
            <w:numPr>
              <w:ilvl w:val="2"/>
              <w:numId w:val="105"/>
            </w:numPr>
            <w:pBdr/>
            <w:tabs>
              <w:tab w:val="left" w:leader="none" w:pos="1342"/>
              <w:tab w:val="left" w:leader="dot" w:pos="5984"/>
            </w:tabs>
            <w:spacing/>
            <w:ind/>
            <w:rPr/>
          </w:pPr>
          <w:r/>
          <w:hyperlink w:tooltip="#_bookmark142" w:anchor="_bookmark142" w:history="1">
            <w:r>
              <w:t xml:space="preserve">Статусы</w:t>
            </w:r>
            <w:r>
              <w:rPr>
                <w:spacing w:val="-3"/>
              </w:rPr>
              <w:t xml:space="preserve"> </w:t>
            </w:r>
            <w:r>
              <w:t xml:space="preserve">требований</w:t>
            </w:r>
            <w:r>
              <w:rPr>
                <w:spacing w:val="-2"/>
              </w:rPr>
              <w:t xml:space="preserve"> </w:t>
            </w:r>
            <w:r>
              <w:t xml:space="preserve">по</w:t>
            </w:r>
            <w:r>
              <w:rPr>
                <w:spacing w:val="-2"/>
              </w:rPr>
              <w:t xml:space="preserve"> </w:t>
            </w:r>
            <w:r>
              <w:t xml:space="preserve">корпоративным</w:t>
            </w:r>
            <w:r>
              <w:rPr>
                <w:spacing w:val="-2"/>
              </w:rPr>
              <w:t xml:space="preserve"> действиям</w:t>
            </w:r>
            <w:r>
              <w:tab/>
            </w:r>
            <w:r>
              <w:rPr>
                <w:spacing w:val="-5"/>
              </w:rPr>
              <w:t xml:space="preserve">196</w:t>
            </w:r>
          </w:hyperlink>
          <w:r/>
          <w:r/>
        </w:p>
        <w:p>
          <w:pPr>
            <w:pStyle w:val="6448"/>
            <w:numPr>
              <w:ilvl w:val="1"/>
              <w:numId w:val="105"/>
            </w:numPr>
            <w:pBdr/>
            <w:tabs>
              <w:tab w:val="left" w:leader="none" w:pos="1102"/>
              <w:tab w:val="left" w:leader="dot" w:pos="5984"/>
            </w:tabs>
            <w:spacing w:line="207" w:lineRule="exact"/>
            <w:ind w:hanging="620"/>
            <w:rPr/>
          </w:pPr>
          <w:r/>
          <w:hyperlink w:tooltip="#_bookmark143" w:anchor="_bookmark143" w:history="1">
            <w:r>
              <w:t xml:space="preserve">Брокерские</w:t>
            </w:r>
            <w:r>
              <w:rPr>
                <w:spacing w:val="-3"/>
              </w:rPr>
              <w:t xml:space="preserve"> </w:t>
            </w:r>
            <w:r>
              <w:rPr>
                <w:spacing w:val="-2"/>
              </w:rPr>
              <w:t xml:space="preserve">операции</w:t>
            </w:r>
            <w:r>
              <w:tab/>
            </w:r>
            <w:r>
              <w:rPr>
                <w:spacing w:val="-5"/>
              </w:rPr>
              <w:t xml:space="preserve">196</w:t>
            </w:r>
          </w:hyperlink>
          <w:r/>
          <w:r/>
        </w:p>
        <w:p>
          <w:pPr>
            <w:pStyle w:val="6448"/>
            <w:numPr>
              <w:ilvl w:val="1"/>
              <w:numId w:val="105"/>
            </w:numPr>
            <w:pBdr/>
            <w:tabs>
              <w:tab w:val="left" w:leader="none" w:pos="1102"/>
              <w:tab w:val="left" w:leader="dot" w:pos="5984"/>
            </w:tabs>
            <w:spacing w:before="105"/>
            <w:ind w:hanging="620"/>
            <w:rPr/>
          </w:pPr>
          <w:r/>
          <w:hyperlink w:tooltip="#_bookmark144" w:anchor="_bookmark144" w:history="1">
            <w:r>
              <w:t xml:space="preserve">Брокерская</w:t>
            </w:r>
            <w:r>
              <w:rPr>
                <w:spacing w:val="-2"/>
              </w:rPr>
              <w:t xml:space="preserve"> </w:t>
            </w:r>
            <w:r>
              <w:t xml:space="preserve">сделка</w:t>
            </w:r>
            <w:r>
              <w:rPr>
                <w:spacing w:val="-1"/>
              </w:rPr>
              <w:t xml:space="preserve"> </w:t>
            </w:r>
            <w:r>
              <w:t xml:space="preserve">на</w:t>
            </w:r>
            <w:r>
              <w:rPr>
                <w:spacing w:val="-2"/>
              </w:rPr>
              <w:t xml:space="preserve"> </w:t>
            </w:r>
            <w:r>
              <w:t xml:space="preserve">валютном </w:t>
            </w:r>
            <w:r>
              <w:rPr>
                <w:spacing w:val="-2"/>
              </w:rPr>
              <w:t xml:space="preserve">рынке</w:t>
            </w:r>
            <w:r>
              <w:tab/>
            </w:r>
            <w:r>
              <w:rPr>
                <w:spacing w:val="-5"/>
              </w:rPr>
              <w:t xml:space="preserve">198</w:t>
            </w:r>
          </w:hyperlink>
          <w:r/>
          <w:r/>
        </w:p>
        <w:p>
          <w:pPr>
            <w:pStyle w:val="6448"/>
            <w:numPr>
              <w:ilvl w:val="1"/>
              <w:numId w:val="105"/>
            </w:numPr>
            <w:pBdr/>
            <w:tabs>
              <w:tab w:val="left" w:leader="none" w:pos="1102"/>
              <w:tab w:val="left" w:leader="dot" w:pos="5984"/>
            </w:tabs>
            <w:spacing w:before="103"/>
            <w:ind w:hanging="620"/>
            <w:rPr/>
          </w:pPr>
          <w:r/>
          <w:hyperlink w:tooltip="#_bookmark145" w:anchor="_bookmark145" w:history="1">
            <w:r>
              <w:t xml:space="preserve">Расшифровка</w:t>
            </w:r>
            <w:r>
              <w:rPr>
                <w:spacing w:val="-2"/>
              </w:rPr>
              <w:t xml:space="preserve"> </w:t>
            </w:r>
            <w:r>
              <w:t xml:space="preserve">клиентский</w:t>
            </w:r>
            <w:r>
              <w:rPr>
                <w:spacing w:val="-2"/>
              </w:rPr>
              <w:t xml:space="preserve"> </w:t>
            </w:r>
            <w:r>
              <w:t xml:space="preserve">сделок</w:t>
            </w:r>
            <w:r>
              <w:rPr>
                <w:spacing w:val="-2"/>
              </w:rPr>
              <w:t xml:space="preserve"> </w:t>
            </w:r>
            <w:r>
              <w:t xml:space="preserve">для</w:t>
            </w:r>
            <w:r>
              <w:rPr>
                <w:spacing w:val="-1"/>
              </w:rPr>
              <w:t xml:space="preserve"> </w:t>
            </w:r>
            <w:r>
              <w:rPr>
                <w:spacing w:val="-2"/>
              </w:rPr>
              <w:t xml:space="preserve">отчетности</w:t>
            </w:r>
            <w:r>
              <w:tab/>
            </w:r>
            <w:r>
              <w:rPr>
                <w:spacing w:val="-5"/>
              </w:rPr>
              <w:t xml:space="preserve">200</w:t>
            </w:r>
          </w:hyperlink>
          <w:r/>
          <w:r/>
        </w:p>
        <w:p>
          <w:pPr>
            <w:pStyle w:val="6448"/>
            <w:numPr>
              <w:ilvl w:val="1"/>
              <w:numId w:val="105"/>
            </w:numPr>
            <w:pBdr/>
            <w:tabs>
              <w:tab w:val="left" w:leader="none" w:pos="1102"/>
              <w:tab w:val="left" w:leader="dot" w:pos="5984"/>
            </w:tabs>
            <w:spacing w:before="103"/>
            <w:ind w:hanging="620"/>
            <w:rPr/>
          </w:pPr>
          <w:r/>
          <w:hyperlink w:tooltip="#_bookmark146" w:anchor="_bookmark146" w:history="1">
            <w:r>
              <w:t xml:space="preserve">Корпоративные</w:t>
            </w:r>
            <w:r>
              <w:rPr>
                <w:spacing w:val="-5"/>
              </w:rPr>
              <w:t xml:space="preserve"> </w:t>
            </w:r>
            <w:r>
              <w:rPr>
                <w:spacing w:val="-2"/>
              </w:rPr>
              <w:t xml:space="preserve">действия</w:t>
            </w:r>
            <w:r>
              <w:tab/>
            </w:r>
            <w:r>
              <w:rPr>
                <w:spacing w:val="-5"/>
              </w:rPr>
              <w:t xml:space="preserve">200</w:t>
            </w:r>
          </w:hyperlink>
          <w:r/>
          <w:r/>
        </w:p>
        <w:p>
          <w:pPr>
            <w:pStyle w:val="6449"/>
            <w:numPr>
              <w:ilvl w:val="2"/>
              <w:numId w:val="105"/>
            </w:numPr>
            <w:pBdr/>
            <w:tabs>
              <w:tab w:val="left" w:leader="none" w:pos="1342"/>
              <w:tab w:val="left" w:leader="dot" w:pos="5984"/>
            </w:tabs>
            <w:spacing w:after="28" w:before="104" w:line="240" w:lineRule="auto"/>
            <w:ind/>
            <w:rPr/>
          </w:pPr>
          <w:r/>
          <w:hyperlink w:tooltip="#_bookmark147" w:anchor="_bookmark147" w:history="1">
            <w:r>
              <w:t xml:space="preserve">Корпоративные</w:t>
            </w:r>
            <w:r>
              <w:rPr>
                <w:spacing w:val="-3"/>
              </w:rPr>
              <w:t xml:space="preserve"> </w:t>
            </w:r>
            <w:r>
              <w:rPr>
                <w:spacing w:val="-2"/>
              </w:rPr>
              <w:t xml:space="preserve">действия</w:t>
            </w:r>
            <w:r>
              <w:tab/>
            </w:r>
            <w:r>
              <w:rPr>
                <w:spacing w:val="-5"/>
              </w:rPr>
              <w:t xml:space="preserve">200</w:t>
            </w:r>
          </w:hyperlink>
          <w:r/>
          <w:r/>
        </w:p>
        <w:p>
          <w:pPr>
            <w:pStyle w:val="6450"/>
            <w:numPr>
              <w:ilvl w:val="2"/>
              <w:numId w:val="105"/>
            </w:numPr>
            <w:pBdr/>
            <w:tabs>
              <w:tab w:val="left" w:leader="none" w:pos="1626"/>
              <w:tab w:val="right" w:leader="dot" w:pos="6539"/>
            </w:tabs>
            <w:spacing w:before="202" w:line="240" w:lineRule="auto"/>
            <w:ind w:hanging="632" w:left="1626"/>
            <w:rPr/>
          </w:pPr>
          <w:r/>
          <w:hyperlink w:tooltip="#_bookmark148" w:anchor="_bookmark148" w:history="1">
            <w:r>
              <w:t xml:space="preserve">Распределения</w:t>
            </w:r>
            <w:r>
              <w:rPr>
                <w:spacing w:val="-3"/>
              </w:rPr>
              <w:t xml:space="preserve"> </w:t>
            </w:r>
            <w:r>
              <w:t xml:space="preserve">доходов</w:t>
            </w:r>
            <w:r>
              <w:rPr>
                <w:spacing w:val="-1"/>
              </w:rPr>
              <w:t xml:space="preserve"> </w:t>
            </w:r>
            <w:r>
              <w:t xml:space="preserve">по</w:t>
            </w:r>
            <w:r>
              <w:rPr>
                <w:spacing w:val="-1"/>
              </w:rPr>
              <w:t xml:space="preserve"> </w:t>
            </w:r>
            <w:r>
              <w:rPr>
                <w:spacing w:val="-2"/>
              </w:rPr>
              <w:t xml:space="preserve">клиентам</w:t>
            </w:r>
            <w:r>
              <w:tab/>
            </w:r>
            <w:r>
              <w:rPr>
                <w:spacing w:val="-5"/>
              </w:rPr>
              <w:t xml:space="preserve">202</w:t>
            </w:r>
          </w:hyperlink>
          <w:r/>
          <w:r/>
        </w:p>
        <w:p>
          <w:pPr>
            <w:pStyle w:val="6447"/>
            <w:pBdr/>
            <w:tabs>
              <w:tab w:val="right" w:leader="dot" w:pos="6524"/>
            </w:tabs>
            <w:spacing w:before="123"/>
            <w:ind/>
            <w:rPr/>
          </w:pPr>
          <w:r/>
          <w:hyperlink w:tooltip="#_bookmark149" w:anchor="_bookmark149" w:history="1">
            <w:r>
              <w:t xml:space="preserve">Глава</w:t>
            </w:r>
            <w:r>
              <w:rPr>
                <w:spacing w:val="-2"/>
              </w:rPr>
              <w:t xml:space="preserve"> </w:t>
            </w:r>
            <w:r>
              <w:t xml:space="preserve">9.</w:t>
            </w:r>
          </w:hyperlink>
          <w:r>
            <w:rPr>
              <w:spacing w:val="-1"/>
            </w:rPr>
            <w:t xml:space="preserve"> </w:t>
          </w:r>
          <w:hyperlink w:tooltip="#_bookmark150" w:anchor="_bookmark150" w:history="1">
            <w:r>
              <w:rPr>
                <w:spacing w:val="-2"/>
              </w:rPr>
              <w:t xml:space="preserve">Продажи</w:t>
            </w:r>
            <w:r>
              <w:rPr>
                <w:b w:val="0"/>
              </w:rPr>
              <w:tab/>
            </w:r>
            <w:r>
              <w:rPr>
                <w:spacing w:val="-5"/>
              </w:rPr>
              <w:t xml:space="preserve">205</w:t>
            </w:r>
          </w:hyperlink>
          <w:r/>
          <w:r/>
        </w:p>
        <w:p>
          <w:pPr>
            <w:pStyle w:val="6449"/>
            <w:numPr>
              <w:ilvl w:val="1"/>
              <w:numId w:val="104"/>
            </w:numPr>
            <w:pBdr/>
            <w:tabs>
              <w:tab w:val="left" w:leader="none" w:pos="1386"/>
              <w:tab w:val="right" w:leader="dot" w:pos="6539"/>
            </w:tabs>
            <w:spacing w:before="117" w:line="240" w:lineRule="auto"/>
            <w:ind w:hanging="620"/>
            <w:rPr/>
          </w:pPr>
          <w:r/>
          <w:hyperlink w:tooltip="#_bookmark151" w:anchor="_bookmark151" w:history="1">
            <w:r>
              <w:t xml:space="preserve">Начисление</w:t>
            </w:r>
            <w:r>
              <w:rPr>
                <w:spacing w:val="-4"/>
              </w:rPr>
              <w:t xml:space="preserve"> </w:t>
            </w:r>
            <w:r>
              <w:rPr>
                <w:spacing w:val="-2"/>
              </w:rPr>
              <w:t xml:space="preserve">резервов</w:t>
            </w:r>
            <w:r>
              <w:tab/>
            </w:r>
            <w:r>
              <w:rPr>
                <w:spacing w:val="-5"/>
              </w:rPr>
              <w:t xml:space="preserve">205</w:t>
            </w:r>
          </w:hyperlink>
          <w:r/>
          <w:r/>
        </w:p>
        <w:p>
          <w:pPr>
            <w:pStyle w:val="6447"/>
            <w:pBdr/>
            <w:tabs>
              <w:tab w:val="right" w:leader="dot" w:pos="6524"/>
            </w:tabs>
            <w:spacing/>
            <w:ind/>
            <w:rPr/>
          </w:pPr>
          <w:r/>
          <w:hyperlink w:tooltip="#_bookmark152" w:anchor="_bookmark152" w:history="1">
            <w:r>
              <w:t xml:space="preserve">Глава</w:t>
            </w:r>
            <w:r>
              <w:rPr>
                <w:spacing w:val="-5"/>
              </w:rPr>
              <w:t xml:space="preserve"> </w:t>
            </w:r>
            <w:r>
              <w:t xml:space="preserve">10.</w:t>
            </w:r>
          </w:hyperlink>
          <w:r>
            <w:rPr>
              <w:spacing w:val="-2"/>
            </w:rPr>
            <w:t xml:space="preserve"> </w:t>
          </w:r>
          <w:hyperlink w:tooltip="#_bookmark153" w:anchor="_bookmark153" w:history="1">
            <w:r>
              <w:rPr>
                <w:spacing w:val="-2"/>
              </w:rPr>
              <w:t xml:space="preserve">Покупки</w:t>
            </w:r>
            <w:r>
              <w:rPr>
                <w:b w:val="0"/>
              </w:rPr>
              <w:tab/>
            </w:r>
            <w:r>
              <w:rPr>
                <w:spacing w:val="-5"/>
              </w:rPr>
              <w:t xml:space="preserve">209</w:t>
            </w:r>
          </w:hyperlink>
          <w:r/>
          <w:r/>
        </w:p>
        <w:p>
          <w:pPr>
            <w:pStyle w:val="6447"/>
            <w:pBdr/>
            <w:tabs>
              <w:tab w:val="right" w:leader="dot" w:pos="6524"/>
            </w:tabs>
            <w:spacing w:before="239"/>
            <w:ind/>
            <w:rPr/>
          </w:pPr>
          <w:r/>
          <w:hyperlink w:tooltip="#_bookmark154" w:anchor="_bookmark154" w:history="1">
            <w:r>
              <w:t xml:space="preserve">Глава</w:t>
            </w:r>
            <w:r>
              <w:rPr>
                <w:spacing w:val="-3"/>
              </w:rPr>
              <w:t xml:space="preserve"> </w:t>
            </w:r>
            <w:r>
              <w:t xml:space="preserve">11.</w:t>
            </w:r>
          </w:hyperlink>
          <w:r>
            <w:rPr>
              <w:spacing w:val="-3"/>
            </w:rPr>
            <w:t xml:space="preserve"> </w:t>
          </w:r>
          <w:hyperlink w:tooltip="#_bookmark155" w:anchor="_bookmark155" w:history="1">
            <w:r>
              <w:t xml:space="preserve">Зарплата</w:t>
            </w:r>
            <w:r>
              <w:rPr>
                <w:spacing w:val="-2"/>
              </w:rPr>
              <w:t xml:space="preserve"> </w:t>
            </w:r>
            <w:r>
              <w:t xml:space="preserve">и</w:t>
            </w:r>
            <w:r>
              <w:rPr>
                <w:spacing w:val="-4"/>
              </w:rPr>
              <w:t xml:space="preserve"> </w:t>
            </w:r>
            <w:r>
              <w:rPr>
                <w:spacing w:val="-2"/>
              </w:rPr>
              <w:t xml:space="preserve">кадры</w:t>
            </w:r>
            <w:r>
              <w:rPr>
                <w:b w:val="0"/>
              </w:rPr>
              <w:tab/>
            </w:r>
            <w:r>
              <w:rPr>
                <w:spacing w:val="-5"/>
              </w:rPr>
              <w:t xml:space="preserve">211</w:t>
            </w:r>
          </w:hyperlink>
          <w:r/>
          <w:r/>
        </w:p>
        <w:p>
          <w:pPr>
            <w:pStyle w:val="6447"/>
            <w:pBdr/>
            <w:tabs>
              <w:tab w:val="right" w:leader="dot" w:pos="6524"/>
            </w:tabs>
            <w:spacing w:before="241"/>
            <w:ind/>
            <w:rPr/>
          </w:pPr>
          <w:r/>
          <w:hyperlink w:tooltip="#_bookmark156" w:anchor="_bookmark156" w:history="1">
            <w:r>
              <w:t xml:space="preserve">Глава</w:t>
            </w:r>
            <w:r>
              <w:rPr>
                <w:spacing w:val="-3"/>
              </w:rPr>
              <w:t xml:space="preserve"> </w:t>
            </w:r>
            <w:r>
              <w:t xml:space="preserve">12.</w:t>
            </w:r>
          </w:hyperlink>
          <w:r>
            <w:rPr>
              <w:spacing w:val="-2"/>
            </w:rPr>
            <w:t xml:space="preserve"> </w:t>
          </w:r>
          <w:hyperlink w:tooltip="#_bookmark157" w:anchor="_bookmark157" w:history="1">
            <w:r>
              <w:t xml:space="preserve">ОС</w:t>
            </w:r>
            <w:r>
              <w:rPr>
                <w:spacing w:val="-1"/>
              </w:rPr>
              <w:t xml:space="preserve"> </w:t>
            </w:r>
            <w:r>
              <w:t xml:space="preserve">и</w:t>
            </w:r>
            <w:r>
              <w:rPr>
                <w:spacing w:val="-1"/>
              </w:rPr>
              <w:t xml:space="preserve"> </w:t>
            </w:r>
            <w:r>
              <w:rPr>
                <w:spacing w:val="-5"/>
              </w:rPr>
              <w:t xml:space="preserve">НМА</w:t>
            </w:r>
            <w:r>
              <w:rPr>
                <w:b w:val="0"/>
              </w:rPr>
              <w:tab/>
            </w:r>
            <w:r>
              <w:rPr>
                <w:spacing w:val="-5"/>
              </w:rPr>
              <w:t xml:space="preserve">213</w:t>
            </w:r>
          </w:hyperlink>
          <w:r/>
          <w:r/>
        </w:p>
        <w:p>
          <w:pPr>
            <w:pStyle w:val="6449"/>
            <w:numPr>
              <w:ilvl w:val="1"/>
              <w:numId w:val="103"/>
            </w:numPr>
            <w:pBdr/>
            <w:tabs>
              <w:tab w:val="left" w:leader="none" w:pos="1386"/>
              <w:tab w:val="right" w:leader="dot" w:pos="6539"/>
            </w:tabs>
            <w:spacing w:before="115" w:line="240" w:lineRule="auto"/>
            <w:ind w:hanging="620"/>
            <w:rPr/>
          </w:pPr>
          <w:r/>
          <w:hyperlink w:tooltip="#_bookmark158" w:anchor="_bookmark158" w:history="1">
            <w:r>
              <w:t xml:space="preserve">Переоценка </w:t>
            </w:r>
            <w:r>
              <w:rPr>
                <w:spacing w:val="-5"/>
              </w:rPr>
              <w:t xml:space="preserve">ОС</w:t>
            </w:r>
            <w:r>
              <w:tab/>
            </w:r>
            <w:r>
              <w:rPr>
                <w:spacing w:val="-5"/>
              </w:rPr>
              <w:t xml:space="preserve">213</w:t>
            </w:r>
          </w:hyperlink>
          <w:r/>
          <w:r/>
        </w:p>
        <w:p>
          <w:pPr>
            <w:pStyle w:val="6449"/>
            <w:numPr>
              <w:ilvl w:val="1"/>
              <w:numId w:val="103"/>
            </w:numPr>
            <w:pBdr/>
            <w:tabs>
              <w:tab w:val="left" w:leader="none" w:pos="1386"/>
              <w:tab w:val="right" w:leader="dot" w:pos="6539"/>
            </w:tabs>
            <w:spacing w:before="104" w:line="240" w:lineRule="auto"/>
            <w:ind w:hanging="620"/>
            <w:rPr/>
          </w:pPr>
          <w:r/>
          <w:hyperlink w:tooltip="#_bookmark159" w:anchor="_bookmark159" w:history="1">
            <w:r>
              <w:t xml:space="preserve">Переоценка </w:t>
            </w:r>
            <w:r>
              <w:rPr>
                <w:spacing w:val="-5"/>
              </w:rPr>
              <w:t xml:space="preserve">НМА</w:t>
            </w:r>
            <w:r>
              <w:tab/>
            </w:r>
            <w:r>
              <w:rPr>
                <w:spacing w:val="-5"/>
              </w:rPr>
              <w:t xml:space="preserve">215</w:t>
            </w:r>
          </w:hyperlink>
          <w:r/>
          <w:r/>
        </w:p>
        <w:p>
          <w:pPr>
            <w:pStyle w:val="6449"/>
            <w:numPr>
              <w:ilvl w:val="1"/>
              <w:numId w:val="103"/>
            </w:numPr>
            <w:pBdr/>
            <w:tabs>
              <w:tab w:val="left" w:leader="none" w:pos="1386"/>
              <w:tab w:val="right" w:leader="dot" w:pos="6539"/>
            </w:tabs>
            <w:spacing w:before="103" w:line="240" w:lineRule="auto"/>
            <w:ind w:hanging="620"/>
            <w:rPr/>
          </w:pPr>
          <w:r/>
          <w:hyperlink w:tooltip="#_bookmark160" w:anchor="_bookmark160" w:history="1">
            <w:r>
              <w:t xml:space="preserve">Передача</w:t>
            </w:r>
            <w:r>
              <w:rPr>
                <w:spacing w:val="-2"/>
              </w:rPr>
              <w:t xml:space="preserve"> </w:t>
            </w:r>
            <w:r>
              <w:t xml:space="preserve">имущества</w:t>
            </w:r>
            <w:r>
              <w:rPr>
                <w:spacing w:val="-1"/>
              </w:rPr>
              <w:t xml:space="preserve"> </w:t>
            </w:r>
            <w:r>
              <w:t xml:space="preserve">по</w:t>
            </w:r>
            <w:r>
              <w:rPr>
                <w:spacing w:val="-3"/>
              </w:rPr>
              <w:t xml:space="preserve"> </w:t>
            </w:r>
            <w:r>
              <w:t xml:space="preserve">договору </w:t>
            </w:r>
            <w:r>
              <w:rPr>
                <w:spacing w:val="-2"/>
              </w:rPr>
              <w:t xml:space="preserve">аренды</w:t>
            </w:r>
            <w:r>
              <w:tab/>
            </w:r>
            <w:r>
              <w:rPr>
                <w:spacing w:val="-5"/>
              </w:rPr>
              <w:t xml:space="preserve">216</w:t>
            </w:r>
          </w:hyperlink>
          <w:r/>
          <w:r/>
        </w:p>
        <w:p>
          <w:pPr>
            <w:pStyle w:val="6447"/>
            <w:pBdr/>
            <w:tabs>
              <w:tab w:val="right" w:leader="dot" w:pos="6524"/>
            </w:tabs>
            <w:spacing/>
            <w:ind/>
            <w:rPr/>
          </w:pPr>
          <w:r/>
          <w:hyperlink w:tooltip="#_bookmark161" w:anchor="_bookmark161" w:history="1">
            <w:r>
              <w:t xml:space="preserve">Глава</w:t>
            </w:r>
            <w:r>
              <w:rPr>
                <w:spacing w:val="-2"/>
              </w:rPr>
              <w:t xml:space="preserve"> </w:t>
            </w:r>
            <w:r>
              <w:t xml:space="preserve">13.</w:t>
            </w:r>
          </w:hyperlink>
          <w:r>
            <w:rPr>
              <w:spacing w:val="-2"/>
            </w:rPr>
            <w:t xml:space="preserve"> </w:t>
          </w:r>
          <w:hyperlink w:tooltip="#_bookmark162" w:anchor="_bookmark162" w:history="1">
            <w:r>
              <w:rPr>
                <w:spacing w:val="-2"/>
              </w:rPr>
              <w:t xml:space="preserve">Склад</w:t>
            </w:r>
            <w:r>
              <w:rPr>
                <w:b w:val="0"/>
              </w:rPr>
              <w:tab/>
            </w:r>
            <w:r>
              <w:rPr>
                <w:spacing w:val="-5"/>
              </w:rPr>
              <w:t xml:space="preserve">221</w:t>
            </w:r>
          </w:hyperlink>
          <w:r/>
          <w:r/>
        </w:p>
        <w:p>
          <w:pPr>
            <w:pStyle w:val="6447"/>
            <w:pBdr/>
            <w:tabs>
              <w:tab w:val="right" w:leader="dot" w:pos="6524"/>
            </w:tabs>
            <w:spacing w:before="240"/>
            <w:ind/>
            <w:rPr/>
          </w:pPr>
          <w:r/>
          <w:hyperlink w:tooltip="#_bookmark163" w:anchor="_bookmark163" w:history="1">
            <w:r>
              <w:t xml:space="preserve">Глава</w:t>
            </w:r>
            <w:r>
              <w:rPr>
                <w:spacing w:val="-2"/>
              </w:rPr>
              <w:t xml:space="preserve"> </w:t>
            </w:r>
            <w:r>
              <w:t xml:space="preserve">14.</w:t>
            </w:r>
          </w:hyperlink>
          <w:r>
            <w:rPr>
              <w:spacing w:val="-2"/>
            </w:rPr>
            <w:t xml:space="preserve"> </w:t>
          </w:r>
          <w:hyperlink w:tooltip="#_bookmark164" w:anchor="_bookmark164" w:history="1">
            <w:r>
              <w:rPr>
                <w:spacing w:val="-2"/>
              </w:rPr>
              <w:t xml:space="preserve">Справочники</w:t>
            </w:r>
            <w:r>
              <w:rPr>
                <w:b w:val="0"/>
              </w:rPr>
              <w:tab/>
            </w:r>
            <w:r>
              <w:rPr>
                <w:spacing w:val="-5"/>
              </w:rPr>
              <w:t xml:space="preserve">223</w:t>
            </w:r>
          </w:hyperlink>
          <w:r/>
          <w:r/>
        </w:p>
        <w:p>
          <w:pPr>
            <w:pStyle w:val="6449"/>
            <w:numPr>
              <w:ilvl w:val="1"/>
              <w:numId w:val="102"/>
            </w:numPr>
            <w:pBdr/>
            <w:tabs>
              <w:tab w:val="left" w:leader="none" w:pos="1386"/>
              <w:tab w:val="right" w:leader="dot" w:pos="6539"/>
            </w:tabs>
            <w:spacing w:before="116" w:line="240" w:lineRule="auto"/>
            <w:ind w:hanging="620"/>
            <w:rPr/>
          </w:pPr>
          <w:r/>
          <w:hyperlink w:tooltip="#_bookmark165" w:anchor="_bookmark165" w:history="1">
            <w:r>
              <w:t xml:space="preserve">Банк и</w:t>
            </w:r>
            <w:r>
              <w:rPr>
                <w:spacing w:val="-1"/>
              </w:rPr>
              <w:t xml:space="preserve"> </w:t>
            </w:r>
            <w:r>
              <w:rPr>
                <w:spacing w:val="-2"/>
              </w:rPr>
              <w:t xml:space="preserve">касса</w:t>
            </w:r>
            <w:r>
              <w:tab/>
            </w:r>
            <w:r>
              <w:rPr>
                <w:spacing w:val="-5"/>
              </w:rPr>
              <w:t xml:space="preserve">223</w:t>
            </w:r>
          </w:hyperlink>
          <w:r/>
          <w:r/>
        </w:p>
        <w:p>
          <w:pPr>
            <w:pStyle w:val="6450"/>
            <w:numPr>
              <w:ilvl w:val="2"/>
              <w:numId w:val="102"/>
            </w:numPr>
            <w:pBdr/>
            <w:tabs>
              <w:tab w:val="left" w:leader="none" w:pos="1866"/>
              <w:tab w:val="right" w:leader="dot" w:pos="6539"/>
            </w:tabs>
            <w:spacing w:before="104"/>
            <w:ind w:hanging="872"/>
            <w:rPr/>
          </w:pPr>
          <w:r/>
          <w:hyperlink w:tooltip="#_bookmark166" w:anchor="_bookmark166" w:history="1">
            <w:r>
              <w:t xml:space="preserve">Целевые</w:t>
            </w:r>
            <w:r>
              <w:rPr>
                <w:spacing w:val="-1"/>
              </w:rPr>
              <w:t xml:space="preserve"> </w:t>
            </w:r>
            <w:r>
              <w:t xml:space="preserve">назначения</w:t>
            </w:r>
            <w:r>
              <w:rPr>
                <w:spacing w:val="-1"/>
              </w:rPr>
              <w:t xml:space="preserve"> </w:t>
            </w:r>
            <w:r>
              <w:t xml:space="preserve">подотчетных</w:t>
            </w:r>
            <w:r>
              <w:rPr>
                <w:spacing w:val="-1"/>
              </w:rPr>
              <w:t xml:space="preserve"> </w:t>
            </w:r>
            <w:r>
              <w:rPr>
                <w:spacing w:val="-4"/>
              </w:rPr>
              <w:t xml:space="preserve">сумм</w:t>
            </w:r>
            <w:r>
              <w:tab/>
            </w:r>
            <w:r>
              <w:rPr>
                <w:spacing w:val="-5"/>
              </w:rPr>
              <w:t xml:space="preserve">223</w:t>
            </w:r>
          </w:hyperlink>
          <w:r/>
          <w:r/>
        </w:p>
        <w:p>
          <w:pPr>
            <w:pStyle w:val="6449"/>
            <w:numPr>
              <w:ilvl w:val="1"/>
              <w:numId w:val="102"/>
            </w:numPr>
            <w:pBdr/>
            <w:tabs>
              <w:tab w:val="left" w:leader="none" w:pos="1386"/>
              <w:tab w:val="right" w:leader="dot" w:pos="6539"/>
            </w:tabs>
            <w:spacing/>
            <w:ind w:hanging="620"/>
            <w:rPr/>
          </w:pPr>
          <w:r/>
          <w:hyperlink w:tooltip="#_bookmark167" w:anchor="_bookmark167" w:history="1">
            <w:r>
              <w:t xml:space="preserve">Единый</w:t>
            </w:r>
            <w:r>
              <w:rPr>
                <w:spacing w:val="-4"/>
              </w:rPr>
              <w:t xml:space="preserve"> </w:t>
            </w:r>
            <w:r>
              <w:t xml:space="preserve">план</w:t>
            </w:r>
            <w:r>
              <w:rPr>
                <w:spacing w:val="-4"/>
              </w:rPr>
              <w:t xml:space="preserve"> </w:t>
            </w:r>
            <w:r>
              <w:rPr>
                <w:spacing w:val="-2"/>
              </w:rPr>
              <w:t xml:space="preserve">счетов</w:t>
            </w:r>
            <w:r>
              <w:tab/>
            </w:r>
            <w:r>
              <w:rPr>
                <w:spacing w:val="-5"/>
              </w:rPr>
              <w:t xml:space="preserve">224</w:t>
            </w:r>
          </w:hyperlink>
          <w:r/>
          <w:r/>
        </w:p>
        <w:p>
          <w:pPr>
            <w:pStyle w:val="6450"/>
            <w:numPr>
              <w:ilvl w:val="2"/>
              <w:numId w:val="102"/>
            </w:numPr>
            <w:pBdr/>
            <w:tabs>
              <w:tab w:val="left" w:leader="none" w:pos="1866"/>
              <w:tab w:val="right" w:leader="dot" w:pos="6539"/>
            </w:tabs>
            <w:spacing w:before="104"/>
            <w:ind w:hanging="872"/>
            <w:rPr/>
          </w:pPr>
          <w:r/>
          <w:hyperlink w:tooltip="#_bookmark168" w:anchor="_bookmark168" w:history="1">
            <w:r>
              <w:t xml:space="preserve">Лицевые </w:t>
            </w:r>
            <w:r>
              <w:rPr>
                <w:spacing w:val="-2"/>
              </w:rPr>
              <w:t xml:space="preserve">счета</w:t>
            </w:r>
            <w:r>
              <w:tab/>
            </w:r>
            <w:r>
              <w:rPr>
                <w:spacing w:val="-5"/>
              </w:rPr>
              <w:t xml:space="preserve">224</w:t>
            </w:r>
          </w:hyperlink>
          <w:r/>
          <w:r/>
        </w:p>
        <w:p>
          <w:pPr>
            <w:pStyle w:val="6450"/>
            <w:numPr>
              <w:ilvl w:val="2"/>
              <w:numId w:val="102"/>
            </w:numPr>
            <w:pBdr/>
            <w:tabs>
              <w:tab w:val="left" w:leader="none" w:pos="1866"/>
              <w:tab w:val="right" w:leader="dot" w:pos="6539"/>
            </w:tabs>
            <w:spacing/>
            <w:ind w:hanging="872"/>
            <w:rPr/>
          </w:pPr>
          <w:r/>
          <w:hyperlink w:tooltip="#_bookmark169" w:anchor="_bookmark169" w:history="1">
            <w:r>
              <w:t xml:space="preserve">Парные</w:t>
            </w:r>
            <w:r>
              <w:rPr>
                <w:spacing w:val="-2"/>
              </w:rPr>
              <w:t xml:space="preserve"> счета</w:t>
            </w:r>
            <w:r>
              <w:tab/>
            </w:r>
            <w:r>
              <w:rPr>
                <w:spacing w:val="-5"/>
              </w:rPr>
              <w:t xml:space="preserve">226</w:t>
            </w:r>
          </w:hyperlink>
          <w:r/>
          <w:r/>
        </w:p>
        <w:p>
          <w:pPr>
            <w:pStyle w:val="6450"/>
            <w:numPr>
              <w:ilvl w:val="2"/>
              <w:numId w:val="102"/>
            </w:numPr>
            <w:pBdr/>
            <w:tabs>
              <w:tab w:val="left" w:leader="none" w:pos="1866"/>
              <w:tab w:val="right" w:leader="dot" w:pos="6539"/>
            </w:tabs>
            <w:spacing w:before="1"/>
            <w:ind w:hanging="872"/>
            <w:rPr/>
          </w:pPr>
          <w:r/>
          <w:hyperlink w:tooltip="#_bookmark170" w:anchor="_bookmark170" w:history="1">
            <w:r>
              <w:t xml:space="preserve">Виды</w:t>
            </w:r>
            <w:r>
              <w:rPr>
                <w:spacing w:val="-2"/>
              </w:rPr>
              <w:t xml:space="preserve"> </w:t>
            </w:r>
            <w:r>
              <w:t xml:space="preserve">активов</w:t>
            </w:r>
            <w:r>
              <w:rPr>
                <w:spacing w:val="-3"/>
              </w:rPr>
              <w:t xml:space="preserve"> </w:t>
            </w:r>
            <w:r>
              <w:t xml:space="preserve">и</w:t>
            </w:r>
            <w:r>
              <w:rPr>
                <w:spacing w:val="-2"/>
              </w:rPr>
              <w:t xml:space="preserve"> обязательств</w:t>
            </w:r>
            <w:r>
              <w:tab/>
            </w:r>
            <w:r>
              <w:rPr>
                <w:spacing w:val="-5"/>
              </w:rPr>
              <w:t xml:space="preserve">226</w:t>
            </w:r>
          </w:hyperlink>
          <w:r/>
          <w:r/>
        </w:p>
        <w:p>
          <w:pPr>
            <w:pStyle w:val="6449"/>
            <w:numPr>
              <w:ilvl w:val="1"/>
              <w:numId w:val="102"/>
            </w:numPr>
            <w:pBdr/>
            <w:tabs>
              <w:tab w:val="left" w:leader="none" w:pos="1386"/>
              <w:tab w:val="right" w:leader="dot" w:pos="6539"/>
            </w:tabs>
            <w:spacing/>
            <w:ind w:hanging="620"/>
            <w:rPr/>
          </w:pPr>
          <w:r/>
          <w:hyperlink w:tooltip="#_bookmark171" w:anchor="_bookmark171" w:history="1">
            <w:r>
              <w:rPr>
                <w:spacing w:val="-2"/>
              </w:rPr>
              <w:t xml:space="preserve">Предприятие</w:t>
            </w:r>
            <w:r>
              <w:tab/>
            </w:r>
            <w:r>
              <w:rPr>
                <w:spacing w:val="-5"/>
              </w:rPr>
              <w:t xml:space="preserve">227</w:t>
            </w:r>
          </w:hyperlink>
          <w:r/>
          <w:r/>
        </w:p>
        <w:p>
          <w:pPr>
            <w:pStyle w:val="6450"/>
            <w:numPr>
              <w:ilvl w:val="2"/>
              <w:numId w:val="102"/>
            </w:numPr>
            <w:pBdr/>
            <w:tabs>
              <w:tab w:val="left" w:leader="none" w:pos="1866"/>
              <w:tab w:val="right" w:leader="dot" w:pos="6539"/>
            </w:tabs>
            <w:spacing w:before="103" w:line="240" w:lineRule="auto"/>
            <w:ind w:hanging="872"/>
            <w:rPr/>
          </w:pPr>
          <w:r/>
          <w:hyperlink w:tooltip="#_bookmark172" w:anchor="_bookmark172" w:history="1">
            <w:r>
              <w:t xml:space="preserve">План</w:t>
            </w:r>
            <w:r>
              <w:rPr>
                <w:spacing w:val="-5"/>
              </w:rPr>
              <w:t xml:space="preserve"> </w:t>
            </w:r>
            <w:r>
              <w:t xml:space="preserve">счетов</w:t>
            </w:r>
            <w:r>
              <w:rPr>
                <w:spacing w:val="-4"/>
              </w:rPr>
              <w:t xml:space="preserve"> </w:t>
            </w:r>
            <w:r>
              <w:t xml:space="preserve">бухгалтерского</w:t>
            </w:r>
            <w:r>
              <w:rPr>
                <w:spacing w:val="-4"/>
              </w:rPr>
              <w:t xml:space="preserve"> </w:t>
            </w:r>
            <w:r>
              <w:rPr>
                <w:spacing w:val="-2"/>
              </w:rPr>
              <w:t xml:space="preserve">учета</w:t>
            </w:r>
            <w:r>
              <w:tab/>
            </w:r>
            <w:r>
              <w:rPr>
                <w:spacing w:val="-5"/>
              </w:rPr>
              <w:t xml:space="preserve">227</w:t>
            </w:r>
          </w:hyperlink>
          <w:r/>
          <w:r/>
        </w:p>
        <w:p>
          <w:pPr>
            <w:pStyle w:val="6449"/>
            <w:numPr>
              <w:ilvl w:val="1"/>
              <w:numId w:val="102"/>
            </w:numPr>
            <w:pBdr/>
            <w:tabs>
              <w:tab w:val="left" w:leader="none" w:pos="1386"/>
              <w:tab w:val="right" w:leader="dot" w:pos="6539"/>
            </w:tabs>
            <w:spacing w:before="1" w:line="240" w:lineRule="auto"/>
            <w:ind w:hanging="620"/>
            <w:rPr/>
          </w:pPr>
          <w:r/>
          <w:hyperlink w:tooltip="#_bookmark173" w:anchor="_bookmark173" w:history="1">
            <w:r>
              <w:rPr>
                <w:spacing w:val="-2"/>
              </w:rPr>
              <w:t xml:space="preserve">Контрагенты</w:t>
            </w:r>
            <w:r>
              <w:tab/>
            </w:r>
            <w:r>
              <w:rPr>
                <w:spacing w:val="-5"/>
              </w:rPr>
              <w:t xml:space="preserve">227</w:t>
            </w:r>
          </w:hyperlink>
          <w:r/>
          <w:r/>
        </w:p>
        <w:p>
          <w:pPr>
            <w:pStyle w:val="6450"/>
            <w:numPr>
              <w:ilvl w:val="2"/>
              <w:numId w:val="102"/>
            </w:numPr>
            <w:pBdr/>
            <w:tabs>
              <w:tab w:val="left" w:leader="none" w:pos="1866"/>
              <w:tab w:val="right" w:leader="dot" w:pos="6539"/>
            </w:tabs>
            <w:spacing w:before="103" w:line="240" w:lineRule="auto"/>
            <w:ind w:hanging="872"/>
            <w:rPr/>
          </w:pPr>
          <w:r/>
          <w:hyperlink w:tooltip="#_bookmark174" w:anchor="_bookmark174" w:history="1">
            <w:r>
              <w:t xml:space="preserve">Зависимости</w:t>
            </w:r>
            <w:r>
              <w:rPr>
                <w:spacing w:val="-2"/>
              </w:rPr>
              <w:t xml:space="preserve"> предприятий</w:t>
            </w:r>
            <w:r>
              <w:tab/>
            </w:r>
            <w:r>
              <w:rPr>
                <w:spacing w:val="-5"/>
              </w:rPr>
              <w:t xml:space="preserve">227</w:t>
            </w:r>
          </w:hyperlink>
          <w:r/>
          <w:r/>
        </w:p>
        <w:p>
          <w:pPr>
            <w:pStyle w:val="6450"/>
            <w:numPr>
              <w:ilvl w:val="2"/>
              <w:numId w:val="102"/>
            </w:numPr>
            <w:pBdr/>
            <w:tabs>
              <w:tab w:val="left" w:leader="none" w:pos="1866"/>
              <w:tab w:val="right" w:leader="dot" w:pos="6539"/>
            </w:tabs>
            <w:spacing w:line="240" w:lineRule="auto"/>
            <w:ind w:hanging="872"/>
            <w:rPr/>
          </w:pPr>
          <w:r/>
          <w:hyperlink w:tooltip="#_bookmark175" w:anchor="_bookmark175" w:history="1">
            <w:r>
              <w:t xml:space="preserve">Сроки</w:t>
            </w:r>
            <w:r>
              <w:rPr>
                <w:spacing w:val="-3"/>
              </w:rPr>
              <w:t xml:space="preserve"> </w:t>
            </w:r>
            <w:r>
              <w:t xml:space="preserve">оплаты</w:t>
            </w:r>
            <w:r>
              <w:rPr>
                <w:spacing w:val="-2"/>
              </w:rPr>
              <w:t xml:space="preserve"> комиссий</w:t>
            </w:r>
            <w:r>
              <w:tab/>
            </w:r>
            <w:r>
              <w:rPr>
                <w:spacing w:val="-5"/>
              </w:rPr>
              <w:t xml:space="preserve">228</w:t>
            </w:r>
          </w:hyperlink>
          <w:r/>
          <w:r/>
        </w:p>
        <w:p>
          <w:pPr>
            <w:pStyle w:val="6447"/>
            <w:pBdr/>
            <w:tabs>
              <w:tab w:val="right" w:leader="dot" w:pos="6524"/>
            </w:tabs>
            <w:spacing w:before="124"/>
            <w:ind/>
            <w:rPr/>
          </w:pPr>
          <w:r/>
          <w:hyperlink w:tooltip="#_bookmark176" w:anchor="_bookmark176" w:history="1">
            <w:r>
              <w:t xml:space="preserve">Глава</w:t>
            </w:r>
            <w:r>
              <w:rPr>
                <w:spacing w:val="-4"/>
              </w:rPr>
              <w:t xml:space="preserve"> </w:t>
            </w:r>
            <w:r>
              <w:t xml:space="preserve">15.</w:t>
            </w:r>
          </w:hyperlink>
          <w:r>
            <w:rPr>
              <w:spacing w:val="-4"/>
            </w:rPr>
            <w:t xml:space="preserve"> </w:t>
          </w:r>
          <w:hyperlink w:tooltip="#_bookmark177" w:anchor="_bookmark177" w:history="1">
            <w:r>
              <w:t xml:space="preserve">Управление</w:t>
            </w:r>
            <w:r>
              <w:rPr>
                <w:spacing w:val="-3"/>
              </w:rPr>
              <w:t xml:space="preserve"> </w:t>
            </w:r>
            <w:r>
              <w:rPr>
                <w:spacing w:val="-2"/>
              </w:rPr>
              <w:t xml:space="preserve">рисками</w:t>
            </w:r>
            <w:r>
              <w:rPr>
                <w:b w:val="0"/>
              </w:rPr>
              <w:tab/>
            </w:r>
            <w:r>
              <w:rPr>
                <w:spacing w:val="-5"/>
              </w:rPr>
              <w:t xml:space="preserve">229</w:t>
            </w:r>
          </w:hyperlink>
          <w:r/>
          <w:r/>
        </w:p>
        <w:p>
          <w:pPr>
            <w:pStyle w:val="6449"/>
            <w:numPr>
              <w:ilvl w:val="1"/>
              <w:numId w:val="101"/>
            </w:numPr>
            <w:pBdr/>
            <w:tabs>
              <w:tab w:val="left" w:leader="none" w:pos="1386"/>
              <w:tab w:val="right" w:leader="dot" w:pos="6539"/>
            </w:tabs>
            <w:spacing w:before="116" w:line="240" w:lineRule="auto"/>
            <w:ind w:hanging="620"/>
            <w:jc w:val="left"/>
            <w:rPr/>
          </w:pPr>
          <w:r/>
          <w:hyperlink w:tooltip="#_bookmark178" w:anchor="_bookmark178" w:history="1">
            <w:r>
              <w:t xml:space="preserve">Кредитные </w:t>
            </w:r>
            <w:r>
              <w:rPr>
                <w:spacing w:val="-2"/>
              </w:rPr>
              <w:t xml:space="preserve">рейтинги</w:t>
            </w:r>
            <w:r>
              <w:tab/>
            </w:r>
            <w:r>
              <w:rPr>
                <w:spacing w:val="-5"/>
              </w:rPr>
              <w:t xml:space="preserve">229</w:t>
            </w:r>
          </w:hyperlink>
          <w:r/>
          <w:r/>
        </w:p>
        <w:p>
          <w:pPr>
            <w:pStyle w:val="6450"/>
            <w:numPr>
              <w:ilvl w:val="2"/>
              <w:numId w:val="101"/>
            </w:numPr>
            <w:pBdr/>
            <w:tabs>
              <w:tab w:val="left" w:leader="none" w:pos="1866"/>
              <w:tab w:val="right" w:leader="dot" w:pos="6539"/>
            </w:tabs>
            <w:spacing w:before="104"/>
            <w:ind w:hanging="872"/>
            <w:rPr/>
          </w:pPr>
          <w:r/>
          <w:hyperlink w:tooltip="#_bookmark179" w:anchor="_bookmark179" w:history="1">
            <w:r>
              <w:t xml:space="preserve">Рейтинговые </w:t>
            </w:r>
            <w:r>
              <w:rPr>
                <w:spacing w:val="-2"/>
              </w:rPr>
              <w:t xml:space="preserve">агентства</w:t>
            </w:r>
            <w:r>
              <w:tab/>
            </w:r>
            <w:r>
              <w:rPr>
                <w:spacing w:val="-5"/>
              </w:rPr>
              <w:t xml:space="preserve">229</w:t>
            </w:r>
          </w:hyperlink>
          <w:r/>
          <w:r/>
        </w:p>
        <w:p>
          <w:pPr>
            <w:pStyle w:val="6450"/>
            <w:numPr>
              <w:ilvl w:val="2"/>
              <w:numId w:val="101"/>
            </w:numPr>
            <w:pBdr/>
            <w:tabs>
              <w:tab w:val="left" w:leader="none" w:pos="1866"/>
              <w:tab w:val="right" w:leader="dot" w:pos="6539"/>
            </w:tabs>
            <w:spacing/>
            <w:ind w:hanging="872"/>
            <w:rPr/>
          </w:pPr>
          <w:r/>
          <w:hyperlink w:tooltip="#_bookmark180" w:anchor="_bookmark180" w:history="1">
            <w:r>
              <w:t xml:space="preserve">Кредитные</w:t>
            </w:r>
            <w:r>
              <w:rPr>
                <w:spacing w:val="-3"/>
              </w:rPr>
              <w:t xml:space="preserve"> </w:t>
            </w:r>
            <w:r>
              <w:t xml:space="preserve">рейтинги</w:t>
            </w:r>
            <w:r>
              <w:rPr>
                <w:spacing w:val="-2"/>
              </w:rPr>
              <w:t xml:space="preserve"> контрагентов</w:t>
            </w:r>
            <w:r>
              <w:tab/>
            </w:r>
            <w:r>
              <w:rPr>
                <w:spacing w:val="-5"/>
              </w:rPr>
              <w:t xml:space="preserve">230</w:t>
            </w:r>
          </w:hyperlink>
          <w:r/>
          <w:r/>
        </w:p>
        <w:p>
          <w:pPr>
            <w:pStyle w:val="6450"/>
            <w:numPr>
              <w:ilvl w:val="2"/>
              <w:numId w:val="101"/>
            </w:numPr>
            <w:pBdr/>
            <w:tabs>
              <w:tab w:val="left" w:leader="none" w:pos="1866"/>
              <w:tab w:val="right" w:leader="dot" w:pos="6539"/>
            </w:tabs>
            <w:spacing w:line="240" w:lineRule="auto"/>
            <w:ind w:hanging="872"/>
            <w:rPr/>
          </w:pPr>
          <w:r/>
          <w:hyperlink w:tooltip="#_bookmark181" w:anchor="_bookmark181" w:history="1">
            <w:r>
              <w:t xml:space="preserve">Кредитные</w:t>
            </w:r>
            <w:r>
              <w:rPr>
                <w:spacing w:val="-2"/>
              </w:rPr>
              <w:t xml:space="preserve"> </w:t>
            </w:r>
            <w:r>
              <w:t xml:space="preserve">рейтинги</w:t>
            </w:r>
            <w:r>
              <w:rPr>
                <w:spacing w:val="-2"/>
              </w:rPr>
              <w:t xml:space="preserve"> </w:t>
            </w:r>
            <w:r>
              <w:t xml:space="preserve">ценных</w:t>
            </w:r>
            <w:r>
              <w:rPr>
                <w:spacing w:val="-1"/>
              </w:rPr>
              <w:t xml:space="preserve"> </w:t>
            </w:r>
            <w:r>
              <w:rPr>
                <w:spacing w:val="-4"/>
              </w:rPr>
              <w:t xml:space="preserve">бумаг</w:t>
            </w:r>
            <w:r>
              <w:tab/>
            </w:r>
            <w:r>
              <w:rPr>
                <w:spacing w:val="-5"/>
              </w:rPr>
              <w:t xml:space="preserve">230</w:t>
            </w:r>
          </w:hyperlink>
          <w:r/>
          <w:r/>
        </w:p>
        <w:p>
          <w:pPr>
            <w:pStyle w:val="6450"/>
            <w:numPr>
              <w:ilvl w:val="2"/>
              <w:numId w:val="101"/>
            </w:numPr>
            <w:pBdr/>
            <w:tabs>
              <w:tab w:val="left" w:leader="none" w:pos="1866"/>
              <w:tab w:val="right" w:leader="dot" w:pos="6539"/>
            </w:tabs>
            <w:spacing w:line="240" w:lineRule="auto"/>
            <w:ind w:hanging="872"/>
            <w:rPr/>
          </w:pPr>
          <w:r/>
          <w:hyperlink w:tooltip="#_bookmark182" w:anchor="_bookmark182" w:history="1">
            <w:r>
              <w:t xml:space="preserve">Методы</w:t>
            </w:r>
            <w:r>
              <w:rPr>
                <w:spacing w:val="-3"/>
              </w:rPr>
              <w:t xml:space="preserve"> </w:t>
            </w:r>
            <w:r>
              <w:t xml:space="preserve">проверки</w:t>
            </w:r>
            <w:r>
              <w:rPr>
                <w:spacing w:val="-2"/>
              </w:rPr>
              <w:t xml:space="preserve"> </w:t>
            </w:r>
            <w:r>
              <w:t xml:space="preserve">кредитных</w:t>
            </w:r>
            <w:r>
              <w:rPr>
                <w:spacing w:val="-1"/>
              </w:rPr>
              <w:t xml:space="preserve"> </w:t>
            </w:r>
            <w:r>
              <w:rPr>
                <w:spacing w:val="-2"/>
              </w:rPr>
              <w:t xml:space="preserve">рисков</w:t>
            </w:r>
            <w:r>
              <w:tab/>
            </w:r>
            <w:r>
              <w:rPr>
                <w:spacing w:val="-5"/>
              </w:rPr>
              <w:t xml:space="preserve">231</w:t>
            </w:r>
          </w:hyperlink>
          <w:r/>
          <w:r/>
        </w:p>
        <w:p>
          <w:pPr>
            <w:pStyle w:val="6450"/>
            <w:numPr>
              <w:ilvl w:val="2"/>
              <w:numId w:val="101"/>
            </w:numPr>
            <w:pBdr/>
            <w:tabs>
              <w:tab w:val="left" w:leader="none" w:pos="1866"/>
              <w:tab w:val="right" w:leader="dot" w:pos="6539"/>
            </w:tabs>
            <w:spacing w:before="1"/>
            <w:ind w:hanging="872"/>
            <w:rPr/>
          </w:pPr>
          <w:r/>
          <w:hyperlink w:tooltip="#_bookmark183" w:anchor="_bookmark183" w:history="1">
            <w:r>
              <w:t xml:space="preserve">Суверенный</w:t>
            </w:r>
            <w:r>
              <w:rPr>
                <w:spacing w:val="-5"/>
              </w:rPr>
              <w:t xml:space="preserve"> </w:t>
            </w:r>
            <w:r>
              <w:t xml:space="preserve">кредитный</w:t>
            </w:r>
            <w:r>
              <w:rPr>
                <w:spacing w:val="-5"/>
              </w:rPr>
              <w:t xml:space="preserve"> </w:t>
            </w:r>
            <w:r>
              <w:t xml:space="preserve">рейтинг</w:t>
            </w:r>
            <w:r>
              <w:rPr>
                <w:spacing w:val="-5"/>
              </w:rPr>
              <w:t xml:space="preserve"> РФ</w:t>
            </w:r>
            <w:r>
              <w:tab/>
            </w:r>
            <w:r>
              <w:rPr>
                <w:spacing w:val="-5"/>
              </w:rPr>
              <w:t xml:space="preserve">232</w:t>
            </w:r>
          </w:hyperlink>
          <w:r/>
          <w:r/>
        </w:p>
        <w:p>
          <w:pPr>
            <w:pStyle w:val="6449"/>
            <w:numPr>
              <w:ilvl w:val="1"/>
              <w:numId w:val="101"/>
            </w:numPr>
            <w:pBdr/>
            <w:tabs>
              <w:tab w:val="left" w:leader="none" w:pos="1386"/>
              <w:tab w:val="right" w:leader="dot" w:pos="6539"/>
            </w:tabs>
            <w:spacing/>
            <w:ind w:hanging="620"/>
            <w:jc w:val="left"/>
            <w:rPr/>
          </w:pPr>
          <w:r/>
          <w:hyperlink w:tooltip="#_bookmark184" w:anchor="_bookmark184" w:history="1">
            <w:r>
              <w:t xml:space="preserve">Ставки</w:t>
            </w:r>
            <w:r>
              <w:rPr>
                <w:spacing w:val="-4"/>
              </w:rPr>
              <w:t xml:space="preserve"> </w:t>
            </w:r>
            <w:r>
              <w:rPr>
                <w:spacing w:val="-2"/>
              </w:rPr>
              <w:t xml:space="preserve">рисков</w:t>
            </w:r>
            <w:r>
              <w:tab/>
            </w:r>
            <w:r>
              <w:rPr>
                <w:spacing w:val="-5"/>
              </w:rPr>
              <w:t xml:space="preserve">233</w:t>
            </w:r>
          </w:hyperlink>
          <w:r/>
          <w:r/>
        </w:p>
        <w:p>
          <w:pPr>
            <w:pStyle w:val="6450"/>
            <w:numPr>
              <w:ilvl w:val="2"/>
              <w:numId w:val="101"/>
            </w:numPr>
            <w:pBdr/>
            <w:tabs>
              <w:tab w:val="left" w:leader="none" w:pos="1866"/>
              <w:tab w:val="right" w:leader="dot" w:pos="6539"/>
            </w:tabs>
            <w:spacing w:before="104"/>
            <w:ind w:hanging="872"/>
            <w:rPr/>
          </w:pPr>
          <w:r/>
          <w:hyperlink w:tooltip="#_bookmark185" w:anchor="_bookmark185" w:history="1">
            <w:r>
              <w:t xml:space="preserve">Индикативные</w:t>
            </w:r>
            <w:r>
              <w:rPr>
                <w:spacing w:val="-3"/>
              </w:rPr>
              <w:t xml:space="preserve"> </w:t>
            </w:r>
            <w:r>
              <w:t xml:space="preserve">ставки</w:t>
            </w:r>
            <w:r>
              <w:rPr>
                <w:spacing w:val="-3"/>
              </w:rPr>
              <w:t xml:space="preserve"> </w:t>
            </w:r>
            <w:r>
              <w:t xml:space="preserve">риска</w:t>
            </w:r>
            <w:r>
              <w:rPr>
                <w:spacing w:val="-2"/>
              </w:rPr>
              <w:t xml:space="preserve"> </w:t>
            </w:r>
            <w:r>
              <w:t xml:space="preserve">валютного</w:t>
            </w:r>
            <w:r>
              <w:rPr>
                <w:spacing w:val="-2"/>
              </w:rPr>
              <w:t xml:space="preserve"> рынка</w:t>
            </w:r>
            <w:r>
              <w:tab/>
            </w:r>
            <w:r>
              <w:rPr>
                <w:spacing w:val="-5"/>
              </w:rPr>
              <w:t xml:space="preserve">233</w:t>
            </w:r>
          </w:hyperlink>
          <w:r/>
          <w:r/>
        </w:p>
        <w:p>
          <w:pPr>
            <w:pStyle w:val="6450"/>
            <w:numPr>
              <w:ilvl w:val="2"/>
              <w:numId w:val="101"/>
            </w:numPr>
            <w:pBdr/>
            <w:tabs>
              <w:tab w:val="left" w:leader="none" w:pos="1866"/>
              <w:tab w:val="right" w:leader="dot" w:pos="6539"/>
            </w:tabs>
            <w:spacing/>
            <w:ind w:hanging="872"/>
            <w:rPr/>
          </w:pPr>
          <w:r/>
          <w:hyperlink w:tooltip="#_bookmark186" w:anchor="_bookmark186" w:history="1">
            <w:r>
              <w:t xml:space="preserve">Рыночные</w:t>
            </w:r>
            <w:r>
              <w:rPr>
                <w:spacing w:val="-4"/>
              </w:rPr>
              <w:t xml:space="preserve"> </w:t>
            </w:r>
            <w:r>
              <w:t xml:space="preserve">ставки</w:t>
            </w:r>
            <w:r>
              <w:rPr>
                <w:spacing w:val="-4"/>
              </w:rPr>
              <w:t xml:space="preserve"> </w:t>
            </w:r>
            <w:r>
              <w:t xml:space="preserve">рисков</w:t>
            </w:r>
            <w:r>
              <w:rPr>
                <w:spacing w:val="-3"/>
              </w:rPr>
              <w:t xml:space="preserve"> </w:t>
            </w:r>
            <w:r>
              <w:t xml:space="preserve">по</w:t>
            </w:r>
            <w:r>
              <w:rPr>
                <w:spacing w:val="-4"/>
              </w:rPr>
              <w:t xml:space="preserve"> </w:t>
            </w:r>
            <w:r>
              <w:rPr>
                <w:spacing w:val="-2"/>
              </w:rPr>
              <w:t xml:space="preserve">валютам</w:t>
            </w:r>
            <w:r>
              <w:tab/>
            </w:r>
            <w:r>
              <w:rPr>
                <w:spacing w:val="-5"/>
              </w:rPr>
              <w:t xml:space="preserve">233</w:t>
            </w:r>
          </w:hyperlink>
          <w:r/>
          <w:r/>
        </w:p>
        <w:p>
          <w:pPr>
            <w:pStyle w:val="6450"/>
            <w:numPr>
              <w:ilvl w:val="2"/>
              <w:numId w:val="101"/>
            </w:numPr>
            <w:pBdr/>
            <w:tabs>
              <w:tab w:val="left" w:leader="none" w:pos="1866"/>
              <w:tab w:val="right" w:leader="dot" w:pos="6539"/>
            </w:tabs>
            <w:spacing w:after="58" w:line="240" w:lineRule="auto"/>
            <w:ind w:hanging="872"/>
            <w:rPr/>
          </w:pPr>
          <w:r/>
          <w:hyperlink w:tooltip="#_bookmark187" w:anchor="_bookmark187" w:history="1">
            <w:r>
              <w:t xml:space="preserve">Рыночные</w:t>
            </w:r>
            <w:r>
              <w:rPr>
                <w:spacing w:val="-4"/>
              </w:rPr>
              <w:t xml:space="preserve"> </w:t>
            </w:r>
            <w:r>
              <w:t xml:space="preserve">ставки</w:t>
            </w:r>
            <w:r>
              <w:rPr>
                <w:spacing w:val="-4"/>
              </w:rPr>
              <w:t xml:space="preserve"> </w:t>
            </w:r>
            <w:r>
              <w:t xml:space="preserve">рисков</w:t>
            </w:r>
            <w:r>
              <w:rPr>
                <w:spacing w:val="-3"/>
              </w:rPr>
              <w:t xml:space="preserve"> </w:t>
            </w:r>
            <w:r>
              <w:t xml:space="preserve">по</w:t>
            </w:r>
            <w:r>
              <w:rPr>
                <w:spacing w:val="-5"/>
              </w:rPr>
              <w:t xml:space="preserve"> </w:t>
            </w:r>
            <w:r>
              <w:t xml:space="preserve">ценным</w:t>
            </w:r>
            <w:r>
              <w:rPr>
                <w:spacing w:val="-3"/>
              </w:rPr>
              <w:t xml:space="preserve"> </w:t>
            </w:r>
            <w:r>
              <w:rPr>
                <w:spacing w:val="-2"/>
              </w:rPr>
              <w:t xml:space="preserve">бумагам</w:t>
            </w:r>
            <w:r>
              <w:tab/>
            </w:r>
            <w:r>
              <w:rPr>
                <w:spacing w:val="-5"/>
              </w:rPr>
              <w:t xml:space="preserve">234</w:t>
            </w:r>
          </w:hyperlink>
          <w:r/>
          <w:r/>
        </w:p>
        <w:p>
          <w:pPr>
            <w:pStyle w:val="6449"/>
            <w:numPr>
              <w:ilvl w:val="2"/>
              <w:numId w:val="101"/>
            </w:numPr>
            <w:pBdr/>
            <w:tabs>
              <w:tab w:val="left" w:leader="none" w:pos="1582"/>
              <w:tab w:val="left" w:leader="dot" w:pos="5984"/>
            </w:tabs>
            <w:spacing w:before="202"/>
            <w:ind w:left="1582"/>
            <w:rPr/>
          </w:pPr>
          <w:r/>
          <w:hyperlink w:tooltip="#_bookmark188" w:anchor="_bookmark188" w:history="1">
            <w:r>
              <w:t xml:space="preserve">Свойства</w:t>
            </w:r>
            <w:r>
              <w:rPr>
                <w:spacing w:val="-1"/>
              </w:rPr>
              <w:t xml:space="preserve"> </w:t>
            </w:r>
            <w:r>
              <w:t xml:space="preserve">иностранных </w:t>
            </w:r>
            <w:r>
              <w:rPr>
                <w:spacing w:val="-2"/>
              </w:rPr>
              <w:t xml:space="preserve">брокеров</w:t>
            </w:r>
            <w:r>
              <w:tab/>
            </w:r>
            <w:r>
              <w:rPr>
                <w:spacing w:val="-5"/>
              </w:rPr>
              <w:t xml:space="preserve">235</w:t>
            </w:r>
          </w:hyperlink>
          <w:r/>
          <w:r/>
        </w:p>
        <w:p>
          <w:pPr>
            <w:pStyle w:val="6449"/>
            <w:numPr>
              <w:ilvl w:val="2"/>
              <w:numId w:val="101"/>
            </w:numPr>
            <w:pBdr/>
            <w:tabs>
              <w:tab w:val="left" w:leader="none" w:pos="1582"/>
              <w:tab w:val="left" w:leader="dot" w:pos="5984"/>
            </w:tabs>
            <w:spacing/>
            <w:ind w:left="1582"/>
            <w:rPr/>
          </w:pPr>
          <w:r/>
          <w:hyperlink w:tooltip="#_bookmark189" w:anchor="_bookmark189" w:history="1">
            <w:r>
              <w:t xml:space="preserve">Свойства</w:t>
            </w:r>
            <w:r>
              <w:rPr>
                <w:spacing w:val="-1"/>
              </w:rPr>
              <w:t xml:space="preserve"> </w:t>
            </w:r>
            <w:r>
              <w:t xml:space="preserve">стран</w:t>
            </w:r>
            <w:r>
              <w:rPr>
                <w:spacing w:val="-2"/>
              </w:rPr>
              <w:t xml:space="preserve"> </w:t>
            </w:r>
            <w:r>
              <w:rPr>
                <w:spacing w:val="-4"/>
              </w:rPr>
              <w:t xml:space="preserve">мира</w:t>
            </w:r>
            <w:r>
              <w:tab/>
            </w:r>
            <w:r>
              <w:rPr>
                <w:spacing w:val="-5"/>
              </w:rPr>
              <w:t xml:space="preserve">235</w:t>
            </w:r>
          </w:hyperlink>
          <w:r/>
          <w:r/>
        </w:p>
        <w:p>
          <w:pPr>
            <w:pStyle w:val="6448"/>
            <w:numPr>
              <w:ilvl w:val="1"/>
              <w:numId w:val="101"/>
            </w:numPr>
            <w:pBdr/>
            <w:tabs>
              <w:tab w:val="left" w:leader="none" w:pos="1102"/>
              <w:tab w:val="left" w:leader="dot" w:pos="5984"/>
            </w:tabs>
            <w:spacing w:before="1"/>
            <w:ind w:hanging="620" w:left="1102"/>
            <w:jc w:val="left"/>
            <w:rPr/>
          </w:pPr>
          <w:r/>
          <w:hyperlink w:tooltip="#_bookmark190" w:anchor="_bookmark190" w:history="1">
            <w:r>
              <w:t xml:space="preserve">Настройки</w:t>
            </w:r>
            <w:r>
              <w:rPr>
                <w:spacing w:val="-5"/>
              </w:rPr>
              <w:t xml:space="preserve"> </w:t>
            </w:r>
            <w:r>
              <w:t xml:space="preserve">расчета</w:t>
            </w:r>
            <w:r>
              <w:rPr>
                <w:spacing w:val="-4"/>
              </w:rPr>
              <w:t xml:space="preserve"> </w:t>
            </w:r>
            <w:r>
              <w:t xml:space="preserve">норматива</w:t>
            </w:r>
            <w:r>
              <w:rPr>
                <w:spacing w:val="-3"/>
              </w:rPr>
              <w:t xml:space="preserve"> </w:t>
            </w:r>
            <w:r>
              <w:t xml:space="preserve">достаточности</w:t>
            </w:r>
            <w:r>
              <w:rPr>
                <w:spacing w:val="-4"/>
              </w:rPr>
              <w:t xml:space="preserve"> </w:t>
            </w:r>
            <w:r>
              <w:rPr>
                <w:spacing w:val="-2"/>
              </w:rPr>
              <w:t xml:space="preserve">капитала</w:t>
            </w:r>
            <w:r>
              <w:tab/>
            </w:r>
            <w:r>
              <w:rPr>
                <w:spacing w:val="-5"/>
              </w:rPr>
              <w:t xml:space="preserve">236</w:t>
            </w:r>
          </w:hyperlink>
          <w:r/>
          <w:r/>
        </w:p>
        <w:p>
          <w:pPr>
            <w:pStyle w:val="6446"/>
            <w:pBdr/>
            <w:tabs>
              <w:tab w:val="left" w:leader="dot" w:pos="5938"/>
            </w:tabs>
            <w:spacing w:before="227"/>
            <w:ind/>
            <w:rPr/>
          </w:pPr>
          <w:r/>
          <w:hyperlink w:tooltip="#_bookmark191" w:anchor="_bookmark191" w:history="1">
            <w:r>
              <w:t xml:space="preserve">Глава</w:t>
            </w:r>
            <w:r>
              <w:rPr>
                <w:spacing w:val="-2"/>
              </w:rPr>
              <w:t xml:space="preserve"> </w:t>
            </w:r>
            <w:r>
              <w:t xml:space="preserve">16.</w:t>
            </w:r>
          </w:hyperlink>
          <w:r>
            <w:rPr>
              <w:spacing w:val="-1"/>
            </w:rPr>
            <w:t xml:space="preserve"> </w:t>
          </w:r>
          <w:hyperlink w:tooltip="#_bookmark192" w:anchor="_bookmark192" w:history="1">
            <w:r>
              <w:rPr>
                <w:spacing w:val="-2"/>
              </w:rPr>
              <w:t xml:space="preserve">Отчеты</w:t>
            </w:r>
            <w:r>
              <w:rPr>
                <w:b w:val="0"/>
              </w:rPr>
              <w:tab/>
            </w:r>
            <w:r>
              <w:rPr>
                <w:spacing w:val="-5"/>
              </w:rPr>
              <w:t xml:space="preserve">237</w:t>
            </w:r>
          </w:hyperlink>
          <w:r/>
          <w:r/>
        </w:p>
        <w:p>
          <w:pPr>
            <w:pStyle w:val="6448"/>
            <w:numPr>
              <w:ilvl w:val="1"/>
              <w:numId w:val="100"/>
            </w:numPr>
            <w:pBdr/>
            <w:tabs>
              <w:tab w:val="left" w:leader="none" w:pos="1102"/>
              <w:tab w:val="left" w:leader="dot" w:pos="5984"/>
            </w:tabs>
            <w:spacing w:before="116"/>
            <w:ind w:hanging="620"/>
            <w:rPr/>
          </w:pPr>
          <w:r/>
          <w:hyperlink w:tooltip="#_bookmark193" w:anchor="_bookmark193" w:history="1">
            <w:r>
              <w:t xml:space="preserve">Электронный</w:t>
            </w:r>
            <w:r>
              <w:rPr>
                <w:spacing w:val="-5"/>
              </w:rPr>
              <w:t xml:space="preserve"> </w:t>
            </w:r>
            <w:r>
              <w:rPr>
                <w:spacing w:val="-2"/>
              </w:rPr>
              <w:t xml:space="preserve">документ</w:t>
            </w:r>
            <w:r>
              <w:tab/>
            </w:r>
            <w:r>
              <w:rPr>
                <w:spacing w:val="-5"/>
              </w:rPr>
              <w:t xml:space="preserve">237</w:t>
            </w:r>
          </w:hyperlink>
          <w:r/>
          <w:r/>
        </w:p>
        <w:p>
          <w:pPr>
            <w:pStyle w:val="6448"/>
            <w:numPr>
              <w:ilvl w:val="1"/>
              <w:numId w:val="100"/>
            </w:numPr>
            <w:pBdr/>
            <w:tabs>
              <w:tab w:val="left" w:leader="none" w:pos="1102"/>
              <w:tab w:val="left" w:leader="dot" w:pos="5984"/>
            </w:tabs>
            <w:spacing w:before="104"/>
            <w:ind w:hanging="620"/>
            <w:rPr/>
          </w:pPr>
          <w:r/>
          <w:hyperlink w:tooltip="#_bookmark194" w:anchor="_bookmark194" w:history="1">
            <w:r>
              <w:t xml:space="preserve">Выгрузка</w:t>
            </w:r>
            <w:r>
              <w:rPr>
                <w:spacing w:val="-6"/>
              </w:rPr>
              <w:t xml:space="preserve"> </w:t>
            </w:r>
            <w:r>
              <w:rPr>
                <w:spacing w:val="-4"/>
              </w:rPr>
              <w:t xml:space="preserve">XBRL</w:t>
            </w:r>
            <w:r>
              <w:tab/>
            </w:r>
            <w:r>
              <w:rPr>
                <w:spacing w:val="-5"/>
              </w:rPr>
              <w:t xml:space="preserve">239</w:t>
            </w:r>
          </w:hyperlink>
          <w:r/>
          <w:r/>
        </w:p>
        <w:p>
          <w:pPr>
            <w:pStyle w:val="6446"/>
            <w:pBdr/>
            <w:tabs>
              <w:tab w:val="left" w:leader="dot" w:pos="5938"/>
            </w:tabs>
            <w:spacing w:before="226"/>
            <w:ind/>
            <w:rPr/>
          </w:pPr>
          <w:r/>
          <w:hyperlink w:tooltip="#_bookmark195" w:anchor="_bookmark195" w:history="1">
            <w:r>
              <w:t xml:space="preserve">Глава</w:t>
            </w:r>
            <w:r>
              <w:rPr>
                <w:spacing w:val="-4"/>
              </w:rPr>
              <w:t xml:space="preserve"> </w:t>
            </w:r>
            <w:r>
              <w:t xml:space="preserve">17.</w:t>
            </w:r>
          </w:hyperlink>
          <w:r>
            <w:rPr>
              <w:spacing w:val="-1"/>
            </w:rPr>
            <w:t xml:space="preserve"> </w:t>
          </w:r>
          <w:hyperlink w:tooltip="#_bookmark196" w:anchor="_bookmark196" w:history="1">
            <w:r>
              <w:rPr>
                <w:spacing w:val="-2"/>
              </w:rPr>
              <w:t xml:space="preserve">Операции</w:t>
            </w:r>
            <w:r>
              <w:rPr>
                <w:b w:val="0"/>
              </w:rPr>
              <w:tab/>
            </w:r>
            <w:r>
              <w:rPr>
                <w:spacing w:val="-5"/>
              </w:rPr>
              <w:t xml:space="preserve">243</w:t>
            </w:r>
          </w:hyperlink>
          <w:r/>
          <w:r/>
        </w:p>
        <w:p>
          <w:pPr>
            <w:pStyle w:val="6448"/>
            <w:numPr>
              <w:ilvl w:val="1"/>
              <w:numId w:val="99"/>
            </w:numPr>
            <w:pBdr/>
            <w:tabs>
              <w:tab w:val="left" w:leader="none" w:pos="1102"/>
              <w:tab w:val="left" w:leader="dot" w:pos="5984"/>
            </w:tabs>
            <w:spacing w:before="117"/>
            <w:ind w:hanging="620"/>
            <w:rPr/>
          </w:pPr>
          <w:r/>
          <w:hyperlink w:tooltip="#_bookmark197" w:anchor="_bookmark197" w:history="1">
            <w:r>
              <w:t xml:space="preserve">Бухгалтерский</w:t>
            </w:r>
            <w:r>
              <w:rPr>
                <w:spacing w:val="-9"/>
              </w:rPr>
              <w:t xml:space="preserve"> </w:t>
            </w:r>
            <w:r>
              <w:rPr>
                <w:spacing w:val="-4"/>
              </w:rPr>
              <w:t xml:space="preserve">учет</w:t>
            </w:r>
            <w:r>
              <w:tab/>
            </w:r>
            <w:r>
              <w:rPr>
                <w:spacing w:val="-5"/>
              </w:rPr>
              <w:t xml:space="preserve">243</w:t>
            </w:r>
          </w:hyperlink>
          <w:r/>
          <w:r/>
        </w:p>
        <w:p>
          <w:pPr>
            <w:pStyle w:val="6449"/>
            <w:numPr>
              <w:ilvl w:val="2"/>
              <w:numId w:val="99"/>
            </w:numPr>
            <w:pBdr/>
            <w:tabs>
              <w:tab w:val="left" w:leader="none" w:pos="1582"/>
            </w:tabs>
            <w:spacing w:before="104"/>
            <w:ind/>
            <w:rPr/>
          </w:pPr>
          <w:r/>
          <w:hyperlink w:tooltip="#_bookmark198" w:anchor="_bookmark198" w:history="1">
            <w:r>
              <w:t xml:space="preserve">Операции</w:t>
            </w:r>
            <w:r>
              <w:rPr>
                <w:spacing w:val="-4"/>
              </w:rPr>
              <w:t xml:space="preserve"> </w:t>
            </w:r>
            <w:r>
              <w:t xml:space="preserve">с</w:t>
            </w:r>
            <w:r>
              <w:rPr>
                <w:spacing w:val="-3"/>
              </w:rPr>
              <w:t xml:space="preserve"> </w:t>
            </w:r>
            <w:r>
              <w:t xml:space="preserve">оценочными</w:t>
            </w:r>
            <w:r>
              <w:rPr>
                <w:spacing w:val="-3"/>
              </w:rPr>
              <w:t xml:space="preserve"> </w:t>
            </w:r>
            <w:r>
              <w:t xml:space="preserve">и</w:t>
            </w:r>
            <w:r>
              <w:rPr>
                <w:spacing w:val="-3"/>
              </w:rPr>
              <w:t xml:space="preserve"> </w:t>
            </w:r>
            <w:r>
              <w:rPr>
                <w:spacing w:val="-2"/>
              </w:rPr>
              <w:t xml:space="preserve">условными</w:t>
            </w:r>
          </w:hyperlink>
          <w:r/>
          <w:r/>
        </w:p>
        <w:p>
          <w:pPr>
            <w:pStyle w:val="6449"/>
            <w:pBdr/>
            <w:tabs>
              <w:tab w:val="left" w:leader="dot" w:pos="5984"/>
            </w:tabs>
            <w:spacing/>
            <w:ind w:firstLine="0" w:left="709"/>
            <w:rPr/>
          </w:pPr>
          <w:r/>
          <w:hyperlink w:tooltip="#_bookmark198" w:anchor="_bookmark198" w:history="1">
            <w:r>
              <w:rPr>
                <w:spacing w:val="-2"/>
              </w:rPr>
              <w:t xml:space="preserve">обязательствами</w:t>
            </w:r>
            <w:r>
              <w:tab/>
            </w:r>
            <w:r>
              <w:rPr>
                <w:spacing w:val="-5"/>
              </w:rPr>
              <w:t xml:space="preserve">243</w:t>
            </w:r>
          </w:hyperlink>
          <w:r/>
          <w:r/>
        </w:p>
        <w:p>
          <w:pPr>
            <w:pStyle w:val="6449"/>
            <w:numPr>
              <w:ilvl w:val="2"/>
              <w:numId w:val="99"/>
            </w:numPr>
            <w:pBdr/>
            <w:tabs>
              <w:tab w:val="left" w:leader="none" w:pos="1582"/>
              <w:tab w:val="left" w:leader="dot" w:pos="5984"/>
            </w:tabs>
            <w:spacing/>
            <w:ind/>
            <w:rPr/>
          </w:pPr>
          <w:r/>
          <w:hyperlink w:tooltip="#_bookmark199" w:anchor="_bookmark199" w:history="1">
            <w:r>
              <w:t xml:space="preserve">Операции,</w:t>
            </w:r>
            <w:r>
              <w:rPr>
                <w:spacing w:val="-3"/>
              </w:rPr>
              <w:t xml:space="preserve"> </w:t>
            </w:r>
            <w:r>
              <w:t xml:space="preserve">введенные</w:t>
            </w:r>
            <w:r>
              <w:rPr>
                <w:spacing w:val="-3"/>
              </w:rPr>
              <w:t xml:space="preserve"> </w:t>
            </w:r>
            <w:r>
              <w:rPr>
                <w:spacing w:val="-2"/>
              </w:rPr>
              <w:t xml:space="preserve">вручную</w:t>
            </w:r>
            <w:r>
              <w:tab/>
            </w:r>
            <w:r>
              <w:rPr>
                <w:spacing w:val="-5"/>
              </w:rPr>
              <w:t xml:space="preserve">245</w:t>
            </w:r>
          </w:hyperlink>
          <w:r/>
          <w:r/>
        </w:p>
        <w:p>
          <w:pPr>
            <w:pStyle w:val="6448"/>
            <w:numPr>
              <w:ilvl w:val="1"/>
              <w:numId w:val="99"/>
            </w:numPr>
            <w:pBdr/>
            <w:tabs>
              <w:tab w:val="left" w:leader="none" w:pos="1102"/>
              <w:tab w:val="left" w:leader="dot" w:pos="5984"/>
            </w:tabs>
            <w:spacing w:line="207" w:lineRule="exact"/>
            <w:ind w:hanging="620"/>
            <w:rPr/>
          </w:pPr>
          <w:r/>
          <w:hyperlink w:tooltip="#_bookmark200" w:anchor="_bookmark200" w:history="1">
            <w:r>
              <w:t xml:space="preserve">Закрытие </w:t>
            </w:r>
            <w:r>
              <w:rPr>
                <w:spacing w:val="-2"/>
              </w:rPr>
              <w:t xml:space="preserve">периода</w:t>
            </w:r>
            <w:r>
              <w:tab/>
            </w:r>
            <w:r>
              <w:rPr>
                <w:spacing w:val="-5"/>
              </w:rPr>
              <w:t xml:space="preserve">246</w:t>
            </w:r>
          </w:hyperlink>
          <w:r/>
          <w:r/>
        </w:p>
        <w:p>
          <w:pPr>
            <w:pStyle w:val="6449"/>
            <w:numPr>
              <w:ilvl w:val="2"/>
              <w:numId w:val="99"/>
            </w:numPr>
            <w:pBdr/>
            <w:tabs>
              <w:tab w:val="left" w:leader="none" w:pos="1582"/>
              <w:tab w:val="left" w:leader="dot" w:pos="5984"/>
            </w:tabs>
            <w:spacing w:before="104" w:line="240" w:lineRule="auto"/>
            <w:ind/>
            <w:rPr/>
          </w:pPr>
          <w:r/>
          <w:hyperlink w:tooltip="#_bookmark201" w:anchor="_bookmark201" w:history="1">
            <w:r>
              <w:t xml:space="preserve">Выполнение</w:t>
            </w:r>
            <w:r>
              <w:rPr>
                <w:spacing w:val="-2"/>
              </w:rPr>
              <w:t xml:space="preserve"> </w:t>
            </w:r>
            <w:r>
              <w:t xml:space="preserve">регламентных</w:t>
            </w:r>
            <w:r>
              <w:rPr>
                <w:spacing w:val="-1"/>
              </w:rPr>
              <w:t xml:space="preserve"> </w:t>
            </w:r>
            <w:r>
              <w:rPr>
                <w:spacing w:val="-2"/>
              </w:rPr>
              <w:t xml:space="preserve">операций</w:t>
            </w:r>
            <w:r>
              <w:tab/>
            </w:r>
            <w:r>
              <w:rPr>
                <w:spacing w:val="-5"/>
              </w:rPr>
              <w:t xml:space="preserve">246</w:t>
            </w:r>
          </w:hyperlink>
          <w:r/>
          <w:r/>
        </w:p>
        <w:p>
          <w:pPr>
            <w:pStyle w:val="6449"/>
            <w:numPr>
              <w:ilvl w:val="2"/>
              <w:numId w:val="99"/>
            </w:numPr>
            <w:pBdr/>
            <w:tabs>
              <w:tab w:val="left" w:leader="none" w:pos="1582"/>
              <w:tab w:val="left" w:leader="dot" w:pos="5984"/>
            </w:tabs>
            <w:spacing w:before="1"/>
            <w:ind/>
            <w:rPr/>
          </w:pPr>
          <w:r/>
          <w:hyperlink w:tooltip="#_bookmark202" w:anchor="_bookmark202" w:history="1">
            <w:r>
              <w:t xml:space="preserve">Расчет</w:t>
            </w:r>
            <w:r>
              <w:rPr>
                <w:spacing w:val="-2"/>
              </w:rPr>
              <w:t xml:space="preserve"> </w:t>
            </w:r>
            <w:r>
              <w:t xml:space="preserve">налога</w:t>
            </w:r>
            <w:r>
              <w:rPr>
                <w:spacing w:val="-2"/>
              </w:rPr>
              <w:t xml:space="preserve"> </w:t>
            </w:r>
            <w:r>
              <w:t xml:space="preserve">на</w:t>
            </w:r>
            <w:r>
              <w:rPr>
                <w:spacing w:val="-1"/>
              </w:rPr>
              <w:t xml:space="preserve"> </w:t>
            </w:r>
            <w:r>
              <w:rPr>
                <w:spacing w:val="-2"/>
              </w:rPr>
              <w:t xml:space="preserve">прибыль</w:t>
            </w:r>
            <w:r>
              <w:tab/>
            </w:r>
            <w:r>
              <w:rPr>
                <w:spacing w:val="-5"/>
              </w:rPr>
              <w:t xml:space="preserve">247</w:t>
            </w:r>
          </w:hyperlink>
          <w:r/>
          <w:r/>
        </w:p>
        <w:p>
          <w:pPr>
            <w:pStyle w:val="6449"/>
            <w:numPr>
              <w:ilvl w:val="2"/>
              <w:numId w:val="99"/>
            </w:numPr>
            <w:pBdr/>
            <w:tabs>
              <w:tab w:val="left" w:leader="none" w:pos="1582"/>
              <w:tab w:val="left" w:leader="dot" w:pos="5984"/>
            </w:tabs>
            <w:spacing w:line="206" w:lineRule="exact"/>
            <w:ind/>
            <w:rPr/>
          </w:pPr>
          <w:r/>
          <w:hyperlink w:tooltip="#_bookmark203" w:anchor="_bookmark203" w:history="1">
            <w:r>
              <w:t xml:space="preserve">Регламентные</w:t>
            </w:r>
            <w:r>
              <w:rPr>
                <w:spacing w:val="-5"/>
              </w:rPr>
              <w:t xml:space="preserve"> </w:t>
            </w:r>
            <w:r>
              <w:rPr>
                <w:spacing w:val="-2"/>
              </w:rPr>
              <w:t xml:space="preserve">операции</w:t>
            </w:r>
            <w:r>
              <w:tab/>
            </w:r>
            <w:r>
              <w:rPr>
                <w:spacing w:val="-5"/>
              </w:rPr>
              <w:t xml:space="preserve">249</w:t>
            </w:r>
          </w:hyperlink>
          <w:r/>
          <w:r/>
        </w:p>
        <w:p>
          <w:pPr>
            <w:pStyle w:val="6449"/>
            <w:numPr>
              <w:ilvl w:val="2"/>
              <w:numId w:val="99"/>
            </w:numPr>
            <w:pBdr/>
            <w:tabs>
              <w:tab w:val="left" w:leader="none" w:pos="1582"/>
              <w:tab w:val="left" w:leader="dot" w:pos="5984"/>
            </w:tabs>
            <w:spacing w:line="240" w:lineRule="auto"/>
            <w:ind w:right="435" w:firstLine="0" w:left="709"/>
            <w:rPr/>
          </w:pPr>
          <w:r/>
          <w:hyperlink w:tooltip="#_bookmark204" w:anchor="_bookmark204" w:history="1">
            <w:r>
              <w:t xml:space="preserve">Налоговый расчет сумм, выплаченных иностранных</w:t>
            </w:r>
          </w:hyperlink>
          <w:r>
            <w:t xml:space="preserve"> </w:t>
          </w:r>
          <w:hyperlink w:tooltip="#_bookmark204" w:anchor="_bookmark204" w:history="1">
            <w:r>
              <w:rPr>
                <w:spacing w:val="-2"/>
              </w:rPr>
              <w:t xml:space="preserve">организациям</w:t>
            </w:r>
            <w:r>
              <w:tab/>
            </w:r>
            <w:r>
              <w:rPr>
                <w:spacing w:val="-5"/>
              </w:rPr>
              <w:t xml:space="preserve">253</w:t>
            </w:r>
          </w:hyperlink>
          <w:r/>
          <w:r/>
        </w:p>
        <w:p>
          <w:pPr>
            <w:pStyle w:val="6448"/>
            <w:numPr>
              <w:ilvl w:val="1"/>
              <w:numId w:val="99"/>
            </w:numPr>
            <w:pBdr/>
            <w:tabs>
              <w:tab w:val="left" w:leader="none" w:pos="1102"/>
              <w:tab w:val="left" w:leader="dot" w:pos="5984"/>
            </w:tabs>
            <w:spacing/>
            <w:ind w:hanging="620"/>
            <w:rPr/>
          </w:pPr>
          <w:r/>
          <w:hyperlink w:tooltip="#_bookmark205" w:anchor="_bookmark205" w:history="1">
            <w:r>
              <w:t xml:space="preserve">Контролируемые</w:t>
            </w:r>
            <w:r>
              <w:rPr>
                <w:spacing w:val="-5"/>
              </w:rPr>
              <w:t xml:space="preserve"> </w:t>
            </w:r>
            <w:r>
              <w:rPr>
                <w:spacing w:val="-2"/>
              </w:rPr>
              <w:t xml:space="preserve">сделки</w:t>
            </w:r>
            <w:r>
              <w:tab/>
            </w:r>
            <w:r>
              <w:rPr>
                <w:spacing w:val="-5"/>
              </w:rPr>
              <w:t xml:space="preserve">255</w:t>
            </w:r>
          </w:hyperlink>
          <w:r/>
          <w:r/>
        </w:p>
        <w:p>
          <w:pPr>
            <w:pStyle w:val="6449"/>
            <w:numPr>
              <w:ilvl w:val="2"/>
              <w:numId w:val="99"/>
            </w:numPr>
            <w:pBdr/>
            <w:tabs>
              <w:tab w:val="left" w:leader="none" w:pos="1579"/>
              <w:tab w:val="left" w:leader="dot" w:pos="5984"/>
            </w:tabs>
            <w:spacing w:before="104" w:line="240" w:lineRule="auto"/>
            <w:ind w:right="435" w:firstLine="0" w:left="709"/>
            <w:rPr/>
          </w:pPr>
          <w:r/>
          <w:hyperlink w:tooltip="#_bookmark206" w:anchor="_bookmark206" w:history="1">
            <w:r>
              <w:t xml:space="preserve">Корректировка доходов (расходов) по контролируемым</w:t>
            </w:r>
          </w:hyperlink>
          <w:r>
            <w:t xml:space="preserve"> </w:t>
          </w:r>
          <w:hyperlink w:tooltip="#_bookmark206" w:anchor="_bookmark206" w:history="1">
            <w:r>
              <w:rPr>
                <w:spacing w:val="-2"/>
              </w:rPr>
              <w:t xml:space="preserve">сделкам</w:t>
            </w:r>
            <w:r>
              <w:tab/>
            </w:r>
            <w:r>
              <w:tab/>
            </w:r>
            <w:r>
              <w:rPr>
                <w:spacing w:val="-5"/>
              </w:rPr>
              <w:t xml:space="preserve">255</w:t>
            </w:r>
          </w:hyperlink>
          <w:r/>
          <w:r/>
        </w:p>
        <w:p>
          <w:pPr>
            <w:pStyle w:val="6449"/>
            <w:numPr>
              <w:ilvl w:val="2"/>
              <w:numId w:val="99"/>
            </w:numPr>
            <w:pBdr/>
            <w:tabs>
              <w:tab w:val="left" w:leader="none" w:pos="1582"/>
              <w:tab w:val="left" w:leader="dot" w:pos="5984"/>
            </w:tabs>
            <w:spacing w:line="240" w:lineRule="auto"/>
            <w:ind/>
            <w:rPr/>
          </w:pPr>
          <w:r/>
          <w:hyperlink w:tooltip="#_bookmark207" w:anchor="_bookmark207" w:history="1">
            <w:r>
              <w:t xml:space="preserve">Уведомление</w:t>
            </w:r>
            <w:r>
              <w:rPr>
                <w:spacing w:val="-1"/>
              </w:rPr>
              <w:t xml:space="preserve"> </w:t>
            </w:r>
            <w:r>
              <w:t xml:space="preserve">о</w:t>
            </w:r>
            <w:r>
              <w:rPr>
                <w:spacing w:val="-3"/>
              </w:rPr>
              <w:t xml:space="preserve"> </w:t>
            </w:r>
            <w:r>
              <w:t xml:space="preserve">контролируемых </w:t>
            </w:r>
            <w:r>
              <w:rPr>
                <w:spacing w:val="-2"/>
              </w:rPr>
              <w:t xml:space="preserve">сделках</w:t>
            </w:r>
            <w:r>
              <w:tab/>
            </w:r>
            <w:r>
              <w:rPr>
                <w:spacing w:val="-5"/>
              </w:rPr>
              <w:t xml:space="preserve">256</w:t>
            </w:r>
          </w:hyperlink>
          <w:r/>
          <w:r/>
        </w:p>
        <w:p>
          <w:pPr>
            <w:pStyle w:val="6449"/>
            <w:numPr>
              <w:ilvl w:val="2"/>
              <w:numId w:val="99"/>
            </w:numPr>
            <w:pBdr/>
            <w:tabs>
              <w:tab w:val="left" w:leader="none" w:pos="1582"/>
              <w:tab w:val="left" w:leader="dot" w:pos="5984"/>
            </w:tabs>
            <w:spacing/>
            <w:ind/>
            <w:rPr/>
          </w:pPr>
          <w:r/>
          <w:hyperlink w:tooltip="#_bookmark208" w:anchor="_bookmark208" w:history="1">
            <w:r>
              <w:t xml:space="preserve">Прочие</w:t>
            </w:r>
            <w:r>
              <w:rPr>
                <w:spacing w:val="-1"/>
              </w:rPr>
              <w:t xml:space="preserve"> </w:t>
            </w:r>
            <w:r>
              <w:t xml:space="preserve">контролируемые </w:t>
            </w:r>
            <w:r>
              <w:rPr>
                <w:spacing w:val="-2"/>
              </w:rPr>
              <w:t xml:space="preserve">сделки</w:t>
            </w:r>
            <w:r>
              <w:tab/>
            </w:r>
            <w:r>
              <w:rPr>
                <w:spacing w:val="-5"/>
              </w:rPr>
              <w:t xml:space="preserve">258</w:t>
            </w:r>
          </w:hyperlink>
          <w:r/>
          <w:r/>
        </w:p>
        <w:p>
          <w:pPr>
            <w:pStyle w:val="6448"/>
            <w:numPr>
              <w:ilvl w:val="1"/>
              <w:numId w:val="99"/>
            </w:numPr>
            <w:pBdr/>
            <w:tabs>
              <w:tab w:val="left" w:leader="none" w:pos="1102"/>
              <w:tab w:val="left" w:leader="dot" w:pos="5984"/>
            </w:tabs>
            <w:spacing w:line="207" w:lineRule="exact"/>
            <w:ind w:hanging="620"/>
            <w:rPr/>
          </w:pPr>
          <w:r/>
          <w:hyperlink w:tooltip="#_bookmark209" w:anchor="_bookmark209" w:history="1">
            <w:r>
              <w:t xml:space="preserve">Единый</w:t>
            </w:r>
            <w:r>
              <w:rPr>
                <w:spacing w:val="-9"/>
              </w:rPr>
              <w:t xml:space="preserve"> </w:t>
            </w:r>
            <w:r>
              <w:t xml:space="preserve">налоговый</w:t>
            </w:r>
            <w:r>
              <w:rPr>
                <w:spacing w:val="-6"/>
              </w:rPr>
              <w:t xml:space="preserve"> </w:t>
            </w:r>
            <w:r>
              <w:rPr>
                <w:spacing w:val="-4"/>
              </w:rPr>
              <w:t xml:space="preserve">счет</w:t>
            </w:r>
            <w:r>
              <w:tab/>
            </w:r>
            <w:r>
              <w:rPr>
                <w:spacing w:val="-5"/>
              </w:rPr>
              <w:t xml:space="preserve">258</w:t>
            </w:r>
          </w:hyperlink>
          <w:r/>
          <w:r/>
        </w:p>
        <w:p>
          <w:pPr>
            <w:pStyle w:val="6448"/>
            <w:numPr>
              <w:ilvl w:val="1"/>
              <w:numId w:val="99"/>
            </w:numPr>
            <w:pBdr/>
            <w:tabs>
              <w:tab w:val="left" w:leader="none" w:pos="1102"/>
              <w:tab w:val="left" w:leader="dot" w:pos="5984"/>
            </w:tabs>
            <w:spacing w:before="104"/>
            <w:ind w:hanging="620"/>
            <w:rPr/>
          </w:pPr>
          <w:r/>
          <w:hyperlink w:tooltip="#_bookmark210" w:anchor="_bookmark210" w:history="1">
            <w:r>
              <w:rPr>
                <w:spacing w:val="-2"/>
              </w:rPr>
              <w:t xml:space="preserve">Сервис</w:t>
            </w:r>
            <w:r>
              <w:tab/>
            </w:r>
            <w:r>
              <w:rPr>
                <w:spacing w:val="-5"/>
              </w:rPr>
              <w:t xml:space="preserve">259</w:t>
            </w:r>
          </w:hyperlink>
          <w:r/>
          <w:r/>
        </w:p>
        <w:p>
          <w:pPr>
            <w:pStyle w:val="6449"/>
            <w:numPr>
              <w:ilvl w:val="2"/>
              <w:numId w:val="99"/>
            </w:numPr>
            <w:pBdr/>
            <w:tabs>
              <w:tab w:val="left" w:leader="none" w:pos="1582"/>
              <w:tab w:val="left" w:leader="dot" w:pos="5984"/>
            </w:tabs>
            <w:spacing w:before="104"/>
            <w:ind/>
            <w:rPr/>
          </w:pPr>
          <w:r/>
          <w:hyperlink w:tooltip="#_bookmark211" w:anchor="_bookmark211" w:history="1">
            <w:r>
              <w:t xml:space="preserve">Перенос </w:t>
            </w:r>
            <w:r>
              <w:rPr>
                <w:spacing w:val="-2"/>
              </w:rPr>
              <w:t xml:space="preserve">остатков</w:t>
            </w:r>
            <w:r>
              <w:tab/>
            </w:r>
            <w:r>
              <w:rPr>
                <w:spacing w:val="-5"/>
              </w:rPr>
              <w:t xml:space="preserve">259</w:t>
            </w:r>
          </w:hyperlink>
          <w:r/>
          <w:r/>
        </w:p>
        <w:p>
          <w:pPr>
            <w:pStyle w:val="6449"/>
            <w:numPr>
              <w:ilvl w:val="2"/>
              <w:numId w:val="99"/>
            </w:numPr>
            <w:pBdr/>
            <w:tabs>
              <w:tab w:val="left" w:leader="none" w:pos="1582"/>
            </w:tabs>
            <w:spacing/>
            <w:ind/>
            <w:rPr/>
          </w:pPr>
          <w:r/>
          <w:hyperlink w:tooltip="#_bookmark212" w:anchor="_bookmark212" w:history="1">
            <w:r>
              <w:t xml:space="preserve">Загрузка</w:t>
            </w:r>
            <w:r>
              <w:rPr>
                <w:spacing w:val="-6"/>
              </w:rPr>
              <w:t xml:space="preserve"> </w:t>
            </w:r>
            <w:r>
              <w:t xml:space="preserve">данных</w:t>
            </w:r>
            <w:r>
              <w:rPr>
                <w:spacing w:val="-2"/>
              </w:rPr>
              <w:t xml:space="preserve"> </w:t>
            </w:r>
            <w:r>
              <w:t xml:space="preserve">из</w:t>
            </w:r>
            <w:r>
              <w:rPr>
                <w:spacing w:val="-3"/>
              </w:rPr>
              <w:t xml:space="preserve"> </w:t>
            </w:r>
            <w:r>
              <w:t xml:space="preserve">1С-Рарус:УЦБ,</w:t>
            </w:r>
            <w:r>
              <w:rPr>
                <w:spacing w:val="-2"/>
              </w:rPr>
              <w:t xml:space="preserve"> </w:t>
            </w:r>
            <w:r>
              <w:t xml:space="preserve">редакции</w:t>
            </w:r>
            <w:r>
              <w:rPr>
                <w:spacing w:val="-4"/>
              </w:rPr>
              <w:t xml:space="preserve"> </w:t>
            </w:r>
            <w:r>
              <w:rPr>
                <w:spacing w:val="-5"/>
              </w:rPr>
              <w:t xml:space="preserve">3,</w:t>
            </w:r>
          </w:hyperlink>
          <w:r/>
          <w:r/>
        </w:p>
        <w:p>
          <w:pPr>
            <w:pStyle w:val="6449"/>
            <w:pBdr/>
            <w:tabs>
              <w:tab w:val="left" w:leader="dot" w:pos="5984"/>
            </w:tabs>
            <w:spacing w:before="1"/>
            <w:ind w:firstLine="0" w:left="709"/>
            <w:rPr/>
          </w:pPr>
          <w:r/>
          <w:hyperlink w:tooltip="#_bookmark212" w:anchor="_bookmark212" w:history="1">
            <w:r>
              <w:t xml:space="preserve">1С:БП</w:t>
            </w:r>
            <w:r>
              <w:rPr>
                <w:spacing w:val="-5"/>
              </w:rPr>
              <w:t xml:space="preserve"> </w:t>
            </w:r>
            <w:r>
              <w:t xml:space="preserve">ПРОФ</w:t>
            </w:r>
            <w:r>
              <w:rPr>
                <w:spacing w:val="-2"/>
              </w:rPr>
              <w:t xml:space="preserve"> </w:t>
            </w:r>
            <w:r>
              <w:rPr>
                <w:spacing w:val="-5"/>
              </w:rPr>
              <w:t xml:space="preserve">3.0</w:t>
            </w:r>
            <w:r>
              <w:tab/>
            </w:r>
            <w:r>
              <w:rPr>
                <w:spacing w:val="-5"/>
              </w:rPr>
              <w:t xml:space="preserve">264</w:t>
            </w:r>
          </w:hyperlink>
          <w:r/>
          <w:r/>
        </w:p>
        <w:p>
          <w:pPr>
            <w:pStyle w:val="6449"/>
            <w:numPr>
              <w:ilvl w:val="2"/>
              <w:numId w:val="99"/>
            </w:numPr>
            <w:pBdr/>
            <w:tabs>
              <w:tab w:val="left" w:leader="none" w:pos="1582"/>
              <w:tab w:val="left" w:leader="dot" w:pos="5984"/>
            </w:tabs>
            <w:spacing/>
            <w:ind/>
            <w:rPr/>
          </w:pPr>
          <w:r/>
          <w:hyperlink w:tooltip="#_bookmark213" w:anchor="_bookmark213" w:history="1">
            <w:r>
              <w:t xml:space="preserve">Просмотр </w:t>
            </w:r>
            <w:r>
              <w:rPr>
                <w:spacing w:val="-2"/>
              </w:rPr>
              <w:t xml:space="preserve">кейсов</w:t>
            </w:r>
            <w:r>
              <w:tab/>
            </w:r>
            <w:r>
              <w:rPr>
                <w:spacing w:val="-5"/>
              </w:rPr>
              <w:t xml:space="preserve">265</w:t>
            </w:r>
          </w:hyperlink>
          <w:r/>
          <w:r/>
        </w:p>
        <w:p>
          <w:pPr>
            <w:pStyle w:val="6449"/>
            <w:numPr>
              <w:ilvl w:val="2"/>
              <w:numId w:val="99"/>
            </w:numPr>
            <w:pBdr/>
            <w:tabs>
              <w:tab w:val="left" w:leader="none" w:pos="1582"/>
              <w:tab w:val="left" w:leader="dot" w:pos="5984"/>
            </w:tabs>
            <w:spacing w:line="240" w:lineRule="auto"/>
            <w:ind/>
            <w:rPr/>
          </w:pPr>
          <w:r/>
          <w:hyperlink w:tooltip="#_bookmark214" w:anchor="_bookmark214" w:history="1">
            <w:r>
              <w:t xml:space="preserve">Выполнение</w:t>
            </w:r>
            <w:r>
              <w:rPr>
                <w:spacing w:val="-3"/>
              </w:rPr>
              <w:t xml:space="preserve"> </w:t>
            </w:r>
            <w:r>
              <w:t xml:space="preserve">регламентных</w:t>
            </w:r>
            <w:r>
              <w:rPr>
                <w:spacing w:val="-2"/>
              </w:rPr>
              <w:t xml:space="preserve"> </w:t>
            </w:r>
            <w:r>
              <w:t xml:space="preserve">операций</w:t>
            </w:r>
            <w:r>
              <w:rPr>
                <w:spacing w:val="-2"/>
              </w:rPr>
              <w:t xml:space="preserve"> </w:t>
            </w:r>
            <w:r>
              <w:t xml:space="preserve">за</w:t>
            </w:r>
            <w:r>
              <w:rPr>
                <w:spacing w:val="-2"/>
              </w:rPr>
              <w:t xml:space="preserve"> период</w:t>
            </w:r>
            <w:r>
              <w:tab/>
            </w:r>
            <w:r>
              <w:rPr>
                <w:spacing w:val="-5"/>
              </w:rPr>
              <w:t xml:space="preserve">265</w:t>
            </w:r>
          </w:hyperlink>
          <w:r/>
          <w:r/>
        </w:p>
        <w:p>
          <w:pPr>
            <w:pStyle w:val="6446"/>
            <w:pBdr/>
            <w:tabs>
              <w:tab w:val="left" w:leader="dot" w:pos="5938"/>
            </w:tabs>
            <w:spacing/>
            <w:ind/>
            <w:rPr/>
          </w:pPr>
          <w:r/>
          <w:hyperlink w:tooltip="#_bookmark215" w:anchor="_bookmark215" w:history="1">
            <w:r>
              <w:t xml:space="preserve">Глава</w:t>
            </w:r>
            <w:r>
              <w:rPr>
                <w:spacing w:val="-2"/>
              </w:rPr>
              <w:t xml:space="preserve"> </w:t>
            </w:r>
            <w:r>
              <w:t xml:space="preserve">18.</w:t>
            </w:r>
          </w:hyperlink>
          <w:r>
            <w:rPr>
              <w:spacing w:val="-1"/>
            </w:rPr>
            <w:t xml:space="preserve"> </w:t>
          </w:r>
          <w:hyperlink w:tooltip="#_bookmark216" w:anchor="_bookmark216" w:history="1">
            <w:r>
              <w:rPr>
                <w:spacing w:val="-2"/>
              </w:rPr>
              <w:t xml:space="preserve">Администрирование</w:t>
            </w:r>
            <w:r>
              <w:rPr>
                <w:b w:val="0"/>
              </w:rPr>
              <w:tab/>
            </w:r>
            <w:r>
              <w:rPr>
                <w:spacing w:val="-5"/>
              </w:rPr>
              <w:t xml:space="preserve">267</w:t>
            </w:r>
          </w:hyperlink>
          <w:r/>
          <w:r/>
        </w:p>
        <w:p>
          <w:pPr>
            <w:pStyle w:val="6448"/>
            <w:numPr>
              <w:ilvl w:val="1"/>
              <w:numId w:val="98"/>
            </w:numPr>
            <w:pBdr/>
            <w:tabs>
              <w:tab w:val="left" w:leader="none" w:pos="1102"/>
              <w:tab w:val="left" w:leader="dot" w:pos="5984"/>
            </w:tabs>
            <w:spacing w:before="116"/>
            <w:ind w:hanging="620"/>
            <w:rPr/>
          </w:pPr>
          <w:r/>
          <w:hyperlink w:tooltip="#_bookmark217" w:anchor="_bookmark217" w:history="1">
            <w:r>
              <w:t xml:space="preserve">Настройки</w:t>
            </w:r>
            <w:r>
              <w:rPr>
                <w:spacing w:val="-5"/>
              </w:rPr>
              <w:t xml:space="preserve"> </w:t>
            </w:r>
            <w:r>
              <w:rPr>
                <w:spacing w:val="-2"/>
              </w:rPr>
              <w:t xml:space="preserve">программы</w:t>
            </w:r>
            <w:r>
              <w:tab/>
            </w:r>
            <w:r>
              <w:rPr>
                <w:spacing w:val="-5"/>
              </w:rPr>
              <w:t xml:space="preserve">267</w:t>
            </w:r>
          </w:hyperlink>
          <w:r/>
          <w:r/>
        </w:p>
        <w:p>
          <w:pPr>
            <w:pStyle w:val="6448"/>
            <w:numPr>
              <w:ilvl w:val="1"/>
              <w:numId w:val="98"/>
            </w:numPr>
            <w:pBdr/>
            <w:tabs>
              <w:tab w:val="left" w:leader="none" w:pos="1102"/>
              <w:tab w:val="left" w:leader="dot" w:pos="5984"/>
            </w:tabs>
            <w:spacing w:before="103"/>
            <w:ind w:hanging="620"/>
            <w:rPr/>
          </w:pPr>
          <w:r/>
          <w:hyperlink w:tooltip="#_bookmark218" w:anchor="_bookmark218" w:history="1">
            <w:r>
              <w:t xml:space="preserve">Инструкции</w:t>
            </w:r>
            <w:r>
              <w:rPr>
                <w:spacing w:val="-4"/>
              </w:rPr>
              <w:t xml:space="preserve"> </w:t>
            </w:r>
            <w:r>
              <w:t xml:space="preserve">к</w:t>
            </w:r>
            <w:r>
              <w:rPr>
                <w:spacing w:val="-3"/>
              </w:rPr>
              <w:t xml:space="preserve"> </w:t>
            </w:r>
            <w:r>
              <w:rPr>
                <w:spacing w:val="-2"/>
              </w:rPr>
              <w:t xml:space="preserve">конфигурации</w:t>
            </w:r>
            <w:r>
              <w:tab/>
            </w:r>
            <w:r>
              <w:rPr>
                <w:spacing w:val="-5"/>
              </w:rPr>
              <w:t xml:space="preserve">268</w:t>
            </w:r>
          </w:hyperlink>
          <w:r/>
          <w:r/>
        </w:p>
        <w:p>
          <w:pPr>
            <w:pStyle w:val="6446"/>
            <w:pBdr/>
            <w:tabs>
              <w:tab w:val="left" w:leader="dot" w:pos="5938"/>
            </w:tabs>
            <w:spacing w:before="228"/>
            <w:ind/>
            <w:rPr/>
          </w:pPr>
          <w:r/>
          <w:hyperlink w:tooltip="#_bookmark219" w:anchor="_bookmark219" w:history="1">
            <w:r>
              <w:t xml:space="preserve">Глава</w:t>
            </w:r>
            <w:r>
              <w:rPr>
                <w:spacing w:val="-3"/>
              </w:rPr>
              <w:t xml:space="preserve"> </w:t>
            </w:r>
            <w:r>
              <w:t xml:space="preserve">19.</w:t>
            </w:r>
          </w:hyperlink>
          <w:r>
            <w:rPr>
              <w:spacing w:val="-3"/>
            </w:rPr>
            <w:t xml:space="preserve"> </w:t>
          </w:r>
          <w:hyperlink w:tooltip="#_bookmark220" w:anchor="_bookmark220" w:history="1">
            <w:r>
              <w:t xml:space="preserve">Установка</w:t>
            </w:r>
            <w:r>
              <w:rPr>
                <w:spacing w:val="-2"/>
              </w:rPr>
              <w:t xml:space="preserve"> решения</w:t>
            </w:r>
            <w:r>
              <w:rPr>
                <w:b w:val="0"/>
              </w:rPr>
              <w:tab/>
            </w:r>
            <w:r>
              <w:rPr>
                <w:spacing w:val="-5"/>
              </w:rPr>
              <w:t xml:space="preserve">271</w:t>
            </w:r>
          </w:hyperlink>
          <w:r/>
          <w:r/>
        </w:p>
        <w:p>
          <w:pPr>
            <w:pStyle w:val="6448"/>
            <w:numPr>
              <w:ilvl w:val="1"/>
              <w:numId w:val="97"/>
            </w:numPr>
            <w:pBdr/>
            <w:tabs>
              <w:tab w:val="left" w:leader="none" w:pos="1102"/>
              <w:tab w:val="left" w:leader="dot" w:pos="5984"/>
            </w:tabs>
            <w:spacing w:before="116"/>
            <w:ind w:hanging="620"/>
            <w:jc w:val="left"/>
            <w:rPr/>
          </w:pPr>
          <w:r/>
          <w:hyperlink w:tooltip="#_bookmark221" w:anchor="_bookmark221" w:history="1">
            <w:r>
              <w:t xml:space="preserve">Комплект</w:t>
            </w:r>
            <w:r>
              <w:rPr>
                <w:spacing w:val="-1"/>
              </w:rPr>
              <w:t xml:space="preserve"> </w:t>
            </w:r>
            <w:r>
              <w:rPr>
                <w:spacing w:val="-2"/>
              </w:rPr>
              <w:t xml:space="preserve">поставки</w:t>
            </w:r>
            <w:r>
              <w:tab/>
            </w:r>
            <w:r>
              <w:rPr>
                <w:spacing w:val="-5"/>
              </w:rPr>
              <w:t xml:space="preserve">271</w:t>
            </w:r>
          </w:hyperlink>
          <w:r/>
          <w:r/>
        </w:p>
        <w:p>
          <w:pPr>
            <w:pStyle w:val="6448"/>
            <w:numPr>
              <w:ilvl w:val="1"/>
              <w:numId w:val="97"/>
            </w:numPr>
            <w:pBdr/>
            <w:tabs>
              <w:tab w:val="left" w:leader="none" w:pos="1102"/>
              <w:tab w:val="left" w:leader="dot" w:pos="5984"/>
            </w:tabs>
            <w:spacing w:before="103"/>
            <w:ind w:hanging="620"/>
            <w:jc w:val="left"/>
            <w:rPr/>
          </w:pPr>
          <w:r/>
          <w:hyperlink w:tooltip="#_bookmark222" w:anchor="_bookmark222" w:history="1">
            <w:r>
              <w:t xml:space="preserve">Требования к</w:t>
            </w:r>
            <w:r>
              <w:rPr>
                <w:spacing w:val="-1"/>
              </w:rPr>
              <w:t xml:space="preserve"> </w:t>
            </w:r>
            <w:r>
              <w:rPr>
                <w:spacing w:val="-2"/>
              </w:rPr>
              <w:t xml:space="preserve">системе</w:t>
            </w:r>
            <w:r>
              <w:tab/>
            </w:r>
            <w:r>
              <w:rPr>
                <w:spacing w:val="-5"/>
              </w:rPr>
              <w:t xml:space="preserve">272</w:t>
            </w:r>
          </w:hyperlink>
          <w:r/>
          <w:r/>
        </w:p>
        <w:p>
          <w:pPr>
            <w:pStyle w:val="6448"/>
            <w:numPr>
              <w:ilvl w:val="1"/>
              <w:numId w:val="97"/>
            </w:numPr>
            <w:pBdr/>
            <w:tabs>
              <w:tab w:val="left" w:leader="none" w:pos="1102"/>
              <w:tab w:val="left" w:leader="dot" w:pos="5984"/>
            </w:tabs>
            <w:spacing w:after="20" w:before="104"/>
            <w:ind w:hanging="620"/>
            <w:jc w:val="left"/>
            <w:rPr/>
          </w:pPr>
          <w:r/>
          <w:hyperlink w:tooltip="#_bookmark223" w:anchor="_bookmark223" w:history="1">
            <w:r>
              <w:rPr>
                <w:spacing w:val="-2"/>
              </w:rPr>
              <w:t xml:space="preserve">Установка</w:t>
            </w:r>
            <w:r>
              <w:tab/>
            </w:r>
            <w:r>
              <w:rPr>
                <w:spacing w:val="-5"/>
              </w:rPr>
              <w:t xml:space="preserve">272</w:t>
            </w:r>
          </w:hyperlink>
          <w:r/>
          <w:r/>
        </w:p>
        <w:p>
          <w:pPr>
            <w:pStyle w:val="6449"/>
            <w:numPr>
              <w:ilvl w:val="1"/>
              <w:numId w:val="97"/>
            </w:numPr>
            <w:pBdr/>
            <w:tabs>
              <w:tab w:val="left" w:leader="none" w:pos="1386"/>
              <w:tab w:val="right" w:leader="dot" w:pos="6539"/>
            </w:tabs>
            <w:spacing w:before="202" w:line="240" w:lineRule="auto"/>
            <w:ind w:hanging="620" w:left="1386"/>
            <w:jc w:val="left"/>
            <w:rPr/>
          </w:pPr>
          <w:r/>
          <w:hyperlink w:tooltip="#_bookmark224" w:anchor="_bookmark224" w:history="1">
            <w:r>
              <w:t xml:space="preserve">Защита </w:t>
            </w:r>
            <w:r>
              <w:rPr>
                <w:spacing w:val="-2"/>
              </w:rPr>
              <w:t xml:space="preserve">решения</w:t>
            </w:r>
            <w:r>
              <w:tab/>
            </w:r>
            <w:r>
              <w:rPr>
                <w:spacing w:val="-5"/>
              </w:rPr>
              <w:t xml:space="preserve">273</w:t>
            </w:r>
          </w:hyperlink>
          <w:r/>
          <w:r/>
        </w:p>
        <w:p>
          <w:pPr>
            <w:pStyle w:val="6450"/>
            <w:numPr>
              <w:ilvl w:val="2"/>
              <w:numId w:val="97"/>
            </w:numPr>
            <w:pBdr/>
            <w:tabs>
              <w:tab w:val="left" w:leader="none" w:pos="1866"/>
              <w:tab w:val="right" w:leader="dot" w:pos="6539"/>
            </w:tabs>
            <w:spacing w:before="102" w:line="240" w:lineRule="auto"/>
            <w:ind w:hanging="872"/>
            <w:rPr/>
          </w:pPr>
          <w:r/>
          <w:hyperlink w:tooltip="#_bookmark225" w:anchor="_bookmark225" w:history="1">
            <w:r>
              <w:t xml:space="preserve">Что</w:t>
            </w:r>
            <w:r>
              <w:rPr>
                <w:spacing w:val="-2"/>
              </w:rPr>
              <w:t xml:space="preserve"> </w:t>
            </w:r>
            <w:r>
              <w:t xml:space="preserve">такое</w:t>
            </w:r>
            <w:r>
              <w:rPr>
                <w:spacing w:val="-2"/>
              </w:rPr>
              <w:t xml:space="preserve"> </w:t>
            </w:r>
            <w:r>
              <w:t xml:space="preserve">система</w:t>
            </w:r>
            <w:r>
              <w:rPr>
                <w:spacing w:val="-1"/>
              </w:rPr>
              <w:t xml:space="preserve"> </w:t>
            </w:r>
            <w:r>
              <w:rPr>
                <w:spacing w:val="-2"/>
              </w:rPr>
              <w:t xml:space="preserve">лицензирования</w:t>
            </w:r>
            <w:r>
              <w:tab/>
            </w:r>
            <w:r>
              <w:rPr>
                <w:spacing w:val="-5"/>
              </w:rPr>
              <w:t xml:space="preserve">273</w:t>
            </w:r>
          </w:hyperlink>
          <w:r/>
          <w:r/>
        </w:p>
        <w:p>
          <w:pPr>
            <w:pStyle w:val="6450"/>
            <w:numPr>
              <w:ilvl w:val="2"/>
              <w:numId w:val="97"/>
            </w:numPr>
            <w:pBdr/>
            <w:tabs>
              <w:tab w:val="left" w:leader="none" w:pos="1866"/>
              <w:tab w:val="right" w:leader="dot" w:pos="6539"/>
            </w:tabs>
            <w:spacing w:before="1"/>
            <w:ind w:hanging="872"/>
            <w:rPr/>
          </w:pPr>
          <w:r/>
          <w:hyperlink w:tooltip="#_bookmark226" w:anchor="_bookmark226" w:history="1">
            <w:r>
              <w:t xml:space="preserve">Программные</w:t>
            </w:r>
            <w:r>
              <w:rPr>
                <w:spacing w:val="-4"/>
              </w:rPr>
              <w:t xml:space="preserve"> </w:t>
            </w:r>
            <w:r>
              <w:t xml:space="preserve">ключи</w:t>
            </w:r>
            <w:r>
              <w:rPr>
                <w:spacing w:val="-3"/>
              </w:rPr>
              <w:t xml:space="preserve"> </w:t>
            </w:r>
            <w:r>
              <w:rPr>
                <w:spacing w:val="-2"/>
              </w:rPr>
              <w:t xml:space="preserve">защиты</w:t>
            </w:r>
            <w:r>
              <w:tab/>
            </w:r>
            <w:r>
              <w:rPr>
                <w:spacing w:val="-5"/>
              </w:rPr>
              <w:t xml:space="preserve">276</w:t>
            </w:r>
          </w:hyperlink>
          <w:r/>
          <w:r/>
        </w:p>
        <w:p>
          <w:pPr>
            <w:pStyle w:val="6450"/>
            <w:numPr>
              <w:ilvl w:val="2"/>
              <w:numId w:val="97"/>
            </w:numPr>
            <w:pBdr/>
            <w:tabs>
              <w:tab w:val="left" w:leader="none" w:pos="1866"/>
              <w:tab w:val="right" w:leader="dot" w:pos="6539"/>
            </w:tabs>
            <w:spacing/>
            <w:ind w:hanging="872"/>
            <w:rPr/>
          </w:pPr>
          <w:r/>
          <w:hyperlink w:tooltip="#_bookmark227" w:anchor="_bookmark227" w:history="1">
            <w:r>
              <w:t xml:space="preserve">Установка</w:t>
            </w:r>
            <w:r>
              <w:rPr>
                <w:spacing w:val="-2"/>
              </w:rPr>
              <w:t xml:space="preserve"> </w:t>
            </w:r>
            <w:r>
              <w:t xml:space="preserve">системы</w:t>
            </w:r>
            <w:r>
              <w:rPr>
                <w:spacing w:val="-2"/>
              </w:rPr>
              <w:t xml:space="preserve"> лицензирования</w:t>
            </w:r>
            <w:r>
              <w:tab/>
            </w:r>
            <w:r>
              <w:rPr>
                <w:spacing w:val="-5"/>
              </w:rPr>
              <w:t xml:space="preserve">278</w:t>
            </w:r>
          </w:hyperlink>
          <w:r/>
          <w:r/>
        </w:p>
        <w:p>
          <w:pPr>
            <w:pStyle w:val="6450"/>
            <w:numPr>
              <w:ilvl w:val="2"/>
              <w:numId w:val="97"/>
            </w:numPr>
            <w:pBdr/>
            <w:tabs>
              <w:tab w:val="left" w:leader="none" w:pos="1866"/>
              <w:tab w:val="right" w:leader="dot" w:pos="6539"/>
            </w:tabs>
            <w:spacing w:before="1"/>
            <w:ind w:hanging="872"/>
            <w:rPr/>
          </w:pPr>
          <w:r/>
          <w:hyperlink w:tooltip="#_bookmark228" w:anchor="_bookmark228" w:history="1">
            <w:r>
              <w:t xml:space="preserve">Настройка</w:t>
            </w:r>
            <w:r>
              <w:rPr>
                <w:spacing w:val="-2"/>
              </w:rPr>
              <w:t xml:space="preserve"> </w:t>
            </w:r>
            <w:r>
              <w:t xml:space="preserve">адреса</w:t>
            </w:r>
            <w:r>
              <w:rPr>
                <w:spacing w:val="-1"/>
              </w:rPr>
              <w:t xml:space="preserve"> </w:t>
            </w:r>
            <w:r>
              <w:t xml:space="preserve">сервера</w:t>
            </w:r>
            <w:r>
              <w:rPr>
                <w:spacing w:val="-1"/>
              </w:rPr>
              <w:t xml:space="preserve"> </w:t>
            </w:r>
            <w:r>
              <w:rPr>
                <w:spacing w:val="-2"/>
              </w:rPr>
              <w:t xml:space="preserve">лицензирования</w:t>
            </w:r>
            <w:r>
              <w:tab/>
            </w:r>
            <w:r>
              <w:rPr>
                <w:spacing w:val="-5"/>
              </w:rPr>
              <w:t xml:space="preserve">282</w:t>
            </w:r>
          </w:hyperlink>
          <w:r/>
          <w:r/>
        </w:p>
        <w:p>
          <w:pPr>
            <w:pStyle w:val="6450"/>
            <w:numPr>
              <w:ilvl w:val="2"/>
              <w:numId w:val="97"/>
            </w:numPr>
            <w:pBdr/>
            <w:tabs>
              <w:tab w:val="left" w:leader="none" w:pos="1866"/>
              <w:tab w:val="right" w:leader="dot" w:pos="6539"/>
            </w:tabs>
            <w:spacing/>
            <w:ind w:hanging="872"/>
            <w:rPr/>
          </w:pPr>
          <w:r/>
          <w:hyperlink w:tooltip="#_bookmark229" w:anchor="_bookmark229" w:history="1">
            <w:r>
              <w:t xml:space="preserve">Активация</w:t>
            </w:r>
            <w:r>
              <w:rPr>
                <w:spacing w:val="-3"/>
              </w:rPr>
              <w:t xml:space="preserve"> </w:t>
            </w:r>
            <w:r>
              <w:t xml:space="preserve">программного</w:t>
            </w:r>
            <w:r>
              <w:rPr>
                <w:spacing w:val="-3"/>
              </w:rPr>
              <w:t xml:space="preserve"> </w:t>
            </w:r>
            <w:r>
              <w:rPr>
                <w:spacing w:val="-2"/>
              </w:rPr>
              <w:t xml:space="preserve">ключа</w:t>
            </w:r>
            <w:r>
              <w:tab/>
            </w:r>
            <w:r>
              <w:rPr>
                <w:spacing w:val="-5"/>
              </w:rPr>
              <w:t xml:space="preserve">285</w:t>
            </w:r>
          </w:hyperlink>
          <w:r/>
          <w:r/>
        </w:p>
        <w:p>
          <w:pPr>
            <w:pStyle w:val="6450"/>
            <w:numPr>
              <w:ilvl w:val="2"/>
              <w:numId w:val="97"/>
            </w:numPr>
            <w:pBdr/>
            <w:tabs>
              <w:tab w:val="left" w:leader="none" w:pos="1866"/>
              <w:tab w:val="right" w:leader="dot" w:pos="6539"/>
            </w:tabs>
            <w:spacing w:before="1"/>
            <w:ind w:hanging="872"/>
            <w:rPr/>
          </w:pPr>
          <w:r/>
          <w:hyperlink w:tooltip="#_bookmark230" w:anchor="_bookmark230" w:history="1">
            <w:r>
              <w:t xml:space="preserve">Активация</w:t>
            </w:r>
            <w:r>
              <w:rPr>
                <w:spacing w:val="-2"/>
              </w:rPr>
              <w:t xml:space="preserve"> </w:t>
            </w:r>
            <w:r>
              <w:t xml:space="preserve">пакета</w:t>
            </w:r>
            <w:r>
              <w:rPr>
                <w:spacing w:val="-1"/>
              </w:rPr>
              <w:t xml:space="preserve"> </w:t>
            </w:r>
            <w:r>
              <w:rPr>
                <w:spacing w:val="-2"/>
              </w:rPr>
              <w:t xml:space="preserve">лицензий</w:t>
            </w:r>
            <w:r>
              <w:tab/>
            </w:r>
            <w:r>
              <w:rPr>
                <w:spacing w:val="-5"/>
              </w:rPr>
              <w:t xml:space="preserve">295</w:t>
            </w:r>
          </w:hyperlink>
          <w:r/>
          <w:r/>
        </w:p>
        <w:p>
          <w:pPr>
            <w:pStyle w:val="6450"/>
            <w:numPr>
              <w:ilvl w:val="2"/>
              <w:numId w:val="97"/>
            </w:numPr>
            <w:pBdr/>
            <w:tabs>
              <w:tab w:val="left" w:leader="none" w:pos="1866"/>
              <w:tab w:val="right" w:leader="dot" w:pos="6539"/>
            </w:tabs>
            <w:spacing/>
            <w:ind w:hanging="872"/>
            <w:rPr/>
          </w:pPr>
          <w:r/>
          <w:hyperlink w:tooltip="#_bookmark231" w:anchor="_bookmark231" w:history="1">
            <w:r>
              <w:t xml:space="preserve">Сервер</w:t>
            </w:r>
            <w:r>
              <w:rPr>
                <w:spacing w:val="-3"/>
              </w:rPr>
              <w:t xml:space="preserve"> </w:t>
            </w:r>
            <w:r>
              <w:rPr>
                <w:spacing w:val="-2"/>
              </w:rPr>
              <w:t xml:space="preserve">лицензирования</w:t>
            </w:r>
            <w:r>
              <w:tab/>
            </w:r>
            <w:r>
              <w:rPr>
                <w:spacing w:val="-5"/>
              </w:rPr>
              <w:t xml:space="preserve">303</w:t>
            </w:r>
          </w:hyperlink>
          <w:r/>
          <w:r/>
        </w:p>
        <w:p>
          <w:pPr>
            <w:pStyle w:val="6450"/>
            <w:numPr>
              <w:ilvl w:val="2"/>
              <w:numId w:val="97"/>
            </w:numPr>
            <w:pBdr/>
            <w:tabs>
              <w:tab w:val="left" w:leader="none" w:pos="1866"/>
              <w:tab w:val="right" w:leader="dot" w:pos="6539"/>
            </w:tabs>
            <w:spacing/>
            <w:ind w:hanging="872"/>
            <w:rPr/>
          </w:pPr>
          <w:r/>
          <w:hyperlink w:tooltip="#_bookmark232" w:anchor="_bookmark232" w:history="1">
            <w:r>
              <w:t xml:space="preserve">Web-сервер</w:t>
            </w:r>
            <w:r>
              <w:rPr>
                <w:spacing w:val="-2"/>
              </w:rPr>
              <w:t xml:space="preserve"> лицензирования</w:t>
            </w:r>
            <w:r>
              <w:tab/>
            </w:r>
            <w:r>
              <w:rPr>
                <w:spacing w:val="-5"/>
              </w:rPr>
              <w:t xml:space="preserve">306</w:t>
            </w:r>
          </w:hyperlink>
          <w:r/>
          <w:r/>
        </w:p>
        <w:p>
          <w:pPr>
            <w:pStyle w:val="6450"/>
            <w:numPr>
              <w:ilvl w:val="2"/>
              <w:numId w:val="97"/>
            </w:numPr>
            <w:pBdr/>
            <w:tabs>
              <w:tab w:val="left" w:leader="none" w:pos="1866"/>
              <w:tab w:val="right" w:leader="dot" w:pos="6539"/>
            </w:tabs>
            <w:spacing/>
            <w:ind w:hanging="872"/>
            <w:rPr/>
          </w:pPr>
          <w:r/>
          <w:hyperlink w:tooltip="#_bookmark233" w:anchor="_bookmark233" w:history="1">
            <w:r>
              <w:t xml:space="preserve">Работа</w:t>
            </w:r>
            <w:r>
              <w:rPr>
                <w:spacing w:val="-2"/>
              </w:rPr>
              <w:t xml:space="preserve"> </w:t>
            </w:r>
            <w:r>
              <w:t xml:space="preserve">в</w:t>
            </w:r>
            <w:r>
              <w:rPr>
                <w:spacing w:val="-3"/>
              </w:rPr>
              <w:t xml:space="preserve"> </w:t>
            </w:r>
            <w:r>
              <w:t xml:space="preserve">безопасном</w:t>
            </w:r>
            <w:r>
              <w:rPr>
                <w:spacing w:val="-2"/>
              </w:rPr>
              <w:t xml:space="preserve"> </w:t>
            </w:r>
            <w:r>
              <w:t xml:space="preserve">режиме</w:t>
            </w:r>
            <w:r>
              <w:rPr>
                <w:spacing w:val="-1"/>
              </w:rPr>
              <w:t xml:space="preserve"> </w:t>
            </w:r>
            <w:r>
              <w:rPr>
                <w:spacing w:val="-5"/>
              </w:rPr>
              <w:t xml:space="preserve">1С</w:t>
            </w:r>
            <w:r>
              <w:tab/>
            </w:r>
            <w:r>
              <w:rPr>
                <w:spacing w:val="-5"/>
              </w:rPr>
              <w:t xml:space="preserve">315</w:t>
            </w:r>
          </w:hyperlink>
          <w:r/>
          <w:r/>
        </w:p>
      </w:sdtContent>
    </w:sdt>
    <w:p>
      <w:pPr>
        <w:pStyle w:val="6450"/>
        <w:pBdr/>
        <w:spacing/>
        <w:ind/>
        <w:rPr/>
        <w:sectPr>
          <w:footnotePr/>
          <w:endnotePr/>
          <w:type w:val="continuous"/>
          <w:pgSz w:h="11910" w:orient="portrait" w:w="8400"/>
          <w:pgMar w:top="1214" w:right="708" w:bottom="727" w:left="992" w:header="720" w:footer="720" w:gutter="0"/>
          <w:cols w:num="1" w:sep="0" w:space="720" w:equalWidth="1"/>
        </w:sectPr>
      </w:pPr>
      <w:r/>
      <w:r/>
    </w:p>
    <w:p>
      <w:pPr>
        <w:pStyle w:val="6451"/>
        <w:pBdr/>
        <w:spacing w:before="1"/>
        <w:ind/>
        <w:rPr>
          <w:sz w:val="2"/>
        </w:rPr>
      </w:pPr>
      <w:r>
        <w:rPr>
          <w:sz w:val="2"/>
        </w:rPr>
      </w:r>
      <w:r>
        <w:rPr>
          <w:sz w:val="2"/>
        </w:rPr>
      </w:r>
      <w:r>
        <w:rPr>
          <w:sz w:val="2"/>
        </w:rP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184" name="Group 6"/>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185" o:spid="_x0000_s0000" style="width:309.20pt;height:0.50pt;mso-wrap-distance-left:0.00pt;mso-wrap-distance-top:0.00pt;mso-wrap-distance-right:0.00pt;mso-wrap-distance-bottom:0.00pt;" coordorigin="0,0" coordsize="39268,63">
                <v:shape id="shape 186" o:spid="_x0000_s186"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line="20" w:lineRule="exact"/>
        <w:ind/>
        <w:rPr>
          <w:sz w:val="2"/>
        </w:rPr>
        <w:sectPr>
          <w:headerReference w:type="even" r:id="rId9"/>
          <w:footnotePr/>
          <w:endnotePr/>
          <w:type w:val="nextPage"/>
          <w:pgSz w:h="11910" w:orient="portrait" w:w="8400"/>
          <w:pgMar w:top="1200" w:right="708" w:bottom="280" w:left="992" w:header="797" w:footer="0" w:gutter="0"/>
          <w:cols w:num="1" w:sep="0" w:space="720" w:equalWidth="1"/>
        </w:sectPr>
      </w:pPr>
      <w:r>
        <w:rPr>
          <w:sz w:val="2"/>
        </w:rPr>
      </w:r>
      <w:r>
        <w:rPr>
          <w:sz w:val="2"/>
        </w:rPr>
      </w:r>
      <w:r>
        <w:rPr>
          <w:sz w:val="2"/>
        </w:rPr>
      </w:r>
    </w:p>
    <w:p>
      <w:pPr>
        <w:pStyle w:val="6439"/>
        <w:pBdr/>
        <w:spacing w:before="65"/>
        <w:ind w:left="4365"/>
        <w:rPr/>
      </w:pPr>
      <w:r/>
      <w:bookmarkStart w:id="106" w:name="_bookmark0"/>
      <w:r/>
      <w:bookmarkEnd w:id="106"/>
      <w:r>
        <w:rPr>
          <w:spacing w:val="16"/>
        </w:rPr>
        <w:t xml:space="preserve">ВВЕДЕНИЕ</w:t>
      </w:r>
      <w:r/>
    </w:p>
    <w:p>
      <w:pPr>
        <w:pStyle w:val="6451"/>
        <w:pBdr/>
        <w:spacing/>
        <w:ind/>
        <w:rPr>
          <w:b/>
          <w:sz w:val="36"/>
        </w:rPr>
      </w:pPr>
      <w:r>
        <w:rPr>
          <w:b/>
          <w:sz w:val="36"/>
        </w:rPr>
      </w:r>
      <w:r>
        <w:rPr>
          <w:b/>
          <w:sz w:val="36"/>
        </w:rPr>
      </w:r>
      <w:r>
        <w:rPr>
          <w:b/>
          <w:sz w:val="36"/>
        </w:rPr>
      </w:r>
    </w:p>
    <w:p>
      <w:pPr>
        <w:pStyle w:val="6451"/>
        <w:pBdr/>
        <w:spacing w:before="387"/>
        <w:ind/>
        <w:rPr>
          <w:b/>
          <w:sz w:val="36"/>
        </w:rPr>
      </w:pPr>
      <w:r>
        <w:rPr>
          <w:b/>
          <w:sz w:val="36"/>
        </w:rPr>
      </w:r>
      <w:r>
        <w:rPr>
          <w:b/>
          <w:sz w:val="36"/>
        </w:rPr>
      </w:r>
      <w:r>
        <w:rPr>
          <w:b/>
          <w:sz w:val="36"/>
        </w:rPr>
      </w:r>
    </w:p>
    <w:p>
      <w:pPr>
        <w:pStyle w:val="6451"/>
        <w:pBdr/>
        <w:spacing/>
        <w:ind w:left="1277"/>
        <w:jc w:val="both"/>
        <w:rPr/>
      </w:pPr>
      <w:r>
        <w:t xml:space="preserve">Это</w:t>
      </w:r>
      <w:r>
        <w:rPr>
          <w:spacing w:val="65"/>
        </w:rPr>
        <w:t xml:space="preserve"> </w:t>
      </w:r>
      <w:r>
        <w:t xml:space="preserve">Руководство</w:t>
      </w:r>
      <w:r>
        <w:rPr>
          <w:spacing w:val="66"/>
        </w:rPr>
        <w:t xml:space="preserve"> </w:t>
      </w:r>
      <w:r>
        <w:t xml:space="preserve">представляет</w:t>
      </w:r>
      <w:r>
        <w:rPr>
          <w:spacing w:val="65"/>
        </w:rPr>
        <w:t xml:space="preserve"> </w:t>
      </w:r>
      <w:r>
        <w:t xml:space="preserve">собой</w:t>
      </w:r>
      <w:r>
        <w:rPr>
          <w:spacing w:val="66"/>
        </w:rPr>
        <w:t xml:space="preserve"> </w:t>
      </w:r>
      <w:r>
        <w:t xml:space="preserve">описание</w:t>
      </w:r>
      <w:r>
        <w:rPr>
          <w:spacing w:val="65"/>
        </w:rPr>
        <w:t xml:space="preserve"> </w:t>
      </w:r>
      <w:r>
        <w:rPr>
          <w:spacing w:val="-2"/>
        </w:rPr>
        <w:t xml:space="preserve">решения</w:t>
      </w:r>
      <w:r/>
    </w:p>
    <w:p>
      <w:pPr>
        <w:pStyle w:val="6451"/>
        <w:pBdr/>
        <w:tabs>
          <w:tab w:val="left" w:leader="none" w:pos="3881"/>
          <w:tab w:val="left" w:leader="none" w:pos="5439"/>
        </w:tabs>
        <w:spacing w:before="45" w:line="288" w:lineRule="auto"/>
        <w:ind w:right="141" w:left="1277"/>
        <w:jc w:val="both"/>
        <w:rPr/>
      </w:pPr>
      <w:r>
        <w:rPr>
          <w:spacing w:val="-2"/>
        </w:rPr>
        <w:t xml:space="preserve">«1C-Рарус:Некредитная</w:t>
      </w:r>
      <w:r>
        <w:tab/>
      </w:r>
      <w:r>
        <w:rPr>
          <w:spacing w:val="-2"/>
        </w:rPr>
        <w:t xml:space="preserve">финансовая</w:t>
      </w:r>
      <w:r>
        <w:rPr>
          <w:spacing w:val="-2"/>
        </w:rPr>
        <w:t xml:space="preserve"> </w:t>
      </w:r>
      <w:r>
        <w:rPr>
          <w:spacing w:val="-2"/>
        </w:rPr>
        <w:t xml:space="preserve">организация</w:t>
      </w:r>
      <w:r>
        <w:t xml:space="preserve">» для системы 1С:</w:t>
      </w:r>
      <w:r>
        <w:t xml:space="preserve">Предприятие 8</w:t>
      </w:r>
      <w:r>
        <w:t xml:space="preserve">.</w:t>
      </w:r>
      <w:r>
        <w:t xml:space="preserve"> </w:t>
      </w:r>
      <w:r/>
    </w:p>
    <w:p>
      <w:pPr>
        <w:pStyle w:val="6451"/>
        <w:pBdr/>
        <w:spacing w:before="96" w:line="288" w:lineRule="auto"/>
        <w:ind w:right="139" w:left="1277"/>
        <w:jc w:val="both"/>
        <w:rPr/>
      </w:pPr>
      <w:r>
        <w:t xml:space="preserve">Руководство</w:t>
      </w:r>
      <w:r>
        <w:rPr>
          <w:spacing w:val="68"/>
        </w:rPr>
        <w:t xml:space="preserve"> </w:t>
      </w:r>
      <w:r>
        <w:t xml:space="preserve">написано</w:t>
      </w:r>
      <w:r>
        <w:rPr>
          <w:spacing w:val="70"/>
        </w:rPr>
        <w:t xml:space="preserve"> </w:t>
      </w:r>
      <w:r>
        <w:t xml:space="preserve">в</w:t>
      </w:r>
      <w:r>
        <w:rPr>
          <w:spacing w:val="68"/>
        </w:rPr>
        <w:t xml:space="preserve"> </w:t>
      </w:r>
      <w:r>
        <w:t xml:space="preserve">расчете</w:t>
      </w:r>
      <w:r>
        <w:rPr>
          <w:spacing w:val="69"/>
        </w:rPr>
        <w:t xml:space="preserve"> </w:t>
      </w:r>
      <w:r>
        <w:t xml:space="preserve">на</w:t>
      </w:r>
      <w:r>
        <w:rPr>
          <w:spacing w:val="69"/>
        </w:rPr>
        <w:t xml:space="preserve"> </w:t>
      </w:r>
      <w:r>
        <w:t xml:space="preserve">то,</w:t>
      </w:r>
      <w:r>
        <w:rPr>
          <w:spacing w:val="70"/>
        </w:rPr>
        <w:t xml:space="preserve"> </w:t>
      </w:r>
      <w:r>
        <w:t xml:space="preserve">что</w:t>
      </w:r>
      <w:r>
        <w:rPr>
          <w:spacing w:val="69"/>
        </w:rPr>
        <w:t xml:space="preserve"> </w:t>
      </w:r>
      <w:r>
        <w:t xml:space="preserve">вы</w:t>
      </w:r>
      <w:r>
        <w:rPr>
          <w:spacing w:val="69"/>
        </w:rPr>
        <w:t xml:space="preserve"> </w:t>
      </w:r>
      <w:r>
        <w:t xml:space="preserve">знакомы с</w:t>
      </w:r>
      <w:r>
        <w:rPr>
          <w:spacing w:val="-3"/>
        </w:rPr>
        <w:t xml:space="preserve"> </w:t>
      </w:r>
      <w:r>
        <w:t xml:space="preserve">операционной системой семейства Windows, системой </w:t>
      </w:r>
      <w:r>
        <w:t xml:space="preserve">1С:Предприятие 8</w:t>
      </w:r>
      <w:r>
        <w:rPr>
          <w:vertAlign w:val="superscript"/>
        </w:rPr>
        <w:t xml:space="preserve">*</w:t>
      </w:r>
      <w:r>
        <w:t xml:space="preserve"> и </w:t>
      </w:r>
      <w:r>
        <w:t xml:space="preserve">конфигурацией «1С:Бухгалтерия </w:t>
      </w:r>
      <w:r>
        <w:t xml:space="preserve">8</w:t>
      </w:r>
      <w:r>
        <w:t xml:space="preserve">»</w:t>
      </w:r>
      <w:r>
        <w:t xml:space="preserve"> Исчерпывающая информация</w:t>
      </w:r>
      <w:r>
        <w:rPr>
          <w:spacing w:val="80"/>
        </w:rPr>
        <w:t xml:space="preserve"> </w:t>
      </w:r>
      <w:r>
        <w:t xml:space="preserve">по</w:t>
      </w:r>
      <w:r>
        <w:rPr>
          <w:spacing w:val="13"/>
        </w:rPr>
        <w:t xml:space="preserve"> </w:t>
      </w:r>
      <w:r>
        <w:t xml:space="preserve">работе</w:t>
      </w:r>
      <w:r>
        <w:rPr>
          <w:spacing w:val="15"/>
        </w:rPr>
        <w:t xml:space="preserve"> </w:t>
      </w:r>
      <w:r>
        <w:t xml:space="preserve">с</w:t>
      </w:r>
      <w:r>
        <w:rPr>
          <w:spacing w:val="13"/>
        </w:rPr>
        <w:t xml:space="preserve"> </w:t>
      </w:r>
      <w:r>
        <w:t xml:space="preserve">системой</w:t>
      </w:r>
      <w:r>
        <w:rPr>
          <w:spacing w:val="14"/>
        </w:rPr>
        <w:t xml:space="preserve"> </w:t>
      </w:r>
      <w:r>
        <w:t xml:space="preserve">1С:</w:t>
      </w:r>
      <w:r>
        <w:rPr>
          <w:spacing w:val="13"/>
        </w:rPr>
        <w:t xml:space="preserve"> </w:t>
      </w:r>
      <w:r>
        <w:t xml:space="preserve">Предприятие</w:t>
      </w:r>
      <w:r>
        <w:rPr>
          <w:spacing w:val="12"/>
        </w:rPr>
        <w:t xml:space="preserve"> </w:t>
      </w:r>
      <w:r>
        <w:t xml:space="preserve">8</w:t>
      </w:r>
      <w:r>
        <w:rPr>
          <w:spacing w:val="15"/>
        </w:rPr>
        <w:t xml:space="preserve"> </w:t>
      </w:r>
      <w:r>
        <w:t xml:space="preserve">и</w:t>
      </w:r>
      <w:r>
        <w:rPr>
          <w:spacing w:val="15"/>
        </w:rPr>
        <w:t xml:space="preserve"> </w:t>
      </w:r>
      <w:r>
        <w:rPr>
          <w:spacing w:val="-2"/>
        </w:rPr>
        <w:t xml:space="preserve">конфигурацией</w:t>
      </w:r>
      <w:r>
        <w:rPr>
          <w:spacing w:val="-2"/>
        </w:rPr>
        <w:t xml:space="preserve"> </w:t>
      </w:r>
      <w:r>
        <w:t xml:space="preserve">«1С:Бухгалтерия </w:t>
      </w:r>
      <w:r>
        <w:t xml:space="preserve">8</w:t>
      </w:r>
      <w:r>
        <w:t xml:space="preserve">» приводится в прилагающейся к ним документации.</w:t>
      </w:r>
      <w:r/>
    </w:p>
    <w:p>
      <w:pPr>
        <w:pStyle w:val="6451"/>
        <w:pBdr/>
        <w:spacing w:before="96" w:line="285" w:lineRule="auto"/>
        <w:ind w:right="140" w:left="1277"/>
        <w:jc w:val="both"/>
        <w:rPr/>
      </w:pPr>
      <w:r>
        <w:t xml:space="preserve">В комплект поставки входят чистая и демонстрационная информационные базы.</w:t>
      </w:r>
      <w:r/>
    </w:p>
    <w:p>
      <w:pPr>
        <w:pStyle w:val="6451"/>
        <w:pBdr/>
        <w:spacing w:before="99" w:line="288" w:lineRule="auto"/>
        <w:ind w:right="140" w:left="1277"/>
        <w:jc w:val="both"/>
        <w:rPr/>
      </w:pPr>
      <w:r>
        <w:t xml:space="preserve">В данном описании излагаются общие принципы практической работы с основной (не заполненной данными) информационной базой. В случаях, когда необходимо привести пример заполнения данных, документация ссылается на демонстрационную информационную базу.</w:t>
      </w:r>
      <w:r/>
    </w:p>
    <w:p>
      <w:pPr>
        <w:pStyle w:val="6451"/>
        <w:pBdr/>
        <w:spacing w:before="95" w:line="288" w:lineRule="auto"/>
        <w:ind w:right="138" w:left="1277"/>
        <w:jc w:val="both"/>
        <w:rPr/>
      </w:pPr>
      <w:r>
        <w:t xml:space="preserve">Характер данного Руководства предполагает, что вы</w:t>
      </w:r>
      <w:r>
        <w:rPr>
          <w:spacing w:val="40"/>
        </w:rPr>
        <w:t xml:space="preserve"> </w:t>
      </w:r>
      <w:r>
        <w:t xml:space="preserve">знакомы с системой 1С:</w:t>
      </w:r>
      <w:r>
        <w:t xml:space="preserve">Предприятие 8</w:t>
      </w:r>
      <w:r>
        <w:t xml:space="preserve">, и владеете базовыми навыками работы с ней. Описание конфигурации не является заменой книги «1С:Предприятие 8. Руководство пользователя».</w:t>
      </w:r>
      <w:r>
        <w:rPr>
          <w:spacing w:val="39"/>
        </w:rPr>
        <w:t xml:space="preserve"> </w:t>
      </w:r>
      <w:r>
        <w:t xml:space="preserve">В</w:t>
      </w:r>
      <w:r>
        <w:rPr>
          <w:spacing w:val="37"/>
        </w:rPr>
        <w:t xml:space="preserve"> </w:t>
      </w:r>
      <w:r>
        <w:t xml:space="preserve">описании</w:t>
      </w:r>
      <w:r>
        <w:rPr>
          <w:spacing w:val="38"/>
        </w:rPr>
        <w:t xml:space="preserve"> </w:t>
      </w:r>
      <w:r>
        <w:t xml:space="preserve">не</w:t>
      </w:r>
      <w:r>
        <w:rPr>
          <w:spacing w:val="38"/>
        </w:rPr>
        <w:t xml:space="preserve"> </w:t>
      </w:r>
      <w:r>
        <w:t xml:space="preserve">содержатся</w:t>
      </w:r>
      <w:r>
        <w:rPr>
          <w:spacing w:val="38"/>
        </w:rPr>
        <w:t xml:space="preserve"> </w:t>
      </w:r>
      <w:r>
        <w:t xml:space="preserve">общие</w:t>
      </w:r>
      <w:r>
        <w:rPr>
          <w:spacing w:val="37"/>
        </w:rPr>
        <w:t xml:space="preserve"> </w:t>
      </w:r>
      <w:r>
        <w:t xml:space="preserve">сведения о</w:t>
      </w:r>
      <w:r>
        <w:rPr>
          <w:spacing w:val="-3"/>
        </w:rPr>
        <w:t xml:space="preserve"> </w:t>
      </w:r>
      <w:r>
        <w:t xml:space="preserve">работе различных режимов программы, а приведено описание организации и порядка работы с конфигурацией.</w:t>
      </w:r>
      <w:r/>
    </w:p>
    <w:p>
      <w:pPr>
        <w:pStyle w:val="6451"/>
        <w:pBdr/>
        <w:spacing w:before="95" w:line="288" w:lineRule="auto"/>
        <w:ind w:right="140" w:left="1277"/>
        <w:jc w:val="both"/>
        <w:rPr/>
      </w:pPr>
      <w:r>
        <w:t xml:space="preserve">Решение является самостоятельной конфигурацией, </w:t>
      </w:r>
      <w:r>
        <w:t xml:space="preserve">для </w:t>
      </w:r>
      <w:r>
        <w:t xml:space="preserve">его </w:t>
      </w:r>
      <w:r>
        <w:t xml:space="preserve">работы </w:t>
      </w:r>
      <w:r>
        <w:t xml:space="preserve"> требуется наличие у Пользователя </w:t>
      </w:r>
      <w:r>
        <w:rPr>
          <w:spacing w:val="32"/>
        </w:rPr>
        <w:t xml:space="preserve">  </w:t>
      </w:r>
      <w:r>
        <w:t xml:space="preserve">типовой</w:t>
      </w:r>
      <w:r>
        <w:rPr>
          <w:spacing w:val="32"/>
        </w:rPr>
        <w:t xml:space="preserve">  </w:t>
      </w:r>
      <w:r>
        <w:t xml:space="preserve">конфигурации</w:t>
      </w:r>
      <w:r>
        <w:rPr>
          <w:spacing w:val="33"/>
        </w:rPr>
        <w:t xml:space="preserve">  </w:t>
      </w:r>
      <w:r>
        <w:rPr>
          <w:spacing w:val="-2"/>
        </w:rPr>
        <w:t xml:space="preserve">«1С:Бухгалтерия</w:t>
      </w:r>
      <w:r>
        <w:t xml:space="preserve"> 8»</w:t>
      </w:r>
      <w:r>
        <w:t xml:space="preserve"> на</w:t>
      </w:r>
      <w:r>
        <w:rPr>
          <w:spacing w:val="67"/>
        </w:rPr>
        <w:t xml:space="preserve">    </w:t>
      </w:r>
      <w:r>
        <w:rPr>
          <w:spacing w:val="-2"/>
        </w:rPr>
        <w:t xml:space="preserve">платформе</w:t>
      </w:r>
      <w:r>
        <w:t xml:space="preserve"> </w:t>
      </w:r>
      <w:r>
        <w:t xml:space="preserve">«1С:Предприятие</w:t>
      </w:r>
      <w:r>
        <w:rPr>
          <w:spacing w:val="-1"/>
        </w:rPr>
        <w:t xml:space="preserve"> </w:t>
      </w:r>
      <w:r>
        <w:t xml:space="preserve">8</w:t>
      </w:r>
      <w:r>
        <w:t xml:space="preserve">». </w:t>
      </w:r>
      <w:r/>
      <w:r/>
      <w:r/>
    </w:p>
    <w:p>
      <w:pPr>
        <w:pStyle w:val="6451"/>
        <w:pBdr/>
        <w:spacing w:before="7"/>
        <w:ind/>
        <w:rPr>
          <w:sz w:val="15"/>
        </w:rPr>
      </w:pPr>
      <w:r>
        <w:rPr>
          <w:sz w:val="15"/>
        </w:rPr>
        <mc:AlternateContent>
          <mc:Choice Requires="wpg">
            <w:drawing>
              <wp:anchor xmlns:wp="http://schemas.openxmlformats.org/drawingml/2006/wordprocessingDrawing" xmlns:wp14="http://schemas.microsoft.com/office/word/2010/wordprocessingDrawing" distT="0" distB="0" distL="0" distR="0" simplePos="0" relativeHeight="487588864" behindDoc="1" locked="0" layoutInCell="1" allowOverlap="1">
                <wp:simplePos x="0" y="0"/>
                <wp:positionH relativeFrom="page">
                  <wp:posOffset>900938</wp:posOffset>
                </wp:positionH>
                <wp:positionV relativeFrom="paragraph">
                  <wp:posOffset>129610</wp:posOffset>
                </wp:positionV>
                <wp:extent cx="1829435" cy="7620"/>
                <wp:effectExtent l="0" t="0" r="0" b="0"/>
                <wp:wrapTopAndBottom/>
                <wp:docPr id="185" name="Graphic 8"/>
                <wp:cNvGraphicFramePr/>
                <a:graphic xmlns:a="http://schemas.openxmlformats.org/drawingml/2006/main">
                  <a:graphicData uri="http://schemas.microsoft.com/office/word/2010/wordprocessingShape">
                    <wps:wsp>
                      <wps:cNvPr id="0" name=""/>
                      <wps:cNvSpPr/>
                      <wps:spPr bwMode="auto">
                        <a:xfrm>
                          <a:off x="0" y="0"/>
                          <a:ext cx="1829435" cy="7620"/>
                        </a:xfrm>
                        <a:custGeom>
                          <a:avLst/>
                          <a:gdLst/>
                          <a:ahLst/>
                          <a:cxnLst/>
                          <a:rect l="l" t="t" r="r" b="b"/>
                          <a:pathLst>
                            <a:path w="1829435" h="7620" fill="norm" stroke="1" extrusionOk="0">
                              <a:moveTo>
                                <a:pt x="1829054" y="0"/>
                              </a:moveTo>
                              <a:lnTo>
                                <a:pt x="0" y="0"/>
                              </a:lnTo>
                              <a:lnTo>
                                <a:pt x="0" y="7619"/>
                              </a:lnTo>
                              <a:lnTo>
                                <a:pt x="1829054" y="7619"/>
                              </a:lnTo>
                              <a:lnTo>
                                <a:pt x="1829054" y="0"/>
                              </a:lnTo>
                              <a:close/>
                            </a:path>
                          </a:pathLst>
                        </a:custGeom>
                        <a:solidFill>
                          <a:srgbClr val="000000"/>
                        </a:solidFill>
                      </wps:spPr>
                      <wps:bodyPr rot="0">
                        <a:prstTxWarp prst="textNoShape">
                          <a:avLst/>
                        </a:prstTxWarp>
                        <a:noAutofit/>
                      </wps:bodyPr>
                    </wps:wsp>
                  </a:graphicData>
                </a:graphic>
              </wp:anchor>
            </w:drawing>
          </mc:Choice>
          <mc:Fallback>
            <w:pict>
              <v:shape id="shape 187" o:spid="_x0000_s187" style="position:absolute;z-index:-487588864;o:allowoverlap:true;o:allowincell:true;mso-position-horizontal-relative:page;margin-left:70.94pt;mso-position-horizontal:absolute;mso-position-vertical-relative:text;margin-top:10.21pt;mso-position-vertical:absolute;width:144.05pt;height:0.60pt;mso-wrap-distance-left:0.00pt;mso-wrap-distance-top:0.00pt;mso-wrap-distance-right:0.00pt;mso-wrap-distance-bottom:0.00pt;visibility:visible;" path="m99979,0l0,0l0,99986l99979,99986l99979,0xe" coordsize="100000,100000" fillcolor="#000000">
                <v:path textboxrect="0,0,100000,100000"/>
                <w10:wrap type="topAndBottom"/>
              </v:shape>
            </w:pict>
          </mc:Fallback>
        </mc:AlternateContent>
      </w:r>
      <w:r>
        <w:rPr>
          <w:sz w:val="15"/>
        </w:rPr>
      </w:r>
      <w:r>
        <w:rPr>
          <w:sz w:val="15"/>
        </w:rPr>
      </w:r>
    </w:p>
    <w:p>
      <w:pPr>
        <w:pBdr/>
        <w:spacing w:before="101"/>
        <w:ind w:right="198" w:firstLine="284" w:left="426"/>
        <w:rPr>
          <w:sz w:val="16"/>
        </w:rPr>
      </w:pPr>
      <w:r>
        <w:rPr>
          <w:sz w:val="16"/>
          <w:vertAlign w:val="superscript"/>
        </w:rPr>
        <w:t xml:space="preserve">*</w:t>
      </w:r>
      <w:r>
        <w:rPr>
          <w:spacing w:val="40"/>
          <w:sz w:val="16"/>
        </w:rPr>
        <w:t xml:space="preserve"> </w:t>
      </w:r>
      <w:r>
        <w:rPr>
          <w:sz w:val="16"/>
        </w:rPr>
        <w:t xml:space="preserve">Руководство</w:t>
      </w:r>
      <w:r>
        <w:rPr>
          <w:spacing w:val="40"/>
          <w:sz w:val="16"/>
        </w:rPr>
        <w:t xml:space="preserve"> </w:t>
      </w:r>
      <w:r>
        <w:rPr>
          <w:sz w:val="16"/>
        </w:rPr>
        <w:t xml:space="preserve">содержит</w:t>
      </w:r>
      <w:r>
        <w:rPr>
          <w:spacing w:val="40"/>
          <w:sz w:val="16"/>
        </w:rPr>
        <w:t xml:space="preserve"> </w:t>
      </w:r>
      <w:r>
        <w:rPr>
          <w:sz w:val="16"/>
        </w:rPr>
        <w:t xml:space="preserve">приложения,</w:t>
      </w:r>
      <w:r>
        <w:rPr>
          <w:spacing w:val="40"/>
          <w:sz w:val="16"/>
        </w:rPr>
        <w:t xml:space="preserve"> </w:t>
      </w:r>
      <w:r>
        <w:rPr>
          <w:sz w:val="16"/>
        </w:rPr>
        <w:t xml:space="preserve">в</w:t>
      </w:r>
      <w:r>
        <w:rPr>
          <w:spacing w:val="40"/>
          <w:sz w:val="16"/>
        </w:rPr>
        <w:t xml:space="preserve"> </w:t>
      </w:r>
      <w:r>
        <w:rPr>
          <w:sz w:val="16"/>
        </w:rPr>
        <w:t xml:space="preserve">которых</w:t>
      </w:r>
      <w:r>
        <w:rPr>
          <w:spacing w:val="40"/>
          <w:sz w:val="16"/>
        </w:rPr>
        <w:t xml:space="preserve"> </w:t>
      </w:r>
      <w:r>
        <w:rPr>
          <w:sz w:val="16"/>
        </w:rPr>
        <w:t xml:space="preserve">рассматриваются</w:t>
      </w:r>
      <w:r>
        <w:rPr>
          <w:spacing w:val="40"/>
          <w:sz w:val="16"/>
        </w:rPr>
        <w:t xml:space="preserve"> </w:t>
      </w:r>
      <w:r>
        <w:rPr>
          <w:sz w:val="16"/>
        </w:rPr>
        <w:t xml:space="preserve">особенности</w:t>
      </w:r>
      <w:r>
        <w:rPr>
          <w:spacing w:val="40"/>
          <w:sz w:val="16"/>
        </w:rPr>
        <w:t xml:space="preserve"> </w:t>
      </w:r>
      <w:r>
        <w:rPr>
          <w:sz w:val="16"/>
        </w:rPr>
        <w:t xml:space="preserve">интерфейса решения «1C-Рарус:Некредитная финансовая организация</w:t>
      </w:r>
      <w:r>
        <w:rPr>
          <w:sz w:val="16"/>
        </w:rPr>
        <w:t xml:space="preserve">».</w:t>
      </w:r>
      <w:r>
        <w:rPr>
          <w:sz w:val="16"/>
        </w:rPr>
      </w:r>
      <w:r>
        <w:rPr>
          <w:sz w:val="16"/>
        </w:rPr>
      </w:r>
    </w:p>
    <w:p>
      <w:pPr>
        <w:pBdr/>
        <w:spacing/>
        <w:ind/>
        <w:rPr>
          <w:sz w:val="16"/>
        </w:rPr>
        <w:sectPr>
          <w:headerReference w:type="default" r:id="rId10"/>
          <w:footnotePr/>
          <w:endnotePr/>
          <w:type w:val="nextPage"/>
          <w:pgSz w:h="11910" w:orient="portrait" w:w="8400"/>
          <w:pgMar w:top="1300" w:right="708" w:bottom="280" w:left="992" w:header="0" w:footer="0" w:gutter="0"/>
          <w:cols w:num="1" w:sep="0" w:space="720" w:equalWidth="1"/>
        </w:sectPr>
      </w:pPr>
      <w:r>
        <w:rPr>
          <w:sz w:val="16"/>
        </w:rPr>
      </w:r>
      <w:r>
        <w:rPr>
          <w:sz w:val="16"/>
        </w:rPr>
      </w:r>
      <w:r>
        <w:rPr>
          <w:sz w:val="16"/>
        </w:rPr>
      </w:r>
    </w:p>
    <w:p>
      <w:pPr>
        <w:pStyle w:val="6451"/>
        <w:pBdr/>
        <w:spacing w:before="119"/>
        <w:ind w:left="993"/>
        <w:jc w:val="both"/>
        <w:rPr/>
      </w:pPr>
      <w:ins w:id="0" w:author="Линдина Виктория (LINVIK) (linvik@rarus.ru)" w:date="2025-02-24T14:01:13Z" oouserid="ocuiyuekat8j_LINVIK">
        <w:r>
          <w:rPr>
            <w:spacing w:val="-2"/>
            <w:highlight w:val="none"/>
          </w:rPr>
        </w:r>
      </w:ins>
      <w:r>
        <w:rPr>
          <w:spacing w:val="-2"/>
          <w:highlight w:val="none"/>
        </w:rPr>
      </w:r>
      <w:r/>
    </w:p>
    <w:p>
      <w:pPr>
        <w:pStyle w:val="6451"/>
        <w:pBdr/>
        <w:spacing w:before="119"/>
        <w:ind w:left="993"/>
        <w:jc w:val="both"/>
        <w:rPr>
          <w:spacing w:val="-2"/>
          <w:highlight w:val="none"/>
        </w:rPr>
      </w:pPr>
      <w:r/>
      <w:r>
        <w:rPr>
          <w:spacing w:val="79"/>
        </w:rPr>
        <w:t xml:space="preserve">   </w:t>
      </w:r>
      <w:r>
        <w:t xml:space="preserve">В комплект поставки решения «1C-Рарус:Некредитная финансовая организация</w:t>
      </w:r>
      <w:r>
        <w:t xml:space="preserve">» при аппаратной</w:t>
      </w:r>
      <w:r>
        <w:rPr>
          <w:spacing w:val="40"/>
        </w:rPr>
        <w:t xml:space="preserve"> </w:t>
      </w:r>
      <w:r>
        <w:t xml:space="preserve">защите включены:</w:t>
      </w:r>
      <w:r>
        <w:rPr>
          <w:spacing w:val="-2"/>
          <w:highlight w:val="none"/>
        </w:rPr>
      </w:r>
      <w:r>
        <w:rPr>
          <w:spacing w:val="-2"/>
          <w:highlight w:val="none"/>
        </w:rPr>
      </w:r>
    </w:p>
    <w:p>
      <w:pPr>
        <w:pStyle w:val="6453"/>
        <w:numPr>
          <w:ilvl w:val="0"/>
          <w:numId w:val="96"/>
        </w:numPr>
        <w:pBdr/>
        <w:tabs>
          <w:tab w:val="left" w:leader="none" w:pos="1276"/>
        </w:tabs>
        <w:spacing w:before="95" w:line="288" w:lineRule="auto"/>
        <w:ind w:right="423"/>
        <w:rPr>
          <w:sz w:val="20"/>
        </w:rPr>
      </w:pPr>
      <w:r>
        <w:rPr>
          <w:sz w:val="20"/>
        </w:rPr>
        <w:t xml:space="preserve">USB-флеш-накопители</w:t>
      </w:r>
      <w:r>
        <w:rPr>
          <w:spacing w:val="40"/>
          <w:sz w:val="20"/>
        </w:rPr>
        <w:t xml:space="preserve"> </w:t>
      </w:r>
      <w:r>
        <w:rPr>
          <w:sz w:val="20"/>
        </w:rPr>
        <w:t xml:space="preserve">(с</w:t>
      </w:r>
      <w:r>
        <w:rPr>
          <w:spacing w:val="40"/>
          <w:sz w:val="20"/>
        </w:rPr>
        <w:t xml:space="preserve"> </w:t>
      </w:r>
      <w:r>
        <w:rPr>
          <w:sz w:val="20"/>
        </w:rPr>
        <w:t xml:space="preserve">установочным</w:t>
      </w:r>
      <w:r>
        <w:rPr>
          <w:spacing w:val="40"/>
          <w:sz w:val="20"/>
        </w:rPr>
        <w:t xml:space="preserve"> </w:t>
      </w:r>
      <w:r>
        <w:rPr>
          <w:sz w:val="20"/>
        </w:rPr>
        <w:t xml:space="preserve">дистрибутивом и ключом защиты);</w:t>
      </w:r>
      <w:r>
        <w:rPr>
          <w:sz w:val="20"/>
        </w:rPr>
      </w:r>
      <w:r>
        <w:rPr>
          <w:sz w:val="20"/>
        </w:rPr>
      </w:r>
    </w:p>
    <w:p>
      <w:pPr>
        <w:pStyle w:val="6453"/>
        <w:numPr>
          <w:ilvl w:val="0"/>
          <w:numId w:val="96"/>
        </w:numPr>
        <w:pBdr/>
        <w:tabs>
          <w:tab w:val="left" w:leader="none" w:pos="1276"/>
        </w:tabs>
        <w:spacing w:before="57"/>
        <w:ind w:hanging="283"/>
        <w:rPr>
          <w:sz w:val="20"/>
        </w:rPr>
      </w:pPr>
      <w:r>
        <w:rPr>
          <w:sz w:val="20"/>
        </w:rPr>
        <w:t xml:space="preserve">р</w:t>
      </w:r>
      <w:r>
        <w:rPr>
          <w:sz w:val="20"/>
        </w:rPr>
        <w:t xml:space="preserve">уководство</w:t>
      </w:r>
      <w:r>
        <w:rPr>
          <w:spacing w:val="-9"/>
          <w:sz w:val="20"/>
        </w:rPr>
        <w:t xml:space="preserve"> </w:t>
      </w:r>
      <w:r>
        <w:rPr>
          <w:spacing w:val="-2"/>
          <w:sz w:val="20"/>
        </w:rPr>
        <w:t xml:space="preserve">пользователя;</w:t>
      </w:r>
      <w:r>
        <w:rPr>
          <w:sz w:val="20"/>
        </w:rPr>
      </w:r>
      <w:r>
        <w:rPr>
          <w:sz w:val="20"/>
        </w:rPr>
      </w:r>
    </w:p>
    <w:p>
      <w:pPr>
        <w:pStyle w:val="6453"/>
        <w:numPr>
          <w:ilvl w:val="0"/>
          <w:numId w:val="96"/>
        </w:numPr>
        <w:pBdr/>
        <w:tabs>
          <w:tab w:val="left" w:leader="none" w:pos="1276"/>
        </w:tabs>
        <w:spacing w:before="102"/>
        <w:ind w:hanging="283"/>
        <w:rPr>
          <w:sz w:val="20"/>
        </w:rPr>
      </w:pPr>
      <w:r>
        <w:rPr>
          <w:spacing w:val="-2"/>
          <w:sz w:val="20"/>
        </w:rPr>
        <w:t xml:space="preserve">регистрационная</w:t>
      </w:r>
      <w:r>
        <w:rPr>
          <w:spacing w:val="16"/>
          <w:sz w:val="20"/>
        </w:rPr>
        <w:t xml:space="preserve"> </w:t>
      </w:r>
      <w:r>
        <w:rPr>
          <w:spacing w:val="-2"/>
          <w:sz w:val="20"/>
        </w:rPr>
        <w:t xml:space="preserve">анкета;</w:t>
      </w:r>
      <w:r>
        <w:rPr>
          <w:sz w:val="20"/>
        </w:rPr>
      </w:r>
      <w:r>
        <w:rPr>
          <w:sz w:val="20"/>
        </w:rPr>
      </w:r>
    </w:p>
    <w:p>
      <w:pPr>
        <w:pStyle w:val="6453"/>
        <w:numPr>
          <w:ilvl w:val="0"/>
          <w:numId w:val="96"/>
        </w:numPr>
        <w:pBdr/>
        <w:tabs>
          <w:tab w:val="left" w:leader="none" w:pos="1276"/>
        </w:tabs>
        <w:spacing w:before="104"/>
        <w:ind w:hanging="283"/>
        <w:rPr>
          <w:sz w:val="20"/>
        </w:rPr>
      </w:pPr>
      <w:r>
        <w:rPr>
          <w:sz w:val="20"/>
        </w:rPr>
        <w:t xml:space="preserve">конверт</w:t>
      </w:r>
      <w:r>
        <w:rPr>
          <w:spacing w:val="-3"/>
          <w:sz w:val="20"/>
        </w:rPr>
        <w:t xml:space="preserve"> </w:t>
      </w:r>
      <w:r>
        <w:rPr>
          <w:sz w:val="20"/>
        </w:rPr>
        <w:t xml:space="preserve">с</w:t>
      </w:r>
      <w:r>
        <w:rPr>
          <w:spacing w:val="-2"/>
          <w:sz w:val="20"/>
        </w:rPr>
        <w:t xml:space="preserve"> </w:t>
      </w:r>
      <w:r>
        <w:rPr>
          <w:sz w:val="20"/>
        </w:rPr>
        <w:t xml:space="preserve">пин-</w:t>
      </w:r>
      <w:r>
        <w:rPr>
          <w:spacing w:val="-2"/>
          <w:sz w:val="20"/>
        </w:rPr>
        <w:t xml:space="preserve">кодами.</w:t>
      </w:r>
      <w:r>
        <w:rPr>
          <w:sz w:val="20"/>
        </w:rPr>
      </w:r>
      <w:r>
        <w:rPr>
          <w:sz w:val="20"/>
        </w:rPr>
      </w:r>
    </w:p>
    <w:p>
      <w:pPr>
        <w:pStyle w:val="6451"/>
        <w:pBdr/>
        <w:spacing w:before="103" w:line="288" w:lineRule="auto"/>
        <w:ind w:right="198" w:left="993"/>
        <w:rPr/>
      </w:pPr>
      <w:r>
        <w:t xml:space="preserve">При</w:t>
      </w:r>
      <w:r>
        <w:rPr>
          <w:spacing w:val="80"/>
        </w:rPr>
        <w:t xml:space="preserve"> </w:t>
      </w:r>
      <w:r>
        <w:t xml:space="preserve">программной</w:t>
      </w:r>
      <w:r>
        <w:rPr>
          <w:spacing w:val="80"/>
        </w:rPr>
        <w:t xml:space="preserve"> </w:t>
      </w:r>
      <w:r>
        <w:t xml:space="preserve">защ</w:t>
      </w:r>
      <w:r>
        <w:t xml:space="preserve">ите</w:t>
      </w:r>
      <w:r>
        <w:t xml:space="preserve"> </w:t>
      </w:r>
      <w:r>
        <w:t xml:space="preserve">предоставляется</w:t>
      </w:r>
      <w:r>
        <w:t xml:space="preserve"> доступ в личный кабинет на сайте rarus.ru</w:t>
      </w:r>
      <w:r>
        <w:rPr>
          <w:spacing w:val="80"/>
        </w:rPr>
        <w:t xml:space="preserve"> </w:t>
      </w:r>
      <w:r>
        <w:t xml:space="preserve">, в котором содержатся:</w:t>
      </w:r>
      <w:r/>
    </w:p>
    <w:p>
      <w:pPr>
        <w:pStyle w:val="6453"/>
        <w:numPr>
          <w:ilvl w:val="0"/>
          <w:numId w:val="96"/>
        </w:numPr>
        <w:pBdr/>
        <w:tabs>
          <w:tab w:val="left" w:leader="none" w:pos="1276"/>
        </w:tabs>
        <w:spacing w:before="96"/>
        <w:ind w:hanging="283"/>
        <w:rPr>
          <w:sz w:val="20"/>
        </w:rPr>
      </w:pPr>
      <w:r>
        <w:rPr>
          <w:sz w:val="20"/>
        </w:rPr>
        <w:t xml:space="preserve">электронная</w:t>
      </w:r>
      <w:r>
        <w:rPr>
          <w:spacing w:val="-1"/>
          <w:sz w:val="20"/>
        </w:rPr>
        <w:t xml:space="preserve"> </w:t>
      </w:r>
      <w:r>
        <w:rPr>
          <w:spacing w:val="-2"/>
          <w:sz w:val="20"/>
        </w:rPr>
        <w:t xml:space="preserve">лицензия;</w:t>
      </w:r>
      <w:r>
        <w:rPr>
          <w:sz w:val="20"/>
        </w:rPr>
      </w:r>
      <w:r>
        <w:rPr>
          <w:sz w:val="20"/>
        </w:rPr>
      </w:r>
    </w:p>
    <w:p>
      <w:pPr>
        <w:pStyle w:val="6453"/>
        <w:numPr>
          <w:ilvl w:val="0"/>
          <w:numId w:val="96"/>
        </w:numPr>
        <w:pBdr/>
        <w:tabs>
          <w:tab w:val="left" w:leader="none" w:pos="1276"/>
        </w:tabs>
        <w:spacing w:before="102"/>
        <w:ind w:hanging="283"/>
        <w:rPr>
          <w:sz w:val="20"/>
        </w:rPr>
      </w:pPr>
      <w:r>
        <w:rPr>
          <w:sz w:val="20"/>
        </w:rPr>
        <w:t xml:space="preserve">установочный</w:t>
      </w:r>
      <w:r>
        <w:rPr>
          <w:spacing w:val="-11"/>
          <w:sz w:val="20"/>
        </w:rPr>
        <w:t xml:space="preserve"> </w:t>
      </w:r>
      <w:r>
        <w:rPr>
          <w:spacing w:val="-2"/>
          <w:sz w:val="20"/>
        </w:rPr>
        <w:t xml:space="preserve">дистрибутив;</w:t>
      </w:r>
      <w:r>
        <w:rPr>
          <w:sz w:val="20"/>
        </w:rPr>
      </w:r>
      <w:r>
        <w:rPr>
          <w:sz w:val="20"/>
        </w:rPr>
      </w:r>
    </w:p>
    <w:p>
      <w:pPr>
        <w:pStyle w:val="6453"/>
        <w:numPr>
          <w:ilvl w:val="0"/>
          <w:numId w:val="96"/>
        </w:numPr>
        <w:pBdr/>
        <w:tabs>
          <w:tab w:val="left" w:leader="none" w:pos="1276"/>
        </w:tabs>
        <w:spacing w:before="102"/>
        <w:ind w:hanging="283"/>
        <w:rPr>
          <w:sz w:val="20"/>
        </w:rPr>
      </w:pPr>
      <w:r>
        <w:rPr>
          <w:sz w:val="20"/>
        </w:rPr>
        <w:t xml:space="preserve">р</w:t>
      </w:r>
      <w:r>
        <w:rPr>
          <w:sz w:val="20"/>
        </w:rPr>
        <w:t xml:space="preserve">уководство</w:t>
      </w:r>
      <w:r>
        <w:rPr>
          <w:spacing w:val="-2"/>
          <w:sz w:val="20"/>
        </w:rPr>
        <w:t xml:space="preserve"> пользователя.</w:t>
      </w:r>
      <w:r>
        <w:rPr>
          <w:sz w:val="20"/>
        </w:rPr>
      </w:r>
      <w:r>
        <w:rPr>
          <w:sz w:val="20"/>
        </w:rPr>
      </w:r>
    </w:p>
    <w:p>
      <w:pPr>
        <w:pStyle w:val="6451"/>
        <w:pBdr/>
        <w:spacing w:before="104" w:line="288" w:lineRule="auto"/>
        <w:ind w:right="423" w:left="993"/>
        <w:jc w:val="both"/>
        <w:rPr/>
      </w:pPr>
      <w:r>
        <w:t xml:space="preserve">После установки решения, в шаблонах будут содержаться</w:t>
      </w:r>
      <w:r>
        <w:rPr>
          <w:spacing w:val="40"/>
        </w:rPr>
        <w:t xml:space="preserve"> </w:t>
      </w:r>
      <w:r>
        <w:t xml:space="preserve">две информационные базы, имеющие одинаковую конфигурацию: демонстрационная и основная.</w:t>
      </w:r>
      <w:r/>
    </w:p>
    <w:p>
      <w:pPr>
        <w:pStyle w:val="6451"/>
        <w:pBdr/>
        <w:spacing w:before="95" w:line="288" w:lineRule="auto"/>
        <w:ind w:right="424" w:left="993"/>
        <w:jc w:val="both"/>
        <w:rPr/>
      </w:pPr>
      <w:r>
        <w:t xml:space="preserve">Демонстрационная информационная база предназначена для того, чтобы продемонстрировать практическую работу описываемой конфигурации и уже содержит данные абстрактной организации. Демонстрационную базу следует использовать для освоения программы.</w:t>
      </w:r>
      <w:r/>
    </w:p>
    <w:p>
      <w:pPr>
        <w:pStyle w:val="6451"/>
        <w:pBdr/>
        <w:spacing w:before="95" w:line="288" w:lineRule="auto"/>
        <w:ind w:right="425" w:left="993"/>
        <w:jc w:val="both"/>
        <w:rPr/>
      </w:pPr>
      <w:r>
        <w:t xml:space="preserve">Основная информационная база предназначена собственно для ведения учета.</w:t>
      </w:r>
      <w:r/>
    </w:p>
    <w:p>
      <w:pPr>
        <w:pStyle w:val="6451"/>
        <w:pBdr/>
        <w:spacing w:before="96" w:line="288" w:lineRule="auto"/>
        <w:ind w:right="139" w:left="1277"/>
        <w:jc w:val="both"/>
        <w:rPr>
          <w:sz w:val="2"/>
          <w:szCs w:val="2"/>
        </w:rPr>
      </w:pPr>
      <w:r>
        <w:t xml:space="preserve">Решение «1C-Рарус:Некредитная финансовая организация,</w:t>
      </w:r>
      <w:r>
        <w:t xml:space="preserve">» защищено от несанкционированного копирования при помощи ключа аппаратной защиты. </w:t>
      </w:r>
      <w:r>
        <w:t xml:space="preserve">Решение не является полностью конфигурируемым, так как содержит фрагменты исходного кода, не включаемого в </w:t>
      </w:r>
      <w:r>
        <w:rPr>
          <w:spacing w:val="-2"/>
        </w:rPr>
        <w:t xml:space="preserve">поставку.</w:t>
      </w:r>
      <w:r>
        <w:rPr>
          <w:sz w:val="2"/>
          <w:szCs w:val="2"/>
        </w:rPr>
      </w:r>
      <w:r>
        <w:rPr>
          <w:sz w:val="2"/>
          <w:szCs w:val="2"/>
        </w:rPr>
      </w:r>
    </w:p>
    <w:p>
      <w:pPr>
        <w:pStyle w:val="6451"/>
        <w:pBdr/>
        <w:spacing w:before="95"/>
        <w:ind w:left="1277"/>
        <w:jc w:val="both"/>
        <w:rPr/>
      </w:pPr>
      <w:r>
        <w:t xml:space="preserve">В</w:t>
      </w:r>
      <w:r>
        <w:rPr>
          <w:spacing w:val="-1"/>
        </w:rPr>
        <w:t xml:space="preserve"> </w:t>
      </w:r>
      <w:r>
        <w:t xml:space="preserve">этом</w:t>
      </w:r>
      <w:r>
        <w:rPr>
          <w:spacing w:val="-1"/>
        </w:rPr>
        <w:t xml:space="preserve"> </w:t>
      </w:r>
      <w:r>
        <w:t xml:space="preserve">Руководстве</w:t>
      </w:r>
      <w:r>
        <w:rPr>
          <w:spacing w:val="-1"/>
        </w:rPr>
        <w:t xml:space="preserve"> </w:t>
      </w:r>
      <w:r>
        <w:rPr>
          <w:spacing w:val="-2"/>
        </w:rPr>
        <w:t xml:space="preserve">рассматриваются:</w:t>
      </w:r>
      <w:r/>
    </w:p>
    <w:p>
      <w:pPr>
        <w:pStyle w:val="6453"/>
        <w:numPr>
          <w:ilvl w:val="0"/>
          <w:numId w:val="95"/>
        </w:numPr>
        <w:pBdr/>
        <w:tabs>
          <w:tab w:val="left" w:leader="none" w:pos="1560"/>
          <w:tab w:val="left" w:leader="none" w:pos="2899"/>
          <w:tab w:val="left" w:leader="none" w:pos="5547"/>
        </w:tabs>
        <w:spacing w:before="140" w:line="288" w:lineRule="auto"/>
        <w:ind w:right="139"/>
        <w:jc w:val="both"/>
        <w:rPr>
          <w:sz w:val="20"/>
        </w:rPr>
      </w:pPr>
      <w:r>
        <w:rPr>
          <w:sz w:val="20"/>
        </w:rPr>
        <w:t xml:space="preserve">Общий порядок действий при установке и эксплуатации </w:t>
      </w:r>
      <w:r>
        <w:rPr>
          <w:spacing w:val="-2"/>
          <w:sz w:val="20"/>
        </w:rPr>
        <w:t xml:space="preserve">решения</w:t>
      </w:r>
      <w:r>
        <w:rPr>
          <w:sz w:val="20"/>
        </w:rPr>
        <w:tab/>
      </w:r>
      <w:r>
        <w:rPr>
          <w:spacing w:val="-2"/>
          <w:sz w:val="20"/>
        </w:rPr>
        <w:t xml:space="preserve">«1C-Рарус:Некредитная</w:t>
      </w:r>
      <w:r>
        <w:rPr>
          <w:sz w:val="20"/>
        </w:rPr>
        <w:tab/>
      </w:r>
      <w:r>
        <w:rPr>
          <w:spacing w:val="-2"/>
          <w:sz w:val="20"/>
        </w:rPr>
        <w:t xml:space="preserve">финансовая </w:t>
      </w:r>
      <w:r>
        <w:rPr>
          <w:sz w:val="20"/>
        </w:rPr>
        <w:t xml:space="preserve">организация</w:t>
      </w:r>
      <w:r>
        <w:rPr>
          <w:sz w:val="20"/>
        </w:rPr>
        <w:t xml:space="preserve">»;</w:t>
      </w:r>
      <w:r>
        <w:rPr>
          <w:sz w:val="20"/>
        </w:rPr>
      </w:r>
      <w:r>
        <w:rPr>
          <w:sz w:val="20"/>
        </w:rPr>
      </w:r>
    </w:p>
    <w:p>
      <w:pPr>
        <w:pStyle w:val="6453"/>
        <w:numPr>
          <w:ilvl w:val="0"/>
          <w:numId w:val="95"/>
        </w:numPr>
        <w:pBdr/>
        <w:tabs>
          <w:tab w:val="left" w:leader="none" w:pos="1560"/>
        </w:tabs>
        <w:spacing w:before="57" w:line="288" w:lineRule="auto"/>
        <w:ind w:right="140"/>
        <w:jc w:val="both"/>
        <w:rPr>
          <w:sz w:val="20"/>
        </w:rPr>
      </w:pPr>
      <w:r>
        <w:rPr>
          <w:sz w:val="20"/>
        </w:rPr>
        <w:t xml:space="preserve">Правила</w:t>
      </w:r>
      <w:r>
        <w:rPr>
          <w:spacing w:val="67"/>
          <w:sz w:val="20"/>
        </w:rPr>
        <w:t xml:space="preserve">  </w:t>
      </w:r>
      <w:r>
        <w:rPr>
          <w:sz w:val="20"/>
        </w:rPr>
        <w:t xml:space="preserve">работы</w:t>
      </w:r>
      <w:r>
        <w:rPr>
          <w:spacing w:val="67"/>
          <w:sz w:val="20"/>
        </w:rPr>
        <w:t xml:space="preserve">  </w:t>
      </w:r>
      <w:r>
        <w:rPr>
          <w:sz w:val="20"/>
        </w:rPr>
        <w:t xml:space="preserve">со</w:t>
      </w:r>
      <w:r>
        <w:rPr>
          <w:spacing w:val="67"/>
          <w:sz w:val="20"/>
        </w:rPr>
        <w:t xml:space="preserve">  </w:t>
      </w:r>
      <w:r>
        <w:rPr>
          <w:sz w:val="20"/>
        </w:rPr>
        <w:t xml:space="preserve">справочниками,</w:t>
      </w:r>
      <w:r>
        <w:rPr>
          <w:spacing w:val="67"/>
          <w:sz w:val="20"/>
        </w:rPr>
        <w:t xml:space="preserve">  </w:t>
      </w:r>
      <w:r>
        <w:rPr>
          <w:sz w:val="20"/>
        </w:rPr>
        <w:t xml:space="preserve">документами </w:t>
      </w:r>
      <w:r>
        <w:rPr>
          <w:sz w:val="20"/>
        </w:rPr>
        <w:t xml:space="preserve">и получения отчетных форм.</w:t>
      </w:r>
      <w:r>
        <w:rPr>
          <w:sz w:val="20"/>
        </w:rPr>
      </w:r>
      <w:r>
        <w:rPr>
          <w:sz w:val="20"/>
        </w:rPr>
      </w:r>
    </w:p>
    <w:p>
      <w:pPr>
        <w:pStyle w:val="6451"/>
        <w:pBdr/>
        <w:spacing w:before="57"/>
        <w:ind w:left="1277"/>
        <w:jc w:val="both"/>
        <w:rPr/>
      </w:pPr>
      <w:r>
        <w:t xml:space="preserve">Для</w:t>
      </w:r>
      <w:r>
        <w:rPr>
          <w:spacing w:val="-4"/>
        </w:rPr>
        <w:t xml:space="preserve"> </w:t>
      </w:r>
      <w:r>
        <w:t xml:space="preserve">работы</w:t>
      </w:r>
      <w:r>
        <w:rPr>
          <w:spacing w:val="-2"/>
        </w:rPr>
        <w:t xml:space="preserve"> </w:t>
      </w:r>
      <w:r>
        <w:t xml:space="preserve">с</w:t>
      </w:r>
      <w:r>
        <w:rPr>
          <w:spacing w:val="-4"/>
        </w:rPr>
        <w:t xml:space="preserve"> </w:t>
      </w:r>
      <w:r>
        <w:t xml:space="preserve">решением</w:t>
      </w:r>
      <w:r>
        <w:rPr>
          <w:spacing w:val="-2"/>
        </w:rPr>
        <w:t xml:space="preserve"> </w:t>
      </w:r>
      <w:r>
        <w:t xml:space="preserve">вы</w:t>
      </w:r>
      <w:r>
        <w:rPr>
          <w:spacing w:val="-4"/>
        </w:rPr>
        <w:t xml:space="preserve"> </w:t>
      </w:r>
      <w:r>
        <w:t xml:space="preserve">должны</w:t>
      </w:r>
      <w:r>
        <w:rPr>
          <w:spacing w:val="-2"/>
        </w:rPr>
        <w:t xml:space="preserve"> </w:t>
      </w:r>
      <w:r>
        <w:t xml:space="preserve">знать</w:t>
      </w:r>
      <w:r>
        <w:rPr>
          <w:spacing w:val="-4"/>
        </w:rPr>
        <w:t xml:space="preserve"> </w:t>
      </w:r>
      <w:r>
        <w:rPr>
          <w:spacing w:val="-2"/>
        </w:rPr>
        <w:t xml:space="preserve">следующее:</w:t>
      </w:r>
      <w:r/>
    </w:p>
    <w:p>
      <w:pPr>
        <w:pStyle w:val="6453"/>
        <w:numPr>
          <w:ilvl w:val="0"/>
          <w:numId w:val="95"/>
        </w:numPr>
        <w:pBdr/>
        <w:tabs>
          <w:tab w:val="left" w:leader="none" w:pos="1560"/>
        </w:tabs>
        <w:spacing w:before="142"/>
        <w:ind w:hanging="283"/>
        <w:rPr>
          <w:sz w:val="20"/>
        </w:rPr>
      </w:pPr>
      <w:r>
        <w:rPr>
          <w:sz w:val="20"/>
        </w:rPr>
        <w:t xml:space="preserve">Приемы</w:t>
      </w:r>
      <w:r>
        <w:rPr>
          <w:spacing w:val="-3"/>
          <w:sz w:val="20"/>
        </w:rPr>
        <w:t xml:space="preserve"> </w:t>
      </w:r>
      <w:r>
        <w:rPr>
          <w:sz w:val="20"/>
        </w:rPr>
        <w:t xml:space="preserve">работы</w:t>
      </w:r>
      <w:r>
        <w:rPr>
          <w:spacing w:val="-3"/>
          <w:sz w:val="20"/>
        </w:rPr>
        <w:t xml:space="preserve"> </w:t>
      </w:r>
      <w:r>
        <w:rPr>
          <w:sz w:val="20"/>
        </w:rPr>
        <w:t xml:space="preserve">с</w:t>
      </w:r>
      <w:r>
        <w:rPr>
          <w:spacing w:val="-2"/>
          <w:sz w:val="20"/>
        </w:rPr>
        <w:t xml:space="preserve"> </w:t>
      </w:r>
      <w:r>
        <w:rPr>
          <w:sz w:val="20"/>
        </w:rPr>
        <w:t xml:space="preserve">диалоговыми</w:t>
      </w:r>
      <w:r>
        <w:rPr>
          <w:spacing w:val="-2"/>
          <w:sz w:val="20"/>
        </w:rPr>
        <w:t xml:space="preserve"> окнами;</w:t>
      </w:r>
      <w:r>
        <w:rPr>
          <w:sz w:val="20"/>
        </w:rPr>
      </w:r>
      <w:r>
        <w:rPr>
          <w:sz w:val="20"/>
        </w:rPr>
      </w:r>
    </w:p>
    <w:p>
      <w:pPr>
        <w:pStyle w:val="6453"/>
        <w:numPr>
          <w:ilvl w:val="0"/>
          <w:numId w:val="95"/>
        </w:numPr>
        <w:pBdr/>
        <w:tabs>
          <w:tab w:val="left" w:leader="none" w:pos="1560"/>
        </w:tabs>
        <w:spacing w:before="103"/>
        <w:ind w:hanging="283"/>
        <w:rPr>
          <w:sz w:val="20"/>
        </w:rPr>
      </w:pPr>
      <w:r>
        <w:rPr>
          <w:sz w:val="20"/>
        </w:rPr>
        <w:t xml:space="preserve">Принципы</w:t>
      </w:r>
      <w:r>
        <w:rPr>
          <w:spacing w:val="-4"/>
          <w:sz w:val="20"/>
        </w:rPr>
        <w:t xml:space="preserve"> </w:t>
      </w:r>
      <w:r>
        <w:rPr>
          <w:sz w:val="20"/>
        </w:rPr>
        <w:t xml:space="preserve">работы</w:t>
      </w:r>
      <w:r>
        <w:rPr>
          <w:spacing w:val="-1"/>
          <w:sz w:val="20"/>
        </w:rPr>
        <w:t xml:space="preserve"> </w:t>
      </w:r>
      <w:r>
        <w:rPr>
          <w:sz w:val="20"/>
        </w:rPr>
        <w:t xml:space="preserve">с</w:t>
      </w:r>
      <w:r>
        <w:rPr>
          <w:spacing w:val="-3"/>
          <w:sz w:val="20"/>
        </w:rPr>
        <w:t xml:space="preserve"> </w:t>
      </w:r>
      <w:r>
        <w:rPr>
          <w:spacing w:val="-4"/>
          <w:sz w:val="20"/>
        </w:rPr>
        <w:t xml:space="preserve">меню;</w:t>
      </w:r>
      <w:r>
        <w:rPr>
          <w:sz w:val="20"/>
        </w:rPr>
      </w:r>
      <w:r>
        <w:rPr>
          <w:sz w:val="20"/>
        </w:rPr>
      </w:r>
    </w:p>
    <w:p>
      <w:pPr>
        <w:pStyle w:val="6453"/>
        <w:numPr>
          <w:ilvl w:val="0"/>
          <w:numId w:val="95"/>
        </w:numPr>
        <w:pBdr/>
        <w:tabs>
          <w:tab w:val="left" w:leader="none" w:pos="1560"/>
        </w:tabs>
        <w:spacing w:before="103"/>
        <w:ind w:hanging="283"/>
        <w:rPr>
          <w:sz w:val="20"/>
        </w:rPr>
      </w:pPr>
      <w:r>
        <w:rPr>
          <w:sz w:val="20"/>
        </w:rPr>
        <w:t xml:space="preserve">Использование</w:t>
      </w:r>
      <w:r>
        <w:rPr>
          <w:spacing w:val="-9"/>
          <w:sz w:val="20"/>
        </w:rPr>
        <w:t xml:space="preserve"> </w:t>
      </w:r>
      <w:r>
        <w:rPr>
          <w:sz w:val="20"/>
        </w:rPr>
        <w:t xml:space="preserve">управляющих</w:t>
      </w:r>
      <w:r>
        <w:rPr>
          <w:spacing w:val="-7"/>
          <w:sz w:val="20"/>
        </w:rPr>
        <w:t xml:space="preserve"> </w:t>
      </w:r>
      <w:r>
        <w:rPr>
          <w:sz w:val="20"/>
        </w:rPr>
        <w:t xml:space="preserve">элементов</w:t>
      </w:r>
      <w:r>
        <w:rPr>
          <w:spacing w:val="-7"/>
          <w:sz w:val="20"/>
        </w:rPr>
        <w:t xml:space="preserve"> </w:t>
      </w:r>
      <w:r>
        <w:rPr>
          <w:spacing w:val="-2"/>
          <w:sz w:val="20"/>
        </w:rPr>
        <w:t xml:space="preserve">диалогов;</w:t>
      </w:r>
      <w:r>
        <w:rPr>
          <w:sz w:val="20"/>
        </w:rPr>
      </w:r>
      <w:r>
        <w:rPr>
          <w:sz w:val="20"/>
        </w:rPr>
      </w:r>
    </w:p>
    <w:p>
      <w:pPr>
        <w:pStyle w:val="6453"/>
        <w:numPr>
          <w:ilvl w:val="0"/>
          <w:numId w:val="95"/>
        </w:numPr>
        <w:pBdr/>
        <w:tabs>
          <w:tab w:val="left" w:leader="none" w:pos="1560"/>
        </w:tabs>
        <w:spacing w:before="102"/>
        <w:ind w:hanging="283"/>
        <w:rPr>
          <w:sz w:val="20"/>
        </w:rPr>
      </w:pPr>
      <w:r>
        <w:rPr>
          <w:sz w:val="20"/>
        </w:rPr>
        <w:t xml:space="preserve">Стандартные</w:t>
      </w:r>
      <w:r>
        <w:rPr>
          <w:spacing w:val="-6"/>
          <w:sz w:val="20"/>
        </w:rPr>
        <w:t xml:space="preserve"> </w:t>
      </w:r>
      <w:r>
        <w:rPr>
          <w:sz w:val="20"/>
        </w:rPr>
        <w:t xml:space="preserve">диалоговые</w:t>
      </w:r>
      <w:r>
        <w:rPr>
          <w:spacing w:val="-7"/>
          <w:sz w:val="20"/>
        </w:rPr>
        <w:t xml:space="preserve"> </w:t>
      </w:r>
      <w:r>
        <w:rPr>
          <w:sz w:val="20"/>
        </w:rPr>
        <w:t xml:space="preserve">окна</w:t>
      </w:r>
      <w:r>
        <w:rPr>
          <w:spacing w:val="-5"/>
          <w:sz w:val="20"/>
        </w:rPr>
        <w:t xml:space="preserve"> </w:t>
      </w:r>
      <w:r>
        <w:rPr>
          <w:sz w:val="20"/>
        </w:rPr>
        <w:t xml:space="preserve">операционной</w:t>
      </w:r>
      <w:r>
        <w:rPr>
          <w:spacing w:val="-5"/>
          <w:sz w:val="20"/>
        </w:rPr>
        <w:t xml:space="preserve"> </w:t>
      </w:r>
      <w:r>
        <w:rPr>
          <w:spacing w:val="-2"/>
          <w:sz w:val="20"/>
        </w:rPr>
        <w:t xml:space="preserve">системы;</w:t>
      </w:r>
      <w:r>
        <w:rPr>
          <w:sz w:val="20"/>
        </w:rPr>
      </w:r>
      <w:r>
        <w:rPr>
          <w:sz w:val="20"/>
        </w:rPr>
      </w:r>
    </w:p>
    <w:p>
      <w:pPr>
        <w:pStyle w:val="6453"/>
        <w:numPr>
          <w:ilvl w:val="0"/>
          <w:numId w:val="95"/>
        </w:numPr>
        <w:pBdr/>
        <w:tabs>
          <w:tab w:val="left" w:leader="none" w:pos="1560"/>
        </w:tabs>
        <w:spacing w:before="103" w:line="288" w:lineRule="auto"/>
        <w:ind w:right="140"/>
        <w:rPr>
          <w:sz w:val="20"/>
        </w:rPr>
      </w:pPr>
      <w:r>
        <w:rPr>
          <w:sz w:val="20"/>
        </w:rPr>
        <w:t xml:space="preserve">Настройка</w:t>
      </w:r>
      <w:r>
        <w:rPr>
          <w:spacing w:val="40"/>
          <w:sz w:val="20"/>
        </w:rPr>
        <w:t xml:space="preserve"> </w:t>
      </w:r>
      <w:r>
        <w:rPr>
          <w:sz w:val="20"/>
        </w:rPr>
        <w:t xml:space="preserve">операционной</w:t>
      </w:r>
      <w:r>
        <w:rPr>
          <w:spacing w:val="40"/>
          <w:sz w:val="20"/>
        </w:rPr>
        <w:t xml:space="preserve"> </w:t>
      </w:r>
      <w:r>
        <w:rPr>
          <w:sz w:val="20"/>
        </w:rPr>
        <w:t xml:space="preserve">системы</w:t>
      </w:r>
      <w:r>
        <w:rPr>
          <w:spacing w:val="40"/>
          <w:sz w:val="20"/>
        </w:rPr>
        <w:t xml:space="preserve"> </w:t>
      </w:r>
      <w:r>
        <w:rPr>
          <w:sz w:val="20"/>
        </w:rPr>
        <w:t xml:space="preserve">с</w:t>
      </w:r>
      <w:r>
        <w:rPr>
          <w:spacing w:val="40"/>
          <w:sz w:val="20"/>
        </w:rPr>
        <w:t xml:space="preserve"> </w:t>
      </w:r>
      <w:r>
        <w:rPr>
          <w:sz w:val="20"/>
        </w:rPr>
        <w:t xml:space="preserve">помощью</w:t>
      </w:r>
      <w:r>
        <w:rPr>
          <w:spacing w:val="40"/>
          <w:sz w:val="20"/>
        </w:rPr>
        <w:t xml:space="preserve"> </w:t>
      </w:r>
      <w:r>
        <w:rPr>
          <w:sz w:val="20"/>
        </w:rPr>
        <w:t xml:space="preserve">Панели Управления (Control Panel);</w:t>
      </w:r>
      <w:r>
        <w:rPr>
          <w:sz w:val="20"/>
        </w:rPr>
      </w:r>
      <w:r>
        <w:rPr>
          <w:sz w:val="20"/>
        </w:rPr>
      </w:r>
    </w:p>
    <w:p>
      <w:pPr>
        <w:pStyle w:val="6453"/>
        <w:numPr>
          <w:ilvl w:val="0"/>
          <w:numId w:val="95"/>
        </w:numPr>
        <w:pBdr/>
        <w:tabs>
          <w:tab w:val="left" w:leader="none" w:pos="1560"/>
        </w:tabs>
        <w:spacing w:before="57"/>
        <w:ind w:hanging="283"/>
        <w:rPr>
          <w:sz w:val="20"/>
        </w:rPr>
      </w:pPr>
      <w:r>
        <w:rPr>
          <w:sz w:val="20"/>
        </w:rPr>
        <w:t xml:space="preserve">Быть</w:t>
      </w:r>
      <w:r>
        <w:rPr>
          <w:spacing w:val="-3"/>
          <w:sz w:val="20"/>
        </w:rPr>
        <w:t xml:space="preserve"> </w:t>
      </w:r>
      <w:r>
        <w:rPr>
          <w:sz w:val="20"/>
        </w:rPr>
        <w:t xml:space="preserve">знакомым</w:t>
      </w:r>
      <w:r>
        <w:rPr>
          <w:spacing w:val="-3"/>
          <w:sz w:val="20"/>
        </w:rPr>
        <w:t xml:space="preserve"> </w:t>
      </w:r>
      <w:r>
        <w:rPr>
          <w:sz w:val="20"/>
        </w:rPr>
        <w:t xml:space="preserve">с</w:t>
      </w:r>
      <w:r>
        <w:rPr>
          <w:spacing w:val="-3"/>
          <w:sz w:val="20"/>
        </w:rPr>
        <w:t xml:space="preserve"> </w:t>
      </w:r>
      <w:r>
        <w:rPr>
          <w:sz w:val="20"/>
        </w:rPr>
        <w:t xml:space="preserve">предметной</w:t>
      </w:r>
      <w:r>
        <w:rPr>
          <w:spacing w:val="-3"/>
          <w:sz w:val="20"/>
        </w:rPr>
        <w:t xml:space="preserve"> </w:t>
      </w:r>
      <w:r>
        <w:rPr>
          <w:sz w:val="20"/>
        </w:rPr>
        <w:t xml:space="preserve">областью</w:t>
      </w:r>
      <w:r>
        <w:rPr>
          <w:spacing w:val="-3"/>
          <w:sz w:val="20"/>
        </w:rPr>
        <w:t xml:space="preserve"> </w:t>
      </w:r>
      <w:r>
        <w:rPr>
          <w:spacing w:val="-2"/>
          <w:sz w:val="20"/>
        </w:rPr>
        <w:t xml:space="preserve">автоматизации;</w:t>
      </w:r>
      <w:r>
        <w:rPr>
          <w:sz w:val="20"/>
        </w:rPr>
      </w:r>
      <w:r>
        <w:rPr>
          <w:sz w:val="20"/>
        </w:rPr>
      </w:r>
    </w:p>
    <w:p>
      <w:pPr>
        <w:pStyle w:val="6453"/>
        <w:numPr>
          <w:ilvl w:val="0"/>
          <w:numId w:val="95"/>
        </w:numPr>
        <w:pBdr/>
        <w:tabs>
          <w:tab w:val="left" w:leader="none" w:pos="1560"/>
          <w:tab w:val="left" w:leader="none" w:pos="3230"/>
          <w:tab w:val="left" w:leader="none" w:pos="4716"/>
        </w:tabs>
        <w:spacing w:before="103" w:line="288" w:lineRule="auto"/>
        <w:ind w:right="139"/>
        <w:jc w:val="both"/>
        <w:rPr>
          <w:sz w:val="20"/>
        </w:rPr>
      </w:pPr>
      <w:r>
        <w:rPr>
          <w:sz w:val="20"/>
        </w:rPr>
        <w:t xml:space="preserve">Если вы самостоятельно настраиваете решение, то </w:t>
      </w:r>
      <w:r>
        <w:rPr>
          <w:spacing w:val="-2"/>
          <w:sz w:val="20"/>
        </w:rPr>
        <w:t xml:space="preserve">требуется</w:t>
      </w:r>
      <w:r>
        <w:rPr>
          <w:sz w:val="20"/>
        </w:rPr>
        <w:tab/>
      </w:r>
      <w:r>
        <w:rPr>
          <w:spacing w:val="-2"/>
          <w:sz w:val="20"/>
        </w:rPr>
        <w:t xml:space="preserve">владеть</w:t>
      </w:r>
      <w:r>
        <w:rPr>
          <w:sz w:val="20"/>
        </w:rPr>
        <w:tab/>
      </w:r>
      <w:r>
        <w:rPr>
          <w:spacing w:val="-2"/>
          <w:sz w:val="20"/>
        </w:rPr>
        <w:t xml:space="preserve">администрированием </w:t>
      </w:r>
      <w:r>
        <w:rPr>
          <w:sz w:val="20"/>
        </w:rPr>
        <w:t xml:space="preserve">ПП «1С:Предприятие 8</w:t>
      </w:r>
      <w:r>
        <w:rPr>
          <w:sz w:val="20"/>
        </w:rPr>
        <w:t xml:space="preserve">».</w:t>
      </w:r>
      <w:r>
        <w:rPr>
          <w:sz w:val="20"/>
        </w:rPr>
      </w:r>
      <w:r>
        <w:rPr>
          <w:sz w:val="20"/>
        </w:rPr>
      </w:r>
    </w:p>
    <w:p>
      <w:pPr>
        <w:pStyle w:val="6451"/>
        <w:pBdr/>
        <w:spacing w:before="198"/>
        <w:ind/>
        <w:rPr/>
      </w:pPr>
      <w:r/>
      <w:r/>
    </w:p>
    <w:p>
      <w:pPr>
        <w:pStyle w:val="6451"/>
        <w:pBdr/>
        <w:spacing w:before="1" w:line="285" w:lineRule="auto"/>
        <w:ind w:right="139" w:firstLine="0" w:left="992"/>
        <w:jc w:val="both"/>
        <w:rPr/>
      </w:pPr>
      <w:r>
        <w:t xml:space="preserve">Если вы недостаточно хорошо владеете перечисленными выше</w:t>
      </w:r>
      <w:r>
        <w:rPr>
          <w:spacing w:val="28"/>
        </w:rPr>
        <w:t xml:space="preserve">  </w:t>
      </w:r>
      <w:r>
        <w:t xml:space="preserve">понятиями</w:t>
      </w:r>
      <w:r>
        <w:rPr>
          <w:spacing w:val="29"/>
        </w:rPr>
        <w:t xml:space="preserve">  </w:t>
      </w:r>
      <w:r>
        <w:t xml:space="preserve">и</w:t>
      </w:r>
      <w:r>
        <w:rPr>
          <w:spacing w:val="29"/>
        </w:rPr>
        <w:t xml:space="preserve">  </w:t>
      </w:r>
      <w:r>
        <w:t xml:space="preserve">навыками,</w:t>
      </w:r>
      <w:r>
        <w:rPr>
          <w:spacing w:val="28"/>
        </w:rPr>
        <w:t xml:space="preserve">  </w:t>
      </w:r>
      <w:r>
        <w:t xml:space="preserve">рекомендуем</w:t>
      </w:r>
      <w:r>
        <w:rPr>
          <w:spacing w:val="29"/>
        </w:rPr>
        <w:t xml:space="preserve">  </w:t>
      </w:r>
      <w:r>
        <w:rPr>
          <w:spacing w:val="-2"/>
        </w:rPr>
        <w:t xml:space="preserve">обратиться</w:t>
      </w:r>
      <w:r/>
    </w:p>
    <w:p>
      <w:pPr>
        <w:pStyle w:val="6451"/>
        <w:pBdr/>
        <w:spacing w:line="285" w:lineRule="auto"/>
        <w:ind w:right="0" w:firstLine="992" w:left="0"/>
        <w:jc w:val="both"/>
        <w:rPr/>
      </w:pPr>
      <w:r>
        <w:t xml:space="preserve">к</w:t>
      </w:r>
      <w:r>
        <w:rPr>
          <w:spacing w:val="-3"/>
        </w:rPr>
        <w:t xml:space="preserve"> </w:t>
      </w:r>
      <w:r>
        <w:t xml:space="preserve">документации по системе 1С:Предприятие</w:t>
      </w:r>
      <w:r>
        <w:rPr>
          <w:spacing w:val="-3"/>
        </w:rPr>
        <w:t xml:space="preserve"> </w:t>
      </w:r>
      <w:r>
        <w:t xml:space="preserve">8</w:t>
      </w:r>
      <w:r>
        <w:t xml:space="preserve">. </w:t>
      </w:r>
      <w:r/>
    </w:p>
    <w:p>
      <w:pPr>
        <w:pStyle w:val="6451"/>
        <w:pBdr/>
        <w:spacing/>
        <w:ind/>
        <w:rPr/>
      </w:pPr>
      <w:r/>
      <w:r/>
    </w:p>
    <w:p>
      <w:pPr>
        <w:pStyle w:val="6451"/>
        <w:pBdr/>
        <w:spacing w:before="7"/>
        <w:ind/>
        <w:rPr/>
      </w:pPr>
      <w:r/>
      <w:r/>
    </w:p>
    <w:p>
      <w:pPr>
        <w:pStyle w:val="6451"/>
        <w:pBdr/>
        <w:spacing w:line="288" w:lineRule="auto"/>
        <w:ind w:right="422" w:left="993"/>
        <w:jc w:val="both"/>
        <w:rPr/>
      </w:pPr>
      <w:r>
        <w:t xml:space="preserve">В данном</w:t>
      </w:r>
      <w:r>
        <w:rPr>
          <w:spacing w:val="-1"/>
        </w:rPr>
        <w:t xml:space="preserve"> </w:t>
      </w:r>
      <w:r>
        <w:t xml:space="preserve">руководстве</w:t>
      </w:r>
      <w:r>
        <w:rPr>
          <w:spacing w:val="-2"/>
        </w:rPr>
        <w:t xml:space="preserve"> </w:t>
      </w:r>
      <w:r>
        <w:t xml:space="preserve">описывается</w:t>
      </w:r>
      <w:r>
        <w:rPr>
          <w:spacing w:val="-1"/>
        </w:rPr>
        <w:t xml:space="preserve"> </w:t>
      </w:r>
      <w:r>
        <w:t xml:space="preserve">общий порядок действий при</w:t>
      </w:r>
      <w:r>
        <w:rPr>
          <w:spacing w:val="55"/>
        </w:rPr>
        <w:t xml:space="preserve">    </w:t>
      </w:r>
      <w:r>
        <w:t xml:space="preserve">установке</w:t>
      </w:r>
      <w:r>
        <w:rPr>
          <w:spacing w:val="55"/>
        </w:rPr>
        <w:t xml:space="preserve">    </w:t>
      </w:r>
      <w:r>
        <w:t xml:space="preserve">и</w:t>
      </w:r>
      <w:r>
        <w:rPr>
          <w:spacing w:val="55"/>
        </w:rPr>
        <w:t xml:space="preserve">    </w:t>
      </w:r>
      <w:r>
        <w:t xml:space="preserve">эксплуатации</w:t>
      </w:r>
      <w:r>
        <w:rPr>
          <w:spacing w:val="55"/>
        </w:rPr>
        <w:t xml:space="preserve">    </w:t>
      </w:r>
      <w:r>
        <w:rPr>
          <w:spacing w:val="-2"/>
        </w:rPr>
        <w:t xml:space="preserve">решения</w:t>
      </w:r>
      <w:r/>
    </w:p>
    <w:p>
      <w:pPr>
        <w:pStyle w:val="6451"/>
        <w:pBdr/>
        <w:tabs>
          <w:tab w:val="left" w:leader="none" w:pos="3597"/>
          <w:tab w:val="left" w:leader="none" w:pos="5155"/>
        </w:tabs>
        <w:spacing w:line="288" w:lineRule="auto"/>
        <w:ind w:right="425" w:left="993"/>
        <w:jc w:val="both"/>
        <w:rPr/>
      </w:pPr>
      <w:r>
        <w:rPr>
          <w:spacing w:val="-2"/>
        </w:rPr>
        <w:t xml:space="preserve">«1C-Рарус:Некредитная</w:t>
      </w:r>
      <w:r>
        <w:tab/>
      </w:r>
      <w:r>
        <w:rPr>
          <w:spacing w:val="-2"/>
        </w:rPr>
        <w:t xml:space="preserve">финансовая</w:t>
      </w:r>
      <w:r>
        <w:rPr>
          <w:spacing w:val="-2"/>
        </w:rPr>
        <w:t xml:space="preserve"> </w:t>
      </w:r>
      <w:r>
        <w:rPr>
          <w:spacing w:val="-2"/>
        </w:rPr>
        <w:t xml:space="preserve">организация</w:t>
      </w:r>
      <w:r>
        <w:t xml:space="preserve">», правила работы со справочниками,</w:t>
      </w:r>
      <w:r>
        <w:rPr>
          <w:spacing w:val="40"/>
        </w:rPr>
        <w:t xml:space="preserve"> </w:t>
      </w:r>
      <w:r>
        <w:t xml:space="preserve">документами и др.</w:t>
      </w:r>
      <w:r/>
    </w:p>
    <w:p>
      <w:pPr>
        <w:pStyle w:val="6451"/>
        <w:pBdr/>
        <w:spacing w:before="95" w:line="288" w:lineRule="auto"/>
        <w:ind w:right="423" w:left="993"/>
        <w:jc w:val="both"/>
        <w:rPr/>
      </w:pPr>
      <w:r>
        <w:t xml:space="preserve">В главах данного руководства рассматриваются объекты разделов решения.</w:t>
      </w:r>
      <w:r/>
    </w:p>
    <w:p>
      <w:pPr>
        <w:pStyle w:val="6451"/>
        <w:pBdr/>
        <w:spacing w:line="288" w:lineRule="auto"/>
        <w:ind/>
        <w:jc w:val="both"/>
        <w:rPr/>
        <w:sectPr>
          <w:headerReference w:type="default" r:id="rId11"/>
          <w:headerReference w:type="even" r:id="rId12"/>
          <w:footnotePr/>
          <w:endnotePr/>
          <w:type w:val="nextPage"/>
          <w:pgSz w:h="11910" w:orient="portrait" w:w="8400"/>
          <w:pgMar w:top="1000" w:right="708" w:bottom="280" w:left="992" w:header="570" w:footer="0" w:gutter="0"/>
          <w:cols w:num="1" w:sep="0" w:space="720" w:equalWidth="1"/>
        </w:sectPr>
      </w:pPr>
      <w: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158" w:name="_bookmark1"/>
      <w:r/>
      <w:bookmarkEnd w:id="158"/>
      <w:r>
        <w:rPr>
          <w:b/>
          <w:spacing w:val="10"/>
          <w:sz w:val="28"/>
        </w:rPr>
        <w:t xml:space="preserve">ГЛАВА</w:t>
      </w:r>
      <w:r>
        <w:rPr>
          <w:b/>
          <w:spacing w:val="20"/>
          <w:sz w:val="28"/>
        </w:rPr>
        <w:t xml:space="preserve"> </w:t>
      </w:r>
      <w:r>
        <w:rPr>
          <w:b/>
          <w:spacing w:val="-10"/>
          <w:sz w:val="28"/>
        </w:rPr>
        <w:t xml:space="preserve">1</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589888"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186" name="Graphic 16"/>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188" o:spid="_x0000_s188" style="position:absolute;z-index:-487589888;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Bdr/>
        <w:spacing w:before="238"/>
        <w:ind w:right="168"/>
        <w:jc w:val="right"/>
        <w:rPr>
          <w:b/>
          <w:sz w:val="36"/>
        </w:rPr>
      </w:pPr>
      <w:r/>
      <w:bookmarkStart w:id="159" w:name="_bookmark2"/>
      <w:r/>
      <w:bookmarkEnd w:id="159"/>
      <w:r>
        <w:rPr>
          <w:b/>
          <w:spacing w:val="17"/>
          <w:sz w:val="36"/>
        </w:rPr>
        <w:t xml:space="preserve">ОБЛАСТЬ</w:t>
      </w:r>
      <w:r>
        <w:rPr>
          <w:b/>
          <w:spacing w:val="49"/>
          <w:sz w:val="36"/>
        </w:rPr>
        <w:t xml:space="preserve"> </w:t>
      </w:r>
      <w:r>
        <w:rPr>
          <w:b/>
          <w:spacing w:val="17"/>
          <w:sz w:val="36"/>
        </w:rPr>
        <w:t xml:space="preserve">ПРИМЕНЕНИЯ</w:t>
      </w:r>
      <w:r>
        <w:rPr>
          <w:b/>
          <w:sz w:val="36"/>
        </w:rPr>
      </w:r>
      <w:r>
        <w:rPr>
          <w:b/>
          <w:sz w:val="36"/>
        </w:rPr>
      </w:r>
    </w:p>
    <w:p>
      <w:pPr>
        <w:pBdr/>
        <w:spacing w:before="83" w:line="288" w:lineRule="auto"/>
        <w:ind w:right="163" w:firstLine="463" w:left="3282"/>
        <w:jc w:val="right"/>
        <w:rPr>
          <w:b/>
          <w:sz w:val="36"/>
        </w:rPr>
      </w:pPr>
      <w:r>
        <w:rPr>
          <w:b/>
          <w:sz w:val="36"/>
        </w:rPr>
        <w:t xml:space="preserve">И </w:t>
      </w:r>
      <w:r>
        <w:rPr>
          <w:b/>
          <w:spacing w:val="16"/>
          <w:sz w:val="36"/>
        </w:rPr>
        <w:t xml:space="preserve">ОСНОВНЫЕ </w:t>
      </w:r>
      <w:r>
        <w:rPr>
          <w:b/>
          <w:spacing w:val="17"/>
          <w:sz w:val="36"/>
        </w:rPr>
        <w:t xml:space="preserve">ВОЗМОЖНОСТИ</w:t>
      </w:r>
      <w:r>
        <w:rPr>
          <w:b/>
          <w:sz w:val="36"/>
        </w:rPr>
      </w:r>
      <w:r>
        <w:rPr>
          <w:b/>
          <w:sz w:val="36"/>
        </w:rPr>
      </w:r>
    </w:p>
    <w:p>
      <w:pPr>
        <w:pBdr/>
        <w:spacing w:line="413" w:lineRule="exact"/>
        <w:ind w:right="165"/>
        <w:jc w:val="right"/>
        <w:rPr>
          <w:b/>
          <w:sz w:val="36"/>
        </w:rPr>
      </w:pPr>
      <w:r>
        <w:rPr>
          <w:b/>
          <w:spacing w:val="15"/>
          <w:sz w:val="36"/>
        </w:rPr>
        <w:t xml:space="preserve">РЕШЕНИЯ</w:t>
      </w:r>
      <w:r>
        <w:rPr>
          <w:b/>
          <w:sz w:val="36"/>
        </w:rPr>
      </w:r>
      <w:r>
        <w:rPr>
          <w:b/>
          <w:sz w:val="36"/>
        </w:rPr>
      </w:r>
    </w:p>
    <w:p>
      <w:pPr>
        <w:pStyle w:val="6451"/>
        <w:pBdr/>
        <w:spacing/>
        <w:ind/>
        <w:rPr>
          <w:b/>
          <w:sz w:val="36"/>
        </w:rPr>
      </w:pPr>
      <w:r>
        <w:rPr>
          <w:b/>
          <w:sz w:val="36"/>
        </w:rPr>
      </w:r>
      <w:r>
        <w:rPr>
          <w:b/>
          <w:sz w:val="36"/>
        </w:rPr>
      </w:r>
      <w:r>
        <w:rPr>
          <w:b/>
          <w:sz w:val="36"/>
        </w:rPr>
      </w:r>
    </w:p>
    <w:p>
      <w:pPr>
        <w:pStyle w:val="6451"/>
        <w:pBdr/>
        <w:spacing w:before="387"/>
        <w:ind/>
        <w:rPr>
          <w:b/>
          <w:sz w:val="36"/>
        </w:rPr>
      </w:pPr>
      <w:r>
        <w:rPr>
          <w:b/>
          <w:sz w:val="36"/>
        </w:rPr>
      </w:r>
      <w:r>
        <w:rPr>
          <w:b/>
          <w:sz w:val="36"/>
        </w:rPr>
      </w:r>
      <w:r>
        <w:rPr>
          <w:b/>
          <w:sz w:val="36"/>
        </w:rPr>
      </w:r>
    </w:p>
    <w:p>
      <w:pPr>
        <w:pStyle w:val="6451"/>
        <w:pBdr/>
        <w:spacing w:line="288" w:lineRule="auto"/>
        <w:ind w:right="139" w:left="1277"/>
        <w:jc w:val="both"/>
        <w:rPr/>
      </w:pPr>
      <w:r>
        <w:t xml:space="preserve">Отраслевое решение «1C-Рарус:Некредитная финансовая организация</w:t>
      </w:r>
      <w:r>
        <w:t xml:space="preserve">» предназначено для автоматизации бухгалтерского</w:t>
      </w:r>
      <w:r>
        <w:rPr>
          <w:spacing w:val="-6"/>
        </w:rPr>
        <w:t xml:space="preserve"> </w:t>
      </w:r>
      <w:r>
        <w:t xml:space="preserve">и</w:t>
      </w:r>
      <w:r>
        <w:rPr>
          <w:spacing w:val="-6"/>
        </w:rPr>
        <w:t xml:space="preserve"> </w:t>
      </w:r>
      <w:r>
        <w:t xml:space="preserve">налогового</w:t>
      </w:r>
      <w:r>
        <w:rPr>
          <w:spacing w:val="-6"/>
        </w:rPr>
        <w:t xml:space="preserve"> </w:t>
      </w:r>
      <w:r>
        <w:t xml:space="preserve">учета</w:t>
      </w:r>
      <w:r>
        <w:rPr>
          <w:spacing w:val="-6"/>
        </w:rPr>
        <w:t xml:space="preserve"> </w:t>
      </w:r>
      <w:r>
        <w:t xml:space="preserve">некредитных</w:t>
      </w:r>
      <w:r>
        <w:rPr>
          <w:spacing w:val="-6"/>
        </w:rPr>
        <w:t xml:space="preserve"> </w:t>
      </w:r>
      <w:r>
        <w:t xml:space="preserve">финансовых организаций, поднадзорных Центрального Банка Российской </w:t>
      </w:r>
      <w:r>
        <w:rPr>
          <w:spacing w:val="-2"/>
        </w:rPr>
        <w:t xml:space="preserve">Федерации:</w:t>
      </w:r>
      <w:r/>
    </w:p>
    <w:p>
      <w:pPr>
        <w:pStyle w:val="6453"/>
        <w:numPr>
          <w:ilvl w:val="0"/>
          <w:numId w:val="95"/>
        </w:numPr>
        <w:pBdr/>
        <w:tabs>
          <w:tab w:val="left" w:leader="none" w:pos="1560"/>
        </w:tabs>
        <w:spacing w:before="95" w:line="288" w:lineRule="auto"/>
        <w:ind w:right="140"/>
        <w:jc w:val="both"/>
        <w:rPr>
          <w:sz w:val="20"/>
        </w:rPr>
      </w:pPr>
      <w:r>
        <w:rPr>
          <w:sz w:val="20"/>
        </w:rPr>
        <w:t xml:space="preserve">профессиональных участников рынка ценных бумаг, имеющих лицензию профучастника по осуществлению дилерской деятельности, брокерской деятельности или деятельности по доверительному управлению ценными </w:t>
      </w:r>
      <w:r>
        <w:rPr>
          <w:spacing w:val="-2"/>
          <w:sz w:val="20"/>
        </w:rPr>
        <w:t xml:space="preserve">бумагами;</w:t>
      </w:r>
      <w:r>
        <w:rPr>
          <w:sz w:val="20"/>
        </w:rPr>
      </w:r>
      <w:r>
        <w:rPr>
          <w:sz w:val="20"/>
        </w:rPr>
      </w:r>
    </w:p>
    <w:p>
      <w:pPr>
        <w:pStyle w:val="6453"/>
        <w:numPr>
          <w:ilvl w:val="0"/>
          <w:numId w:val="95"/>
        </w:numPr>
        <w:pBdr/>
        <w:tabs>
          <w:tab w:val="left" w:leader="none" w:pos="1560"/>
        </w:tabs>
        <w:spacing w:before="56" w:line="288" w:lineRule="auto"/>
        <w:ind w:right="140"/>
        <w:jc w:val="both"/>
        <w:rPr>
          <w:sz w:val="20"/>
        </w:rPr>
      </w:pPr>
      <w:r>
        <w:rPr>
          <w:sz w:val="20"/>
        </w:rPr>
        <w:t xml:space="preserve">управляющих компаний ПИФ, имеющих лицензию на управление паевыми инвестиционными фондами;</w:t>
      </w:r>
      <w:r>
        <w:rPr>
          <w:sz w:val="20"/>
        </w:rPr>
      </w:r>
      <w:r>
        <w:rPr>
          <w:sz w:val="20"/>
        </w:rPr>
      </w:r>
    </w:p>
    <w:p>
      <w:pPr>
        <w:pStyle w:val="6453"/>
        <w:pBdr/>
        <w:spacing w:line="288" w:lineRule="auto"/>
        <w:ind/>
        <w:jc w:val="both"/>
        <w:rPr>
          <w:sz w:val="20"/>
        </w:rPr>
        <w:sectPr>
          <w:headerReference w:type="default" r:id="rId13"/>
          <w:footnotePr/>
          <w:endnotePr/>
          <w:type w:val="nextPage"/>
          <w:pgSz w:h="11910" w:orient="portrait" w:w="8400"/>
          <w:pgMar w:top="1340" w:right="708" w:bottom="280" w:left="992" w:header="0" w:footer="0" w:gutter="0"/>
          <w:cols w:num="1" w:sep="0" w:space="720" w:equalWidth="1"/>
        </w:sectPr>
      </w:pPr>
      <w:r>
        <w:rPr>
          <w:sz w:val="20"/>
        </w:rPr>
      </w:r>
      <w:r>
        <w:rPr>
          <w:sz w:val="20"/>
        </w:rPr>
      </w:r>
      <w:r>
        <w:rPr>
          <w:sz w:val="20"/>
        </w:rPr>
      </w:r>
    </w:p>
    <w:p>
      <w:pPr>
        <w:pStyle w:val="6453"/>
        <w:numPr>
          <w:ilvl w:val="0"/>
          <w:numId w:val="95"/>
        </w:numPr>
        <w:pBdr/>
        <w:tabs>
          <w:tab w:val="left" w:leader="none" w:pos="1276"/>
        </w:tabs>
        <w:spacing w:before="119" w:line="288" w:lineRule="auto"/>
        <w:ind w:right="423" w:left="1276"/>
        <w:jc w:val="both"/>
        <w:rPr>
          <w:sz w:val="20"/>
        </w:rPr>
      </w:pPr>
      <w:r>
        <w:rPr>
          <w:sz w:val="20"/>
        </w:rPr>
        <w:t xml:space="preserve">операторов инвестиционных платформ, операторов финансовых платформ, операторов информационных систем, в которых осуществляется выпуск цифровых финансовых активов, и операторов обмена цифровых финансовых активов;</w:t>
      </w:r>
      <w:r>
        <w:rPr>
          <w:sz w:val="20"/>
        </w:rPr>
      </w:r>
      <w:r>
        <w:rPr>
          <w:sz w:val="20"/>
        </w:rPr>
      </w:r>
    </w:p>
    <w:p>
      <w:pPr>
        <w:pStyle w:val="6453"/>
        <w:numPr>
          <w:ilvl w:val="0"/>
          <w:numId w:val="95"/>
        </w:numPr>
        <w:pBdr/>
        <w:tabs>
          <w:tab w:val="left" w:leader="none" w:pos="1276"/>
        </w:tabs>
        <w:spacing w:before="57" w:line="285" w:lineRule="auto"/>
        <w:ind w:right="424" w:left="1276"/>
        <w:jc w:val="both"/>
        <w:rPr>
          <w:sz w:val="20"/>
        </w:rPr>
      </w:pPr>
      <w:r>
        <w:rPr>
          <w:sz w:val="20"/>
        </w:rPr>
        <w:t xml:space="preserve">микрофинансовых организаций, микрокредитных </w:t>
      </w:r>
      <w:r>
        <w:rPr>
          <w:spacing w:val="-2"/>
          <w:sz w:val="20"/>
        </w:rPr>
        <w:t xml:space="preserve">организаций.</w:t>
      </w:r>
      <w:r>
        <w:rPr>
          <w:sz w:val="20"/>
        </w:rPr>
      </w:r>
      <w:r>
        <w:rPr>
          <w:sz w:val="20"/>
        </w:rPr>
      </w:r>
    </w:p>
    <w:p>
      <w:pPr>
        <w:pStyle w:val="6451"/>
        <w:pBdr/>
        <w:spacing w:before="202"/>
        <w:ind/>
        <w:rPr/>
      </w:pPr>
      <w:r/>
      <w:r/>
    </w:p>
    <w:p>
      <w:pPr>
        <w:pStyle w:val="6451"/>
        <w:pBdr/>
        <w:spacing w:line="288" w:lineRule="auto"/>
        <w:ind w:right="425" w:left="993"/>
        <w:jc w:val="both"/>
        <w:rPr/>
      </w:pPr>
      <w:r>
        <w:t xml:space="preserve">Разработка велась на основе отраслевых стандартов бухгалтерского учета (ОСБУ), требований ЦБ РФ по составлению отчетности в формате XBRL, требований Минфина</w:t>
      </w:r>
      <w:r>
        <w:rPr>
          <w:spacing w:val="17"/>
        </w:rPr>
        <w:t xml:space="preserve"> </w:t>
      </w:r>
      <w:r>
        <w:t xml:space="preserve">к</w:t>
      </w:r>
      <w:r>
        <w:rPr>
          <w:spacing w:val="19"/>
        </w:rPr>
        <w:t xml:space="preserve"> </w:t>
      </w:r>
      <w:r>
        <w:t xml:space="preserve">налоговому</w:t>
      </w:r>
      <w:r>
        <w:rPr>
          <w:spacing w:val="18"/>
        </w:rPr>
        <w:t xml:space="preserve"> </w:t>
      </w:r>
      <w:r>
        <w:t xml:space="preserve">учету.</w:t>
      </w:r>
      <w:r>
        <w:rPr>
          <w:spacing w:val="21"/>
        </w:rPr>
        <w:t xml:space="preserve"> </w:t>
      </w:r>
      <w:r>
        <w:t xml:space="preserve">Типовое</w:t>
      </w:r>
      <w:r>
        <w:rPr>
          <w:spacing w:val="17"/>
        </w:rPr>
        <w:t xml:space="preserve"> </w:t>
      </w:r>
      <w:r>
        <w:t xml:space="preserve">отраслевое</w:t>
      </w:r>
      <w:r>
        <w:rPr>
          <w:spacing w:val="18"/>
        </w:rPr>
        <w:t xml:space="preserve"> </w:t>
      </w:r>
      <w:r>
        <w:rPr>
          <w:spacing w:val="-2"/>
        </w:rPr>
        <w:t xml:space="preserve">решение</w:t>
      </w:r>
      <w:r/>
    </w:p>
    <w:p>
      <w:pPr>
        <w:pStyle w:val="6451"/>
        <w:pBdr/>
        <w:tabs>
          <w:tab w:val="left" w:leader="none" w:pos="3596"/>
          <w:tab w:val="left" w:leader="none" w:pos="5154"/>
        </w:tabs>
        <w:spacing w:line="288" w:lineRule="auto"/>
        <w:ind w:right="425" w:left="993"/>
        <w:jc w:val="both"/>
        <w:rPr/>
      </w:pPr>
      <w:r>
        <w:rPr>
          <w:spacing w:val="-2"/>
        </w:rPr>
        <w:t xml:space="preserve">«1C-Рарус:Некредитная</w:t>
      </w:r>
      <w:r>
        <w:tab/>
      </w:r>
      <w:r>
        <w:rPr>
          <w:spacing w:val="-2"/>
        </w:rPr>
        <w:t xml:space="preserve">финансовая</w:t>
      </w:r>
      <w:r>
        <w:rPr>
          <w:spacing w:val="-2"/>
        </w:rPr>
        <w:t xml:space="preserve"> </w:t>
      </w:r>
      <w:r>
        <w:rPr>
          <w:spacing w:val="-2"/>
        </w:rPr>
        <w:t xml:space="preserve">о</w:t>
      </w:r>
      <w:r>
        <w:rPr>
          <w:spacing w:val="-2"/>
        </w:rPr>
        <w:t xml:space="preserve">рганизация</w:t>
      </w:r>
      <w:r>
        <w:t xml:space="preserve">» является самостоятельной конфигурацией, разработанной</w:t>
      </w:r>
      <w:r>
        <w:rPr>
          <w:spacing w:val="75"/>
        </w:rPr>
        <w:t xml:space="preserve">   </w:t>
      </w:r>
      <w:r>
        <w:t xml:space="preserve">на</w:t>
      </w:r>
      <w:r>
        <w:rPr>
          <w:spacing w:val="75"/>
        </w:rPr>
        <w:t xml:space="preserve">   </w:t>
      </w:r>
      <w:r>
        <w:t xml:space="preserve">базе</w:t>
      </w:r>
      <w:r>
        <w:rPr>
          <w:spacing w:val="76"/>
        </w:rPr>
        <w:t xml:space="preserve">   </w:t>
      </w:r>
      <w:r>
        <w:t xml:space="preserve">типовой</w:t>
      </w:r>
      <w:r>
        <w:rPr>
          <w:spacing w:val="76"/>
        </w:rPr>
        <w:t xml:space="preserve">   </w:t>
      </w:r>
      <w:r>
        <w:rPr>
          <w:spacing w:val="-2"/>
        </w:rPr>
        <w:t xml:space="preserve">конфигурации</w:t>
      </w:r>
      <w:r/>
    </w:p>
    <w:p>
      <w:pPr>
        <w:pStyle w:val="6451"/>
        <w:pBdr/>
        <w:spacing w:line="288" w:lineRule="auto"/>
        <w:ind w:right="425" w:left="993"/>
        <w:jc w:val="both"/>
        <w:rPr/>
      </w:pPr>
      <w:r>
        <w:t xml:space="preserve">«1С:Бухгалтерия </w:t>
      </w:r>
      <w:r>
        <w:t xml:space="preserve">8</w:t>
      </w:r>
      <w:r>
        <w:t xml:space="preserve">» (работа с объектами типовой конфигурации описаны в руководстве к данной </w:t>
      </w:r>
      <w:r>
        <w:rPr>
          <w:spacing w:val="-2"/>
        </w:rPr>
        <w:t xml:space="preserve">конфигурации).</w:t>
      </w:r>
      <w:r/>
    </w:p>
    <w:p>
      <w:pPr>
        <w:pStyle w:val="6440"/>
        <w:numPr>
          <w:ilvl w:val="1"/>
          <w:numId w:val="94"/>
        </w:numPr>
        <w:pBdr/>
        <w:tabs>
          <w:tab w:val="left" w:leader="none" w:pos="720"/>
        </w:tabs>
        <w:spacing w:before="216"/>
        <w:ind w:hanging="578"/>
        <w:jc w:val="left"/>
        <w:rPr/>
      </w:pPr>
      <w:r/>
      <w:bookmarkStart w:id="164" w:name="_bookmark3"/>
      <w:r/>
      <w:bookmarkEnd w:id="164"/>
      <w:r>
        <w:t xml:space="preserve">СТРУКТУРА</w:t>
      </w:r>
      <w:r>
        <w:rPr>
          <w:spacing w:val="2"/>
        </w:rPr>
        <w:t xml:space="preserve"> </w:t>
      </w:r>
      <w:r>
        <w:rPr>
          <w:spacing w:val="-2"/>
        </w:rPr>
        <w:t xml:space="preserve">ПРОГРАММЫ</w:t>
      </w:r>
      <w:r/>
    </w:p>
    <w:p>
      <w:pPr>
        <w:pStyle w:val="6451"/>
        <w:pBdr/>
        <w:spacing w:before="169" w:line="288" w:lineRule="auto"/>
        <w:ind w:right="424" w:left="993"/>
        <w:jc w:val="both"/>
        <w:rPr/>
      </w:pPr>
      <w:r>
        <w:t xml:space="preserve">Решение «1C-Рарус:Некредитная финансовая организация</w:t>
      </w:r>
      <w:r>
        <w:t xml:space="preserve">» имеет модульную архитектуру, состоящую из:</w:t>
      </w:r>
      <w:r/>
    </w:p>
    <w:p>
      <w:pPr>
        <w:pStyle w:val="6453"/>
        <w:numPr>
          <w:ilvl w:val="0"/>
          <w:numId w:val="92"/>
        </w:numPr>
        <w:pBdr/>
        <w:tabs>
          <w:tab w:val="left" w:leader="none" w:pos="1276"/>
        </w:tabs>
        <w:spacing w:before="96" w:line="288" w:lineRule="auto"/>
        <w:ind w:right="425"/>
        <w:jc w:val="both"/>
        <w:rPr>
          <w:sz w:val="20"/>
        </w:rPr>
      </w:pPr>
      <w:r>
        <w:rPr>
          <w:sz w:val="20"/>
        </w:rPr>
        <w:t xml:space="preserve">основной поставки для ведения общехозяйственной деятельности по бухгалтерскому и налоговому учету без возможности учета ценных бумаг, инструментов</w:t>
      </w:r>
      <w:r>
        <w:rPr>
          <w:spacing w:val="40"/>
          <w:sz w:val="20"/>
        </w:rPr>
        <w:t xml:space="preserve"> </w:t>
      </w:r>
      <w:r>
        <w:rPr>
          <w:sz w:val="20"/>
        </w:rPr>
        <w:t xml:space="preserve">срочного и валютного рынков;</w:t>
      </w:r>
      <w:r>
        <w:rPr>
          <w:sz w:val="20"/>
        </w:rPr>
      </w:r>
      <w:r>
        <w:rPr>
          <w:sz w:val="20"/>
        </w:rPr>
      </w:r>
    </w:p>
    <w:p>
      <w:pPr>
        <w:pStyle w:val="6453"/>
        <w:numPr>
          <w:ilvl w:val="0"/>
          <w:numId w:val="92"/>
        </w:numPr>
        <w:pBdr/>
        <w:tabs>
          <w:tab w:val="left" w:leader="none" w:pos="1276"/>
        </w:tabs>
        <w:spacing w:before="56" w:line="288" w:lineRule="auto"/>
        <w:ind w:right="423"/>
        <w:jc w:val="both"/>
        <w:rPr>
          <w:sz w:val="20"/>
        </w:rPr>
      </w:pPr>
      <w:r>
        <w:rPr>
          <w:sz w:val="20"/>
        </w:rPr>
        <w:t xml:space="preserve">дополнения «Учет ценных бумаг», расширяющего возможности конфигурации для учета ценных бумаг, инструментов срочного и валютного рынков;</w:t>
      </w:r>
      <w:r>
        <w:rPr>
          <w:sz w:val="20"/>
        </w:rPr>
      </w:r>
      <w:r>
        <w:rPr>
          <w:sz w:val="20"/>
        </w:rPr>
      </w:r>
    </w:p>
    <w:p>
      <w:pPr>
        <w:pStyle w:val="6453"/>
        <w:numPr>
          <w:ilvl w:val="0"/>
          <w:numId w:val="92"/>
        </w:numPr>
        <w:pBdr/>
        <w:tabs>
          <w:tab w:val="left" w:leader="none" w:pos="1276"/>
        </w:tabs>
        <w:spacing w:before="56" w:line="288" w:lineRule="auto"/>
        <w:ind w:right="423"/>
        <w:jc w:val="both"/>
        <w:rPr>
          <w:sz w:val="20"/>
        </w:rPr>
      </w:pPr>
      <w:r>
        <w:rPr>
          <w:sz w:val="20"/>
        </w:rPr>
        <w:t xml:space="preserve">дополнения «XBRL», позволяющего выгрузить сформированную в «1C-Рарус:Некредитная финансовая организация</w:t>
      </w:r>
      <w:r>
        <w:rPr>
          <w:sz w:val="20"/>
        </w:rPr>
        <w:t xml:space="preserve">» отчетность в формат XBRL для последующей валидации и формирования пакета отчетности в решении «1С-Рарус:XBRL».</w:t>
      </w:r>
      <w:r>
        <w:rPr>
          <w:sz w:val="20"/>
        </w:rPr>
      </w:r>
      <w:r>
        <w:rPr>
          <w:sz w:val="20"/>
        </w:rPr>
      </w:r>
    </w:p>
    <w:p>
      <w:pPr>
        <w:pStyle w:val="6453"/>
        <w:pBdr/>
        <w:spacing w:line="288" w:lineRule="auto"/>
        <w:ind/>
        <w:jc w:val="both"/>
        <w:rPr>
          <w:sz w:val="20"/>
        </w:rPr>
        <w:sectPr>
          <w:headerReference w:type="default" r:id="rId14"/>
          <w:headerReference w:type="even" r:id="rId15"/>
          <w:footnotePr/>
          <w:endnotePr/>
          <w:type w:val="nextPage"/>
          <w:pgSz w:h="11910" w:orient="portrait" w:w="8400"/>
          <w:pgMar w:top="1000" w:right="708" w:bottom="280" w:left="992" w:header="570" w:footer="0" w:gutter="0"/>
          <w:pgNumType w:start="18"/>
          <w:cols w:num="1" w:sep="0" w:space="720" w:equalWidth="1"/>
        </w:sectPr>
      </w:pPr>
      <w:r>
        <w:rPr>
          <w:sz w:val="20"/>
        </w:rPr>
      </w:r>
      <w:r>
        <w:rPr>
          <w:sz w:val="20"/>
        </w:rPr>
      </w:r>
      <w:r>
        <w:rPr>
          <w:sz w:val="20"/>
        </w:rPr>
      </w:r>
    </w:p>
    <w:p>
      <w:pPr>
        <w:pStyle w:val="6440"/>
        <w:numPr>
          <w:ilvl w:val="1"/>
          <w:numId w:val="94"/>
        </w:numPr>
        <w:pBdr/>
        <w:tabs>
          <w:tab w:val="left" w:leader="none" w:pos="1005"/>
        </w:tabs>
        <w:spacing w:before="121"/>
        <w:ind w:left="1005"/>
        <w:jc w:val="left"/>
        <w:rPr/>
      </w:pPr>
      <w:r/>
      <w:bookmarkStart w:id="168" w:name="_bookmark4"/>
      <w:r/>
      <w:bookmarkEnd w:id="168"/>
      <w:r>
        <w:t xml:space="preserve">МОДЕЛЬ</w:t>
      </w:r>
      <w:r>
        <w:rPr>
          <w:spacing w:val="2"/>
        </w:rPr>
        <w:t xml:space="preserve"> </w:t>
      </w:r>
      <w:r>
        <w:rPr>
          <w:spacing w:val="-2"/>
        </w:rPr>
        <w:t xml:space="preserve">УЧЕТА</w:t>
      </w:r>
      <w:r/>
    </w:p>
    <w:p>
      <w:pPr>
        <w:pStyle w:val="6451"/>
        <w:pBdr/>
        <w:spacing w:before="169" w:line="288" w:lineRule="auto"/>
        <w:ind w:right="138" w:left="1277"/>
        <w:jc w:val="both"/>
        <w:rPr/>
      </w:pPr>
      <w:r>
        <w:t xml:space="preserve">Программный продукт «1C-Рарус:Некредитная финансовая организация</w:t>
      </w:r>
      <w:r>
        <w:t xml:space="preserve">» имеет высокую степень автоматизации</w:t>
      </w:r>
      <w:r>
        <w:rPr>
          <w:spacing w:val="-6"/>
        </w:rPr>
        <w:t xml:space="preserve"> </w:t>
      </w:r>
      <w:r>
        <w:t xml:space="preserve">требований</w:t>
      </w:r>
      <w:r>
        <w:rPr>
          <w:spacing w:val="-6"/>
        </w:rPr>
        <w:t xml:space="preserve"> </w:t>
      </w:r>
      <w:r>
        <w:t xml:space="preserve">ОСБУ</w:t>
      </w:r>
      <w:r>
        <w:rPr>
          <w:spacing w:val="-6"/>
        </w:rPr>
        <w:t xml:space="preserve"> </w:t>
      </w:r>
      <w:r>
        <w:t xml:space="preserve">для</w:t>
      </w:r>
      <w:r>
        <w:rPr>
          <w:spacing w:val="-6"/>
        </w:rPr>
        <w:t xml:space="preserve"> </w:t>
      </w:r>
      <w:r>
        <w:t xml:space="preserve">удобства</w:t>
      </w:r>
      <w:r>
        <w:rPr>
          <w:spacing w:val="-6"/>
        </w:rPr>
        <w:t xml:space="preserve"> </w:t>
      </w:r>
      <w:r>
        <w:t xml:space="preserve">пользователя. В частности:</w:t>
      </w:r>
      <w:r/>
    </w:p>
    <w:p>
      <w:pPr>
        <w:pStyle w:val="6453"/>
        <w:numPr>
          <w:ilvl w:val="0"/>
          <w:numId w:val="93"/>
        </w:numPr>
        <w:pBdr/>
        <w:tabs>
          <w:tab w:val="left" w:leader="none" w:pos="1560"/>
        </w:tabs>
        <w:spacing w:before="95" w:line="288" w:lineRule="auto"/>
        <w:ind w:right="139"/>
        <w:jc w:val="both"/>
        <w:rPr>
          <w:sz w:val="20"/>
        </w:rPr>
      </w:pPr>
      <w:r>
        <w:rPr>
          <w:sz w:val="20"/>
        </w:rPr>
        <w:t xml:space="preserve">20(25)-значные лицевые счета формируются и подбираются в проводках автоматически, без вмешательства пользователя.</w:t>
      </w:r>
      <w:r>
        <w:rPr>
          <w:sz w:val="20"/>
        </w:rPr>
      </w:r>
      <w:r>
        <w:rPr>
          <w:sz w:val="20"/>
        </w:rPr>
      </w:r>
    </w:p>
    <w:p>
      <w:pPr>
        <w:pStyle w:val="6453"/>
        <w:numPr>
          <w:ilvl w:val="0"/>
          <w:numId w:val="93"/>
        </w:numPr>
        <w:pBdr/>
        <w:tabs>
          <w:tab w:val="left" w:leader="none" w:pos="1560"/>
        </w:tabs>
        <w:spacing w:before="56" w:line="288" w:lineRule="auto"/>
        <w:ind w:right="143"/>
        <w:jc w:val="both"/>
        <w:rPr>
          <w:sz w:val="20"/>
        </w:rPr>
      </w:pPr>
      <w:r>
        <w:rPr>
          <w:sz w:val="20"/>
        </w:rPr>
        <w:t xml:space="preserve">Автоматический</w:t>
      </w:r>
      <w:r>
        <w:rPr>
          <w:spacing w:val="-4"/>
          <w:sz w:val="20"/>
        </w:rPr>
        <w:t xml:space="preserve"> </w:t>
      </w:r>
      <w:r>
        <w:rPr>
          <w:sz w:val="20"/>
        </w:rPr>
        <w:t xml:space="preserve">выбор</w:t>
      </w:r>
      <w:r>
        <w:rPr>
          <w:spacing w:val="-3"/>
          <w:sz w:val="20"/>
        </w:rPr>
        <w:t xml:space="preserve"> </w:t>
      </w:r>
      <w:r>
        <w:rPr>
          <w:sz w:val="20"/>
        </w:rPr>
        <w:t xml:space="preserve">счетов</w:t>
      </w:r>
      <w:r>
        <w:rPr>
          <w:spacing w:val="-3"/>
          <w:sz w:val="20"/>
        </w:rPr>
        <w:t xml:space="preserve"> </w:t>
      </w:r>
      <w:r>
        <w:rPr>
          <w:sz w:val="20"/>
        </w:rPr>
        <w:t xml:space="preserve">в</w:t>
      </w:r>
      <w:r>
        <w:rPr>
          <w:spacing w:val="-4"/>
          <w:sz w:val="20"/>
        </w:rPr>
        <w:t xml:space="preserve"> </w:t>
      </w:r>
      <w:r>
        <w:rPr>
          <w:sz w:val="20"/>
        </w:rPr>
        <w:t xml:space="preserve">зависимости</w:t>
      </w:r>
      <w:r>
        <w:rPr>
          <w:spacing w:val="-5"/>
          <w:sz w:val="20"/>
        </w:rPr>
        <w:t xml:space="preserve"> </w:t>
      </w:r>
      <w:r>
        <w:rPr>
          <w:sz w:val="20"/>
        </w:rPr>
        <w:t xml:space="preserve">от</w:t>
      </w:r>
      <w:r>
        <w:rPr>
          <w:spacing w:val="-4"/>
          <w:sz w:val="20"/>
        </w:rPr>
        <w:t xml:space="preserve"> </w:t>
      </w:r>
      <w:r>
        <w:rPr>
          <w:sz w:val="20"/>
        </w:rPr>
        <w:t xml:space="preserve">операции и контрагента.</w:t>
      </w:r>
      <w:r>
        <w:rPr>
          <w:sz w:val="20"/>
        </w:rPr>
      </w:r>
      <w:r>
        <w:rPr>
          <w:sz w:val="20"/>
        </w:rPr>
      </w:r>
    </w:p>
    <w:p>
      <w:pPr>
        <w:pStyle w:val="6453"/>
        <w:numPr>
          <w:ilvl w:val="0"/>
          <w:numId w:val="93"/>
        </w:numPr>
        <w:pBdr/>
        <w:tabs>
          <w:tab w:val="left" w:leader="none" w:pos="1560"/>
        </w:tabs>
        <w:spacing w:before="57" w:line="288" w:lineRule="auto"/>
        <w:ind w:right="142"/>
        <w:jc w:val="both"/>
        <w:rPr>
          <w:sz w:val="20"/>
        </w:rPr>
      </w:pPr>
      <w:r>
        <w:rPr>
          <w:sz w:val="20"/>
        </w:rPr>
        <w:t xml:space="preserve">Автоматический выбор символов ОФР в зависимости от вида дохода и расхода.</w:t>
      </w:r>
      <w:r>
        <w:rPr>
          <w:sz w:val="20"/>
        </w:rPr>
      </w:r>
      <w:r>
        <w:rPr>
          <w:sz w:val="20"/>
        </w:rPr>
      </w:r>
    </w:p>
    <w:p>
      <w:pPr>
        <w:pStyle w:val="6451"/>
        <w:pBdr/>
        <w:spacing w:before="56" w:line="288" w:lineRule="auto"/>
        <w:ind w:right="139" w:left="1277"/>
        <w:jc w:val="both"/>
        <w:rPr/>
      </w:pPr>
      <w:r>
        <w:t xml:space="preserve">По наиболее сложным участкам учета в программе предусмотрен набор инструкций, находящийся в меню </w:t>
      </w:r>
      <w:r>
        <w:rPr>
          <w:b/>
        </w:rPr>
        <w:t xml:space="preserve">Администрирование </w:t>
      </w:r>
      <w:r>
        <w:t xml:space="preserve">и доступный при наличии действующей лицензии на техподдержку.</w:t>
      </w:r>
      <w:r/>
    </w:p>
    <w:p>
      <w:pPr>
        <w:pStyle w:val="6451"/>
        <w:pBdr/>
        <w:spacing/>
        <w:ind/>
        <w:rPr/>
      </w:pPr>
      <w:r/>
      <w:r/>
    </w:p>
    <w:p>
      <w:pPr>
        <w:pStyle w:val="6451"/>
        <w:pBdr/>
        <w:spacing/>
        <w:ind/>
        <w:rPr/>
      </w:pPr>
      <w:r/>
      <w:r/>
    </w:p>
    <w:p>
      <w:pPr>
        <w:pStyle w:val="6451"/>
        <w:pBdr/>
        <w:spacing w:before="6"/>
        <w:ind/>
        <w:rPr/>
      </w:pPr>
      <w:r/>
      <w:r/>
    </w:p>
    <w:p>
      <w:pPr>
        <w:pStyle w:val="6441"/>
        <w:numPr>
          <w:ilvl w:val="2"/>
          <w:numId w:val="94"/>
        </w:numPr>
        <w:pBdr/>
        <w:tabs>
          <w:tab w:val="left" w:leader="none" w:pos="1146"/>
        </w:tabs>
        <w:spacing/>
        <w:ind/>
        <w:jc w:val="left"/>
        <w:rPr/>
      </w:pPr>
      <w:r/>
      <w:bookmarkStart w:id="170" w:name="_bookmark5"/>
      <w:r/>
      <w:bookmarkEnd w:id="170"/>
      <w:r>
        <w:t xml:space="preserve">Основные</w:t>
      </w:r>
      <w:r>
        <w:rPr>
          <w:spacing w:val="5"/>
        </w:rPr>
        <w:t xml:space="preserve"> </w:t>
      </w:r>
      <w:r>
        <w:t xml:space="preserve">средства</w:t>
      </w:r>
      <w:r>
        <w:rPr>
          <w:spacing w:val="5"/>
        </w:rPr>
        <w:t xml:space="preserve"> </w:t>
      </w:r>
      <w:r>
        <w:t xml:space="preserve">и</w:t>
      </w:r>
      <w:r>
        <w:rPr>
          <w:spacing w:val="5"/>
        </w:rPr>
        <w:t xml:space="preserve"> </w:t>
      </w:r>
      <w:r>
        <w:t xml:space="preserve">нематериальные</w:t>
      </w:r>
      <w:r>
        <w:rPr>
          <w:spacing w:val="6"/>
        </w:rPr>
        <w:t xml:space="preserve"> </w:t>
      </w:r>
      <w:r>
        <w:rPr>
          <w:spacing w:val="-2"/>
        </w:rPr>
        <w:t xml:space="preserve">активы</w:t>
      </w:r>
      <w:r/>
    </w:p>
    <w:p>
      <w:pPr>
        <w:pStyle w:val="6453"/>
        <w:numPr>
          <w:ilvl w:val="3"/>
          <w:numId w:val="94"/>
        </w:numPr>
        <w:pBdr/>
        <w:tabs>
          <w:tab w:val="left" w:leader="none" w:pos="1560"/>
        </w:tabs>
        <w:spacing w:before="219" w:line="288" w:lineRule="auto"/>
        <w:ind w:right="139"/>
        <w:rPr>
          <w:sz w:val="20"/>
        </w:rPr>
      </w:pPr>
      <w:r>
        <w:rPr>
          <w:sz w:val="20"/>
        </w:rPr>
        <w:t xml:space="preserve">Учет</w:t>
      </w:r>
      <w:r>
        <w:rPr>
          <w:spacing w:val="39"/>
          <w:sz w:val="20"/>
        </w:rPr>
        <w:t xml:space="preserve"> </w:t>
      </w:r>
      <w:r>
        <w:rPr>
          <w:sz w:val="20"/>
        </w:rPr>
        <w:t xml:space="preserve">по</w:t>
      </w:r>
      <w:r>
        <w:rPr>
          <w:spacing w:val="40"/>
          <w:sz w:val="20"/>
        </w:rPr>
        <w:t xml:space="preserve"> </w:t>
      </w:r>
      <w:r>
        <w:rPr>
          <w:sz w:val="20"/>
        </w:rPr>
        <w:t xml:space="preserve">первоначальной</w:t>
      </w:r>
      <w:r>
        <w:rPr>
          <w:spacing w:val="39"/>
          <w:sz w:val="20"/>
        </w:rPr>
        <w:t xml:space="preserve"> </w:t>
      </w:r>
      <w:r>
        <w:rPr>
          <w:sz w:val="20"/>
        </w:rPr>
        <w:t xml:space="preserve">или</w:t>
      </w:r>
      <w:r>
        <w:rPr>
          <w:spacing w:val="38"/>
          <w:sz w:val="20"/>
        </w:rPr>
        <w:t xml:space="preserve"> </w:t>
      </w:r>
      <w:r>
        <w:rPr>
          <w:sz w:val="20"/>
        </w:rPr>
        <w:t xml:space="preserve">переоцененной</w:t>
      </w:r>
      <w:r>
        <w:rPr>
          <w:spacing w:val="40"/>
          <w:sz w:val="20"/>
        </w:rPr>
        <w:t xml:space="preserve"> </w:t>
      </w:r>
      <w:r>
        <w:rPr>
          <w:sz w:val="20"/>
        </w:rPr>
        <w:t xml:space="preserve">стоимости в</w:t>
      </w:r>
      <w:r>
        <w:rPr>
          <w:spacing w:val="-4"/>
          <w:sz w:val="20"/>
        </w:rPr>
        <w:t xml:space="preserve"> </w:t>
      </w:r>
      <w:r>
        <w:rPr>
          <w:sz w:val="20"/>
        </w:rPr>
        <w:t xml:space="preserve">соответствии с Положением Банка России от 22.09.2015</w:t>
      </w:r>
      <w:r>
        <w:rPr>
          <w:sz w:val="20"/>
        </w:rPr>
      </w:r>
      <w:r>
        <w:rPr>
          <w:sz w:val="20"/>
        </w:rPr>
      </w:r>
    </w:p>
    <w:p>
      <w:pPr>
        <w:pStyle w:val="6451"/>
        <w:pBdr/>
        <w:spacing w:line="229" w:lineRule="exact"/>
        <w:ind w:left="1560"/>
        <w:rPr/>
      </w:pPr>
      <w:r>
        <w:t xml:space="preserve">№492</w:t>
      </w:r>
      <w:r>
        <w:rPr>
          <w:spacing w:val="-1"/>
        </w:rPr>
        <w:t xml:space="preserve"> </w:t>
      </w:r>
      <w:r>
        <w:rPr>
          <w:spacing w:val="-5"/>
        </w:rPr>
        <w:t xml:space="preserve">П.</w:t>
      </w:r>
      <w:r/>
    </w:p>
    <w:p>
      <w:pPr>
        <w:pStyle w:val="6453"/>
        <w:numPr>
          <w:ilvl w:val="3"/>
          <w:numId w:val="94"/>
        </w:numPr>
        <w:pBdr/>
        <w:tabs>
          <w:tab w:val="left" w:leader="none" w:pos="1560"/>
        </w:tabs>
        <w:spacing w:before="104"/>
        <w:ind w:hanging="283"/>
        <w:rPr>
          <w:sz w:val="20"/>
        </w:rPr>
      </w:pPr>
      <w:r>
        <w:rPr>
          <w:sz w:val="20"/>
        </w:rPr>
        <w:t xml:space="preserve">Поступление</w:t>
      </w:r>
      <w:r>
        <w:rPr>
          <w:spacing w:val="-9"/>
          <w:sz w:val="20"/>
        </w:rPr>
        <w:t xml:space="preserve"> </w:t>
      </w:r>
      <w:r>
        <w:rPr>
          <w:spacing w:val="-2"/>
          <w:sz w:val="20"/>
        </w:rPr>
        <w:t xml:space="preserve">оборудования.</w:t>
      </w:r>
      <w:r>
        <w:rPr>
          <w:sz w:val="20"/>
        </w:rPr>
      </w:r>
      <w:r>
        <w:rPr>
          <w:sz w:val="20"/>
        </w:rPr>
      </w:r>
    </w:p>
    <w:p>
      <w:pPr>
        <w:pStyle w:val="6453"/>
        <w:numPr>
          <w:ilvl w:val="3"/>
          <w:numId w:val="94"/>
        </w:numPr>
        <w:pBdr/>
        <w:tabs>
          <w:tab w:val="left" w:leader="none" w:pos="1560"/>
        </w:tabs>
        <w:spacing w:before="102"/>
        <w:ind w:hanging="283"/>
        <w:rPr>
          <w:sz w:val="20"/>
        </w:rPr>
      </w:pPr>
      <w:r>
        <w:rPr>
          <w:sz w:val="20"/>
        </w:rPr>
        <w:t xml:space="preserve">Поступление</w:t>
      </w:r>
      <w:r>
        <w:rPr>
          <w:spacing w:val="-6"/>
          <w:sz w:val="20"/>
        </w:rPr>
        <w:t xml:space="preserve"> </w:t>
      </w:r>
      <w:r>
        <w:rPr>
          <w:sz w:val="20"/>
        </w:rPr>
        <w:t xml:space="preserve">объектов</w:t>
      </w:r>
      <w:r>
        <w:rPr>
          <w:spacing w:val="-6"/>
          <w:sz w:val="20"/>
        </w:rPr>
        <w:t xml:space="preserve"> </w:t>
      </w:r>
      <w:r>
        <w:rPr>
          <w:spacing w:val="-2"/>
          <w:sz w:val="20"/>
        </w:rPr>
        <w:t xml:space="preserve">строительства.</w:t>
      </w:r>
      <w:r>
        <w:rPr>
          <w:sz w:val="20"/>
        </w:rPr>
      </w:r>
      <w:r>
        <w:rPr>
          <w:sz w:val="20"/>
        </w:rPr>
      </w:r>
    </w:p>
    <w:p>
      <w:pPr>
        <w:pStyle w:val="6453"/>
        <w:numPr>
          <w:ilvl w:val="3"/>
          <w:numId w:val="94"/>
        </w:numPr>
        <w:pBdr/>
        <w:tabs>
          <w:tab w:val="left" w:leader="none" w:pos="1560"/>
        </w:tabs>
        <w:spacing w:before="103"/>
        <w:ind w:hanging="283"/>
        <w:rPr>
          <w:sz w:val="20"/>
        </w:rPr>
      </w:pPr>
      <w:r>
        <w:rPr>
          <w:spacing w:val="-2"/>
          <w:sz w:val="20"/>
        </w:rPr>
        <w:t xml:space="preserve">Передача.</w:t>
      </w:r>
      <w:r>
        <w:rPr>
          <w:sz w:val="20"/>
        </w:rPr>
      </w:r>
      <w:r>
        <w:rPr>
          <w:sz w:val="20"/>
        </w:rPr>
      </w:r>
    </w:p>
    <w:p>
      <w:pPr>
        <w:pStyle w:val="6453"/>
        <w:numPr>
          <w:ilvl w:val="3"/>
          <w:numId w:val="94"/>
        </w:numPr>
        <w:pBdr/>
        <w:tabs>
          <w:tab w:val="left" w:leader="none" w:pos="1560"/>
        </w:tabs>
        <w:spacing w:before="104"/>
        <w:ind w:hanging="283"/>
        <w:rPr>
          <w:sz w:val="20"/>
        </w:rPr>
      </w:pPr>
      <w:r>
        <w:rPr>
          <w:spacing w:val="-2"/>
          <w:sz w:val="20"/>
        </w:rPr>
        <w:t xml:space="preserve">Списание.</w:t>
      </w:r>
      <w:r>
        <w:rPr>
          <w:sz w:val="20"/>
        </w:rPr>
      </w:r>
      <w:r>
        <w:rPr>
          <w:sz w:val="20"/>
        </w:rPr>
      </w:r>
    </w:p>
    <w:p>
      <w:pPr>
        <w:pStyle w:val="6453"/>
        <w:pBdr/>
        <w:spacing/>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41"/>
        <w:numPr>
          <w:ilvl w:val="2"/>
          <w:numId w:val="94"/>
        </w:numPr>
        <w:pBdr/>
        <w:tabs>
          <w:tab w:val="left" w:leader="none" w:pos="862"/>
        </w:tabs>
        <w:spacing w:before="121"/>
        <w:ind w:left="862"/>
        <w:jc w:val="left"/>
        <w:rPr/>
      </w:pPr>
      <w:r/>
      <w:bookmarkStart w:id="171" w:name="_bookmark6"/>
      <w:r/>
      <w:bookmarkEnd w:id="171"/>
      <w:r>
        <w:t xml:space="preserve">Типовые</w:t>
      </w:r>
      <w:r>
        <w:rPr>
          <w:spacing w:val="5"/>
        </w:rPr>
        <w:t xml:space="preserve"> </w:t>
      </w:r>
      <w:r>
        <w:t xml:space="preserve">бухгалтерские</w:t>
      </w:r>
      <w:r>
        <w:rPr>
          <w:spacing w:val="6"/>
        </w:rPr>
        <w:t xml:space="preserve"> </w:t>
      </w:r>
      <w:r>
        <w:rPr>
          <w:spacing w:val="-2"/>
        </w:rPr>
        <w:t xml:space="preserve">документы</w:t>
      </w:r>
      <w:r/>
    </w:p>
    <w:p>
      <w:pPr>
        <w:pBdr/>
        <w:spacing w:before="50" w:line="288" w:lineRule="auto"/>
        <w:ind w:right="566" w:left="862"/>
        <w:rPr>
          <w:b/>
        </w:rPr>
      </w:pPr>
      <w:r>
        <w:rPr>
          <w:b/>
        </w:rPr>
        <w:t xml:space="preserve">с формированием проводок по Единому плану </w:t>
      </w:r>
      <w:r>
        <w:rPr>
          <w:b/>
          <w:spacing w:val="-2"/>
        </w:rPr>
        <w:t xml:space="preserve">счетов</w:t>
      </w:r>
      <w:r>
        <w:rPr>
          <w:b/>
        </w:rPr>
      </w:r>
      <w:r>
        <w:rPr>
          <w:b/>
        </w:rPr>
      </w:r>
    </w:p>
    <w:p>
      <w:pPr>
        <w:pStyle w:val="6451"/>
        <w:pBdr/>
        <w:spacing w:before="168" w:line="288" w:lineRule="auto"/>
        <w:ind w:right="424" w:left="993"/>
        <w:jc w:val="both"/>
        <w:rPr/>
      </w:pPr>
      <w:r>
        <w:t xml:space="preserve">Типовыми бухгалтерскими документами с</w:t>
      </w:r>
      <w:r>
        <w:rPr>
          <w:spacing w:val="-4"/>
        </w:rPr>
        <w:t xml:space="preserve"> </w:t>
      </w:r>
      <w:r>
        <w:t xml:space="preserve">формированием проводок по Единому плану счетов отражаются:</w:t>
      </w:r>
      <w:r/>
    </w:p>
    <w:p>
      <w:pPr>
        <w:pStyle w:val="6453"/>
        <w:numPr>
          <w:ilvl w:val="3"/>
          <w:numId w:val="94"/>
        </w:numPr>
        <w:pBdr/>
        <w:tabs>
          <w:tab w:val="left" w:leader="none" w:pos="1276"/>
        </w:tabs>
        <w:spacing w:before="96" w:line="285" w:lineRule="auto"/>
        <w:ind w:right="424" w:left="1276"/>
        <w:jc w:val="both"/>
        <w:rPr>
          <w:sz w:val="20"/>
        </w:rPr>
      </w:pPr>
      <w:r>
        <w:rPr>
          <w:sz w:val="20"/>
        </w:rPr>
        <w:t xml:space="preserve">Учет</w:t>
      </w:r>
      <w:r>
        <w:rPr>
          <w:spacing w:val="-3"/>
          <w:sz w:val="20"/>
        </w:rPr>
        <w:t xml:space="preserve"> </w:t>
      </w:r>
      <w:r>
        <w:rPr>
          <w:sz w:val="20"/>
        </w:rPr>
        <w:t xml:space="preserve">операционной</w:t>
      </w:r>
      <w:r>
        <w:rPr>
          <w:spacing w:val="-3"/>
          <w:sz w:val="20"/>
        </w:rPr>
        <w:t xml:space="preserve"> </w:t>
      </w:r>
      <w:r>
        <w:rPr>
          <w:sz w:val="20"/>
        </w:rPr>
        <w:t xml:space="preserve">аренды</w:t>
      </w:r>
      <w:r>
        <w:rPr>
          <w:spacing w:val="-4"/>
          <w:sz w:val="20"/>
        </w:rPr>
        <w:t xml:space="preserve"> </w:t>
      </w:r>
      <w:r>
        <w:rPr>
          <w:sz w:val="20"/>
        </w:rPr>
        <w:t xml:space="preserve">в</w:t>
      </w:r>
      <w:r>
        <w:rPr>
          <w:spacing w:val="-3"/>
          <w:sz w:val="20"/>
        </w:rPr>
        <w:t xml:space="preserve"> </w:t>
      </w:r>
      <w:r>
        <w:rPr>
          <w:sz w:val="20"/>
        </w:rPr>
        <w:t xml:space="preserve">соответствии</w:t>
      </w:r>
      <w:r>
        <w:rPr>
          <w:spacing w:val="-3"/>
          <w:sz w:val="20"/>
        </w:rPr>
        <w:t xml:space="preserve"> </w:t>
      </w:r>
      <w:r>
        <w:rPr>
          <w:sz w:val="20"/>
        </w:rPr>
        <w:t xml:space="preserve">с</w:t>
      </w:r>
      <w:r>
        <w:rPr>
          <w:spacing w:val="-3"/>
          <w:sz w:val="20"/>
        </w:rPr>
        <w:t xml:space="preserve"> </w:t>
      </w:r>
      <w:r>
        <w:rPr>
          <w:sz w:val="20"/>
        </w:rPr>
        <w:t xml:space="preserve">Положением Банка России от 22 марта 2018 г. №635 П.</w:t>
      </w:r>
      <w:r>
        <w:rPr>
          <w:sz w:val="20"/>
        </w:rPr>
      </w:r>
      <w:r>
        <w:rPr>
          <w:sz w:val="20"/>
        </w:rPr>
      </w:r>
    </w:p>
    <w:p>
      <w:pPr>
        <w:pStyle w:val="6453"/>
        <w:numPr>
          <w:ilvl w:val="3"/>
          <w:numId w:val="94"/>
        </w:numPr>
        <w:pBdr/>
        <w:tabs>
          <w:tab w:val="left" w:leader="none" w:pos="1276"/>
        </w:tabs>
        <w:spacing w:before="61" w:line="288" w:lineRule="auto"/>
        <w:ind w:right="422" w:left="1276"/>
        <w:jc w:val="both"/>
        <w:rPr>
          <w:sz w:val="20"/>
        </w:rPr>
      </w:pPr>
      <w:r>
        <w:rPr>
          <w:sz w:val="20"/>
        </w:rPr>
        <w:t xml:space="preserve">Удобный учет доходов и расходов — автоматический подбор символов в соответствии с Положением Банка России от 2 сентября 2015 г. 487 П и дополнительная пользовательская аналитика.</w:t>
      </w:r>
      <w:r>
        <w:rPr>
          <w:sz w:val="20"/>
        </w:rPr>
      </w:r>
      <w:r>
        <w:rPr>
          <w:sz w:val="20"/>
        </w:rPr>
      </w:r>
    </w:p>
    <w:p>
      <w:pPr>
        <w:pStyle w:val="6453"/>
        <w:numPr>
          <w:ilvl w:val="3"/>
          <w:numId w:val="94"/>
        </w:numPr>
        <w:pBdr/>
        <w:tabs>
          <w:tab w:val="left" w:leader="none" w:pos="1276"/>
        </w:tabs>
        <w:spacing w:before="56"/>
        <w:ind w:hanging="283" w:left="1276"/>
        <w:jc w:val="both"/>
        <w:rPr>
          <w:sz w:val="20"/>
        </w:rPr>
      </w:pPr>
      <w:r>
        <w:rPr>
          <w:sz w:val="20"/>
        </w:rPr>
        <w:t xml:space="preserve">Операции</w:t>
      </w:r>
      <w:r>
        <w:rPr>
          <w:spacing w:val="-6"/>
          <w:sz w:val="20"/>
        </w:rPr>
        <w:t xml:space="preserve"> </w:t>
      </w:r>
      <w:r>
        <w:rPr>
          <w:sz w:val="20"/>
        </w:rPr>
        <w:t xml:space="preserve">с</w:t>
      </w:r>
      <w:r>
        <w:rPr>
          <w:spacing w:val="-6"/>
          <w:sz w:val="20"/>
        </w:rPr>
        <w:t xml:space="preserve"> </w:t>
      </w:r>
      <w:r>
        <w:rPr>
          <w:sz w:val="20"/>
        </w:rPr>
        <w:t xml:space="preserve">денежными</w:t>
      </w:r>
      <w:r>
        <w:rPr>
          <w:spacing w:val="-4"/>
          <w:sz w:val="20"/>
        </w:rPr>
        <w:t xml:space="preserve"> </w:t>
      </w:r>
      <w:r>
        <w:rPr>
          <w:spacing w:val="-2"/>
          <w:sz w:val="20"/>
        </w:rPr>
        <w:t xml:space="preserve">средствами.</w:t>
      </w:r>
      <w:r>
        <w:rPr>
          <w:sz w:val="20"/>
        </w:rPr>
      </w:r>
      <w:r>
        <w:rPr>
          <w:sz w:val="20"/>
        </w:rPr>
      </w:r>
    </w:p>
    <w:p>
      <w:pPr>
        <w:pStyle w:val="6453"/>
        <w:numPr>
          <w:ilvl w:val="3"/>
          <w:numId w:val="94"/>
        </w:numPr>
        <w:pBdr/>
        <w:tabs>
          <w:tab w:val="left" w:leader="none" w:pos="1276"/>
        </w:tabs>
        <w:spacing w:before="103"/>
        <w:ind w:hanging="283" w:left="1276"/>
        <w:jc w:val="both"/>
        <w:rPr>
          <w:sz w:val="20"/>
        </w:rPr>
      </w:pPr>
      <w:r>
        <w:rPr>
          <w:sz w:val="20"/>
        </w:rPr>
        <w:t xml:space="preserve">Расчеты с </w:t>
      </w:r>
      <w:r>
        <w:rPr>
          <w:spacing w:val="-2"/>
          <w:sz w:val="20"/>
        </w:rPr>
        <w:t xml:space="preserve">контрагентами.</w:t>
      </w:r>
      <w:r>
        <w:rPr>
          <w:sz w:val="20"/>
        </w:rPr>
      </w:r>
      <w:r>
        <w:rPr>
          <w:sz w:val="20"/>
        </w:rPr>
      </w:r>
    </w:p>
    <w:p>
      <w:pPr>
        <w:pStyle w:val="6453"/>
        <w:numPr>
          <w:ilvl w:val="3"/>
          <w:numId w:val="94"/>
        </w:numPr>
        <w:pBdr/>
        <w:tabs>
          <w:tab w:val="left" w:leader="none" w:pos="1276"/>
        </w:tabs>
        <w:spacing w:before="103" w:line="288" w:lineRule="auto"/>
        <w:ind w:right="426" w:left="1276"/>
        <w:jc w:val="both"/>
        <w:rPr>
          <w:sz w:val="20"/>
        </w:rPr>
      </w:pPr>
      <w:r>
        <w:rPr>
          <w:sz w:val="20"/>
        </w:rPr>
        <w:t xml:space="preserve">Учет и автоматический зачет полученных и уплаченных </w:t>
      </w:r>
      <w:r>
        <w:rPr>
          <w:spacing w:val="-2"/>
          <w:sz w:val="20"/>
        </w:rPr>
        <w:t xml:space="preserve">авансов.</w:t>
      </w:r>
      <w:r>
        <w:rPr>
          <w:sz w:val="20"/>
        </w:rPr>
      </w:r>
      <w:r>
        <w:rPr>
          <w:sz w:val="20"/>
        </w:rPr>
      </w:r>
    </w:p>
    <w:p>
      <w:pPr>
        <w:pStyle w:val="6453"/>
        <w:numPr>
          <w:ilvl w:val="3"/>
          <w:numId w:val="94"/>
        </w:numPr>
        <w:pBdr/>
        <w:tabs>
          <w:tab w:val="left" w:leader="none" w:pos="1276"/>
        </w:tabs>
        <w:spacing w:before="57"/>
        <w:ind w:hanging="283" w:left="1276"/>
        <w:jc w:val="both"/>
        <w:rPr>
          <w:sz w:val="20"/>
        </w:rPr>
      </w:pPr>
      <w:r>
        <w:rPr>
          <w:sz w:val="20"/>
        </w:rPr>
        <w:t xml:space="preserve">Валютная</w:t>
      </w:r>
      <w:r>
        <w:rPr>
          <w:spacing w:val="-4"/>
          <w:sz w:val="20"/>
        </w:rPr>
        <w:t xml:space="preserve"> </w:t>
      </w:r>
      <w:r>
        <w:rPr>
          <w:spacing w:val="-2"/>
          <w:sz w:val="20"/>
        </w:rPr>
        <w:t xml:space="preserve">переоценка.</w:t>
      </w:r>
      <w:r>
        <w:rPr>
          <w:sz w:val="20"/>
        </w:rPr>
      </w:r>
      <w:r>
        <w:rPr>
          <w:sz w:val="20"/>
        </w:rPr>
      </w:r>
    </w:p>
    <w:p>
      <w:pPr>
        <w:pStyle w:val="6453"/>
        <w:numPr>
          <w:ilvl w:val="3"/>
          <w:numId w:val="94"/>
        </w:numPr>
        <w:pBdr/>
        <w:tabs>
          <w:tab w:val="left" w:leader="none" w:pos="1276"/>
        </w:tabs>
        <w:spacing w:before="102" w:line="288" w:lineRule="auto"/>
        <w:ind w:right="424" w:left="1276"/>
        <w:jc w:val="both"/>
        <w:rPr>
          <w:sz w:val="20"/>
        </w:rPr>
      </w:pPr>
      <w:r>
        <w:rPr>
          <w:sz w:val="20"/>
        </w:rPr>
        <w:t xml:space="preserve">Автоматический расчет резервов по дебиторской </w:t>
      </w:r>
      <w:r>
        <w:rPr>
          <w:spacing w:val="-2"/>
          <w:sz w:val="20"/>
        </w:rPr>
        <w:t xml:space="preserve">задолженности.</w:t>
      </w:r>
      <w:r>
        <w:rPr>
          <w:sz w:val="20"/>
        </w:rPr>
      </w:r>
      <w:r>
        <w:rPr>
          <w:sz w:val="20"/>
        </w:rPr>
      </w:r>
    </w:p>
    <w:p>
      <w:pPr>
        <w:pStyle w:val="6451"/>
        <w:pBdr/>
        <w:spacing w:before="56"/>
        <w:ind/>
        <w:rPr/>
      </w:pPr>
      <w:r/>
      <w:r/>
    </w:p>
    <w:p>
      <w:pPr>
        <w:pStyle w:val="6441"/>
        <w:numPr>
          <w:ilvl w:val="2"/>
          <w:numId w:val="94"/>
        </w:numPr>
        <w:pBdr/>
        <w:tabs>
          <w:tab w:val="left" w:leader="none" w:pos="862"/>
        </w:tabs>
        <w:spacing/>
        <w:ind w:left="862"/>
        <w:jc w:val="left"/>
        <w:rPr/>
      </w:pPr>
      <w:r/>
      <w:bookmarkStart w:id="172" w:name="_bookmark7"/>
      <w:r/>
      <w:bookmarkEnd w:id="172"/>
      <w:r>
        <w:t xml:space="preserve">Кредиты</w:t>
      </w:r>
      <w:r>
        <w:rPr>
          <w:spacing w:val="3"/>
        </w:rPr>
        <w:t xml:space="preserve"> </w:t>
      </w:r>
      <w:r>
        <w:t xml:space="preserve">и</w:t>
      </w:r>
      <w:r>
        <w:rPr>
          <w:spacing w:val="2"/>
        </w:rPr>
        <w:t xml:space="preserve"> </w:t>
      </w:r>
      <w:r>
        <w:rPr>
          <w:spacing w:val="-4"/>
        </w:rPr>
        <w:t xml:space="preserve">займы</w:t>
      </w:r>
      <w:r/>
    </w:p>
    <w:p>
      <w:pPr>
        <w:pStyle w:val="6451"/>
        <w:pBdr/>
        <w:spacing w:before="218"/>
        <w:ind w:left="993"/>
        <w:jc w:val="both"/>
        <w:rPr/>
      </w:pPr>
      <w:r>
        <w:t xml:space="preserve">Привлеченные</w:t>
      </w:r>
      <w:r>
        <w:rPr>
          <w:spacing w:val="-5"/>
        </w:rPr>
        <w:t xml:space="preserve"> </w:t>
      </w:r>
      <w:r>
        <w:t xml:space="preserve">и</w:t>
      </w:r>
      <w:r>
        <w:rPr>
          <w:spacing w:val="-4"/>
        </w:rPr>
        <w:t xml:space="preserve"> </w:t>
      </w:r>
      <w:r>
        <w:t xml:space="preserve">размещенные</w:t>
      </w:r>
      <w:r>
        <w:rPr>
          <w:spacing w:val="-4"/>
        </w:rPr>
        <w:t xml:space="preserve"> </w:t>
      </w:r>
      <w:r>
        <w:rPr>
          <w:spacing w:val="-2"/>
        </w:rPr>
        <w:t xml:space="preserve">средства:</w:t>
      </w:r>
      <w:r/>
    </w:p>
    <w:p>
      <w:pPr>
        <w:pStyle w:val="6453"/>
        <w:numPr>
          <w:ilvl w:val="3"/>
          <w:numId w:val="94"/>
        </w:numPr>
        <w:pBdr/>
        <w:tabs>
          <w:tab w:val="left" w:leader="none" w:pos="1276"/>
        </w:tabs>
        <w:spacing w:before="142" w:line="288" w:lineRule="auto"/>
        <w:ind w:right="424" w:left="1276"/>
        <w:jc w:val="both"/>
        <w:rPr>
          <w:sz w:val="20"/>
        </w:rPr>
      </w:pPr>
      <w:r>
        <w:rPr>
          <w:sz w:val="20"/>
        </w:rPr>
        <w:t xml:space="preserve">Возможность отражения операций с учетом Положения ЦБ РФ от 25 октября 2017 г. №612 П «О порядке отражения на счетах бухгалтерского учета объектов бухгалтерского учета некредитными финансовыми </w:t>
      </w:r>
      <w:r>
        <w:rPr>
          <w:spacing w:val="-2"/>
          <w:sz w:val="20"/>
        </w:rPr>
        <w:t xml:space="preserve">организациями».</w:t>
      </w:r>
      <w:r>
        <w:rPr>
          <w:sz w:val="20"/>
        </w:rPr>
      </w:r>
      <w:r>
        <w:rPr>
          <w:sz w:val="20"/>
        </w:rPr>
      </w:r>
    </w:p>
    <w:p>
      <w:pPr>
        <w:pStyle w:val="6453"/>
        <w:numPr>
          <w:ilvl w:val="3"/>
          <w:numId w:val="94"/>
        </w:numPr>
        <w:pBdr/>
        <w:tabs>
          <w:tab w:val="left" w:leader="none" w:pos="1276"/>
        </w:tabs>
        <w:spacing w:before="56" w:line="288" w:lineRule="auto"/>
        <w:ind w:right="425" w:left="1276"/>
        <w:jc w:val="both"/>
        <w:rPr>
          <w:sz w:val="20"/>
        </w:rPr>
      </w:pPr>
      <w:r>
        <w:rPr>
          <w:sz w:val="20"/>
        </w:rPr>
        <w:t xml:space="preserve">Учет привлеченных денежных средств по амортизированной или справедливой стоимости в соответствии</w:t>
      </w:r>
      <w:r>
        <w:rPr>
          <w:spacing w:val="24"/>
          <w:sz w:val="20"/>
        </w:rPr>
        <w:t xml:space="preserve"> </w:t>
      </w:r>
      <w:r>
        <w:rPr>
          <w:sz w:val="20"/>
        </w:rPr>
        <w:t xml:space="preserve">с</w:t>
      </w:r>
      <w:r>
        <w:rPr>
          <w:spacing w:val="25"/>
          <w:sz w:val="20"/>
        </w:rPr>
        <w:t xml:space="preserve"> </w:t>
      </w:r>
      <w:r>
        <w:rPr>
          <w:sz w:val="20"/>
        </w:rPr>
        <w:t xml:space="preserve">Положением</w:t>
      </w:r>
      <w:r>
        <w:rPr>
          <w:spacing w:val="25"/>
          <w:sz w:val="20"/>
        </w:rPr>
        <w:t xml:space="preserve"> </w:t>
      </w:r>
      <w:r>
        <w:rPr>
          <w:sz w:val="20"/>
        </w:rPr>
        <w:t xml:space="preserve">Банка</w:t>
      </w:r>
      <w:r>
        <w:rPr>
          <w:spacing w:val="25"/>
          <w:sz w:val="20"/>
        </w:rPr>
        <w:t xml:space="preserve"> </w:t>
      </w:r>
      <w:r>
        <w:rPr>
          <w:sz w:val="20"/>
        </w:rPr>
        <w:t xml:space="preserve">России</w:t>
      </w:r>
      <w:r>
        <w:rPr>
          <w:spacing w:val="24"/>
          <w:sz w:val="20"/>
        </w:rPr>
        <w:t xml:space="preserve"> </w:t>
      </w:r>
      <w:r>
        <w:rPr>
          <w:sz w:val="20"/>
        </w:rPr>
        <w:t xml:space="preserve">от</w:t>
      </w:r>
      <w:r>
        <w:rPr>
          <w:spacing w:val="25"/>
          <w:sz w:val="20"/>
        </w:rPr>
        <w:t xml:space="preserve"> </w:t>
      </w:r>
      <w:r>
        <w:rPr>
          <w:sz w:val="20"/>
        </w:rPr>
        <w:t xml:space="preserve">01.10.2015</w:t>
      </w:r>
      <w:r>
        <w:rPr>
          <w:sz w:val="20"/>
        </w:rPr>
      </w:r>
      <w:r>
        <w:rPr>
          <w:sz w:val="20"/>
        </w:rPr>
      </w:r>
    </w:p>
    <w:p>
      <w:pPr>
        <w:pStyle w:val="6451"/>
        <w:pBdr/>
        <w:spacing/>
        <w:ind w:left="1276"/>
        <w:jc w:val="both"/>
        <w:rPr/>
      </w:pPr>
      <w:r>
        <w:t xml:space="preserve">№493</w:t>
      </w:r>
      <w:r>
        <w:rPr>
          <w:spacing w:val="10"/>
        </w:rPr>
        <w:t xml:space="preserve"> </w:t>
      </w:r>
      <w:r>
        <w:t xml:space="preserve">П</w:t>
      </w:r>
      <w:r>
        <w:rPr>
          <w:spacing w:val="11"/>
        </w:rPr>
        <w:t xml:space="preserve"> </w:t>
      </w:r>
      <w:r>
        <w:t xml:space="preserve">и</w:t>
      </w:r>
      <w:r>
        <w:rPr>
          <w:spacing w:val="10"/>
        </w:rPr>
        <w:t xml:space="preserve"> </w:t>
      </w:r>
      <w:r>
        <w:t xml:space="preserve">Положением</w:t>
      </w:r>
      <w:r>
        <w:rPr>
          <w:spacing w:val="11"/>
        </w:rPr>
        <w:t xml:space="preserve"> </w:t>
      </w:r>
      <w:r>
        <w:t xml:space="preserve">Банка</w:t>
      </w:r>
      <w:r>
        <w:rPr>
          <w:spacing w:val="11"/>
        </w:rPr>
        <w:t xml:space="preserve"> </w:t>
      </w:r>
      <w:r>
        <w:t xml:space="preserve">России</w:t>
      </w:r>
      <w:r>
        <w:rPr>
          <w:spacing w:val="11"/>
        </w:rPr>
        <w:t xml:space="preserve"> </w:t>
      </w:r>
      <w:r>
        <w:t xml:space="preserve">от</w:t>
      </w:r>
      <w:r>
        <w:rPr>
          <w:spacing w:val="9"/>
        </w:rPr>
        <w:t xml:space="preserve"> </w:t>
      </w:r>
      <w:r>
        <w:t xml:space="preserve">5</w:t>
      </w:r>
      <w:r>
        <w:rPr>
          <w:spacing w:val="12"/>
        </w:rPr>
        <w:t xml:space="preserve"> </w:t>
      </w:r>
      <w:r>
        <w:t xml:space="preserve">ноября</w:t>
      </w:r>
      <w:r>
        <w:rPr>
          <w:spacing w:val="10"/>
        </w:rPr>
        <w:t xml:space="preserve"> </w:t>
      </w:r>
      <w:r>
        <w:t xml:space="preserve">2015</w:t>
      </w:r>
      <w:r>
        <w:rPr>
          <w:spacing w:val="12"/>
        </w:rPr>
        <w:t xml:space="preserve"> </w:t>
      </w:r>
      <w:r>
        <w:rPr>
          <w:spacing w:val="-5"/>
        </w:rPr>
        <w:t xml:space="preserve">г.</w:t>
      </w:r>
      <w:r/>
    </w:p>
    <w:p>
      <w:pPr>
        <w:pStyle w:val="6451"/>
        <w:pBdr/>
        <w:spacing w:before="46"/>
        <w:ind w:left="1276"/>
        <w:jc w:val="both"/>
        <w:rPr/>
      </w:pPr>
      <w:r>
        <w:t xml:space="preserve">№501</w:t>
      </w:r>
      <w:r>
        <w:rPr>
          <w:spacing w:val="-1"/>
        </w:rPr>
        <w:t xml:space="preserve"> </w:t>
      </w:r>
      <w:r>
        <w:rPr>
          <w:spacing w:val="-5"/>
        </w:rPr>
        <w:t xml:space="preserve">П.</w:t>
      </w:r>
      <w:r/>
    </w:p>
    <w:p>
      <w:pPr>
        <w:pStyle w:val="6451"/>
        <w:pBdr/>
        <w:spacing/>
        <w:ind/>
        <w:jc w:val="both"/>
        <w:rPr/>
        <w:sectPr>
          <w:footnotePr/>
          <w:endnotePr/>
          <w:type w:val="nextPage"/>
          <w:pgSz w:h="11910" w:orient="portrait" w:w="8400"/>
          <w:pgMar w:top="1000" w:right="708" w:bottom="280" w:left="992" w:header="570" w:footer="0" w:gutter="0"/>
          <w:cols w:num="1" w:sep="0" w:space="720" w:equalWidth="1"/>
        </w:sectPr>
      </w:pPr>
      <w:r/>
      <w:r/>
    </w:p>
    <w:p>
      <w:pPr>
        <w:pStyle w:val="6453"/>
        <w:numPr>
          <w:ilvl w:val="4"/>
          <w:numId w:val="94"/>
        </w:numPr>
        <w:pBdr/>
        <w:tabs>
          <w:tab w:val="left" w:leader="none" w:pos="1560"/>
        </w:tabs>
        <w:spacing w:before="119" w:line="288" w:lineRule="auto"/>
        <w:ind w:right="140"/>
        <w:jc w:val="both"/>
        <w:rPr>
          <w:sz w:val="20"/>
        </w:rPr>
      </w:pPr>
      <w:r>
        <w:rPr>
          <w:sz w:val="20"/>
        </w:rPr>
        <w:t xml:space="preserve">Автоматический расчет процентов по привлеченным средствам по эффективной ставке или линейным</w:t>
      </w:r>
      <w:r>
        <w:rPr>
          <w:spacing w:val="40"/>
          <w:sz w:val="20"/>
        </w:rPr>
        <w:t xml:space="preserve"> </w:t>
      </w:r>
      <w:r>
        <w:rPr>
          <w:spacing w:val="-2"/>
          <w:sz w:val="20"/>
        </w:rPr>
        <w:t xml:space="preserve">методом.</w:t>
      </w:r>
      <w:r>
        <w:rPr>
          <w:sz w:val="20"/>
        </w:rPr>
      </w:r>
      <w:r>
        <w:rPr>
          <w:sz w:val="20"/>
        </w:rPr>
      </w:r>
    </w:p>
    <w:p>
      <w:pPr>
        <w:pStyle w:val="6453"/>
        <w:numPr>
          <w:ilvl w:val="4"/>
          <w:numId w:val="94"/>
        </w:numPr>
        <w:pBdr/>
        <w:tabs>
          <w:tab w:val="left" w:leader="none" w:pos="1560"/>
        </w:tabs>
        <w:spacing w:before="57" w:line="288" w:lineRule="auto"/>
        <w:ind w:right="139"/>
        <w:jc w:val="both"/>
        <w:rPr>
          <w:sz w:val="20"/>
        </w:rPr>
      </w:pPr>
      <w:r>
        <w:rPr>
          <w:sz w:val="20"/>
        </w:rPr>
        <w:t xml:space="preserve">Отражение корректировок стоимости при</w:t>
      </w:r>
      <w:r>
        <w:rPr>
          <w:spacing w:val="40"/>
          <w:sz w:val="20"/>
        </w:rPr>
        <w:t xml:space="preserve"> </w:t>
      </w:r>
      <w:r>
        <w:rPr>
          <w:sz w:val="20"/>
        </w:rPr>
        <w:t xml:space="preserve">первоначальном признании.</w:t>
      </w:r>
      <w:r>
        <w:rPr>
          <w:sz w:val="20"/>
        </w:rPr>
      </w:r>
      <w:r>
        <w:rPr>
          <w:sz w:val="20"/>
        </w:rPr>
      </w:r>
    </w:p>
    <w:p>
      <w:pPr>
        <w:pStyle w:val="6453"/>
        <w:numPr>
          <w:ilvl w:val="4"/>
          <w:numId w:val="94"/>
        </w:numPr>
        <w:pBdr/>
        <w:tabs>
          <w:tab w:val="left" w:leader="none" w:pos="1560"/>
        </w:tabs>
        <w:spacing w:before="56" w:line="288" w:lineRule="auto"/>
        <w:ind w:right="141"/>
        <w:jc w:val="both"/>
        <w:rPr>
          <w:sz w:val="20"/>
        </w:rPr>
      </w:pPr>
      <w:r>
        <w:rPr>
          <w:sz w:val="20"/>
        </w:rPr>
        <w:t xml:space="preserve">Учет резервов в соответствии с требованиями МСФО (IFRS) 9.</w:t>
      </w:r>
      <w:r>
        <w:rPr>
          <w:sz w:val="20"/>
        </w:rPr>
      </w:r>
      <w:r>
        <w:rPr>
          <w:sz w:val="20"/>
        </w:rPr>
      </w:r>
    </w:p>
    <w:p>
      <w:pPr>
        <w:pStyle w:val="6453"/>
        <w:numPr>
          <w:ilvl w:val="4"/>
          <w:numId w:val="94"/>
        </w:numPr>
        <w:pBdr/>
        <w:tabs>
          <w:tab w:val="left" w:leader="none" w:pos="1560"/>
        </w:tabs>
        <w:spacing w:before="57"/>
        <w:ind w:hanging="283"/>
        <w:rPr>
          <w:sz w:val="20"/>
        </w:rPr>
      </w:pPr>
      <w:r>
        <w:rPr>
          <w:sz w:val="20"/>
        </w:rPr>
        <w:t xml:space="preserve">Учет</w:t>
      </w:r>
      <w:r>
        <w:rPr>
          <w:spacing w:val="-2"/>
          <w:sz w:val="20"/>
        </w:rPr>
        <w:t xml:space="preserve"> </w:t>
      </w:r>
      <w:r>
        <w:rPr>
          <w:sz w:val="20"/>
        </w:rPr>
        <w:t xml:space="preserve">и</w:t>
      </w:r>
      <w:r>
        <w:rPr>
          <w:spacing w:val="-2"/>
          <w:sz w:val="20"/>
        </w:rPr>
        <w:t xml:space="preserve"> </w:t>
      </w:r>
      <w:r>
        <w:rPr>
          <w:sz w:val="20"/>
        </w:rPr>
        <w:t xml:space="preserve">переоценка</w:t>
      </w:r>
      <w:r>
        <w:rPr>
          <w:spacing w:val="-2"/>
          <w:sz w:val="20"/>
        </w:rPr>
        <w:t xml:space="preserve"> обеспечения.</w:t>
      </w:r>
      <w:r>
        <w:rPr>
          <w:sz w:val="20"/>
        </w:rPr>
      </w:r>
      <w:r>
        <w:rPr>
          <w:sz w:val="20"/>
        </w:rPr>
      </w:r>
    </w:p>
    <w:p>
      <w:pPr>
        <w:pStyle w:val="6453"/>
        <w:numPr>
          <w:ilvl w:val="4"/>
          <w:numId w:val="94"/>
        </w:numPr>
        <w:pBdr/>
        <w:tabs>
          <w:tab w:val="left" w:leader="none" w:pos="1560"/>
        </w:tabs>
        <w:spacing w:before="102" w:line="288" w:lineRule="auto"/>
        <w:ind w:right="139"/>
        <w:rPr>
          <w:sz w:val="20"/>
        </w:rPr>
      </w:pPr>
      <w:r>
        <w:rPr>
          <w:sz w:val="20"/>
        </w:rPr>
        <w:t xml:space="preserve">Учет</w:t>
      </w:r>
      <w:r>
        <w:rPr>
          <w:spacing w:val="40"/>
          <w:sz w:val="20"/>
        </w:rPr>
        <w:t xml:space="preserve"> </w:t>
      </w:r>
      <w:r>
        <w:rPr>
          <w:sz w:val="20"/>
        </w:rPr>
        <w:t xml:space="preserve">возврата</w:t>
      </w:r>
      <w:r>
        <w:rPr>
          <w:spacing w:val="40"/>
          <w:sz w:val="20"/>
        </w:rPr>
        <w:t xml:space="preserve"> </w:t>
      </w:r>
      <w:r>
        <w:rPr>
          <w:sz w:val="20"/>
        </w:rPr>
        <w:t xml:space="preserve">займов,</w:t>
      </w:r>
      <w:r>
        <w:rPr>
          <w:spacing w:val="40"/>
          <w:sz w:val="20"/>
        </w:rPr>
        <w:t xml:space="preserve"> </w:t>
      </w:r>
      <w:r>
        <w:rPr>
          <w:sz w:val="20"/>
        </w:rPr>
        <w:t xml:space="preserve">включая</w:t>
      </w:r>
      <w:r>
        <w:rPr>
          <w:spacing w:val="40"/>
          <w:sz w:val="20"/>
        </w:rPr>
        <w:t xml:space="preserve"> </w:t>
      </w:r>
      <w:r>
        <w:rPr>
          <w:sz w:val="20"/>
        </w:rPr>
        <w:t xml:space="preserve">частичное</w:t>
      </w:r>
      <w:r>
        <w:rPr>
          <w:spacing w:val="40"/>
          <w:sz w:val="20"/>
        </w:rPr>
        <w:t xml:space="preserve"> </w:t>
      </w:r>
      <w:r>
        <w:rPr>
          <w:sz w:val="20"/>
        </w:rPr>
        <w:t xml:space="preserve">и</w:t>
      </w:r>
      <w:r>
        <w:rPr>
          <w:spacing w:val="40"/>
          <w:sz w:val="20"/>
        </w:rPr>
        <w:t xml:space="preserve"> </w:t>
      </w:r>
      <w:r>
        <w:rPr>
          <w:sz w:val="20"/>
        </w:rPr>
        <w:t xml:space="preserve">досрочное </w:t>
      </w:r>
      <w:r>
        <w:rPr>
          <w:spacing w:val="-2"/>
          <w:sz w:val="20"/>
        </w:rPr>
        <w:t xml:space="preserve">погашение.</w:t>
      </w:r>
      <w:r>
        <w:rPr>
          <w:sz w:val="20"/>
        </w:rPr>
      </w:r>
      <w:r>
        <w:rPr>
          <w:sz w:val="20"/>
        </w:rPr>
      </w:r>
    </w:p>
    <w:p>
      <w:pPr>
        <w:pStyle w:val="6453"/>
        <w:numPr>
          <w:ilvl w:val="4"/>
          <w:numId w:val="94"/>
        </w:numPr>
        <w:pBdr/>
        <w:tabs>
          <w:tab w:val="left" w:leader="none" w:pos="1560"/>
        </w:tabs>
        <w:spacing w:before="58" w:line="285" w:lineRule="auto"/>
        <w:ind w:right="142"/>
        <w:rPr>
          <w:sz w:val="20"/>
        </w:rPr>
      </w:pPr>
      <w:r>
        <w:rPr>
          <w:sz w:val="20"/>
        </w:rPr>
        <w:t xml:space="preserve">Учет</w:t>
      </w:r>
      <w:r>
        <w:rPr>
          <w:spacing w:val="40"/>
          <w:sz w:val="20"/>
        </w:rPr>
        <w:t xml:space="preserve"> </w:t>
      </w:r>
      <w:r>
        <w:rPr>
          <w:sz w:val="20"/>
        </w:rPr>
        <w:t xml:space="preserve">маржинальных</w:t>
      </w:r>
      <w:r>
        <w:rPr>
          <w:spacing w:val="40"/>
          <w:sz w:val="20"/>
        </w:rPr>
        <w:t xml:space="preserve"> </w:t>
      </w:r>
      <w:r>
        <w:rPr>
          <w:sz w:val="20"/>
        </w:rPr>
        <w:t xml:space="preserve">займов</w:t>
      </w:r>
      <w:r>
        <w:rPr>
          <w:spacing w:val="40"/>
          <w:sz w:val="20"/>
        </w:rPr>
        <w:t xml:space="preserve"> </w:t>
      </w:r>
      <w:r>
        <w:rPr>
          <w:sz w:val="20"/>
        </w:rPr>
        <w:t xml:space="preserve">и</w:t>
      </w:r>
      <w:r>
        <w:rPr>
          <w:spacing w:val="40"/>
          <w:sz w:val="20"/>
        </w:rPr>
        <w:t xml:space="preserve"> </w:t>
      </w:r>
      <w:r>
        <w:rPr>
          <w:sz w:val="20"/>
        </w:rPr>
        <w:t xml:space="preserve">использования</w:t>
      </w:r>
      <w:r>
        <w:rPr>
          <w:spacing w:val="40"/>
          <w:sz w:val="20"/>
        </w:rPr>
        <w:t xml:space="preserve"> </w:t>
      </w:r>
      <w:r>
        <w:rPr>
          <w:sz w:val="20"/>
        </w:rPr>
        <w:t xml:space="preserve">средств </w:t>
      </w:r>
      <w:r>
        <w:rPr>
          <w:spacing w:val="-2"/>
          <w:sz w:val="20"/>
        </w:rPr>
        <w:t xml:space="preserve">клиентов.</w:t>
      </w:r>
      <w:r>
        <w:rPr>
          <w:sz w:val="20"/>
        </w:rPr>
      </w:r>
      <w:r>
        <w:rPr>
          <w:sz w:val="20"/>
        </w:rPr>
      </w:r>
    </w:p>
    <w:p>
      <w:pPr>
        <w:pStyle w:val="6453"/>
        <w:numPr>
          <w:ilvl w:val="4"/>
          <w:numId w:val="94"/>
        </w:numPr>
        <w:pBdr/>
        <w:tabs>
          <w:tab w:val="left" w:leader="none" w:pos="1560"/>
        </w:tabs>
        <w:spacing w:before="61" w:line="285" w:lineRule="auto"/>
        <w:ind w:right="141"/>
        <w:rPr>
          <w:sz w:val="20"/>
        </w:rPr>
      </w:pPr>
      <w:r>
        <w:rPr>
          <w:sz w:val="20"/>
        </w:rPr>
        <w:t xml:space="preserve">Учет</w:t>
      </w:r>
      <w:r>
        <w:rPr>
          <w:spacing w:val="40"/>
          <w:sz w:val="20"/>
        </w:rPr>
        <w:t xml:space="preserve"> </w:t>
      </w:r>
      <w:r>
        <w:rPr>
          <w:sz w:val="20"/>
        </w:rPr>
        <w:t xml:space="preserve">выпуска</w:t>
      </w:r>
      <w:r>
        <w:rPr>
          <w:spacing w:val="40"/>
          <w:sz w:val="20"/>
        </w:rPr>
        <w:t xml:space="preserve"> </w:t>
      </w:r>
      <w:r>
        <w:rPr>
          <w:sz w:val="20"/>
        </w:rPr>
        <w:t xml:space="preserve">и</w:t>
      </w:r>
      <w:r>
        <w:rPr>
          <w:spacing w:val="40"/>
          <w:sz w:val="20"/>
        </w:rPr>
        <w:t xml:space="preserve"> </w:t>
      </w:r>
      <w:r>
        <w:rPr>
          <w:sz w:val="20"/>
        </w:rPr>
        <w:t xml:space="preserve">погашения</w:t>
      </w:r>
      <w:r>
        <w:rPr>
          <w:spacing w:val="40"/>
          <w:sz w:val="20"/>
        </w:rPr>
        <w:t xml:space="preserve"> </w:t>
      </w:r>
      <w:r>
        <w:rPr>
          <w:sz w:val="20"/>
        </w:rPr>
        <w:t xml:space="preserve">собственных</w:t>
      </w:r>
      <w:r>
        <w:rPr>
          <w:spacing w:val="40"/>
          <w:sz w:val="20"/>
        </w:rPr>
        <w:t xml:space="preserve"> </w:t>
      </w:r>
      <w:r>
        <w:rPr>
          <w:sz w:val="20"/>
        </w:rPr>
        <w:t xml:space="preserve">финансовых </w:t>
      </w:r>
      <w:r>
        <w:rPr>
          <w:spacing w:val="-2"/>
          <w:sz w:val="20"/>
        </w:rPr>
        <w:t xml:space="preserve">векселей.</w:t>
      </w:r>
      <w:r>
        <w:rPr>
          <w:sz w:val="20"/>
        </w:rPr>
      </w:r>
      <w:r>
        <w:rPr>
          <w:sz w:val="20"/>
        </w:rPr>
      </w:r>
    </w:p>
    <w:p>
      <w:pPr>
        <w:pStyle w:val="6451"/>
        <w:pBdr/>
        <w:spacing w:before="60"/>
        <w:ind/>
        <w:rPr/>
      </w:pPr>
      <w:r/>
      <w:r/>
    </w:p>
    <w:p>
      <w:pPr>
        <w:pStyle w:val="6441"/>
        <w:numPr>
          <w:ilvl w:val="2"/>
          <w:numId w:val="94"/>
        </w:numPr>
        <w:pBdr/>
        <w:tabs>
          <w:tab w:val="left" w:leader="none" w:pos="1146"/>
        </w:tabs>
        <w:spacing/>
        <w:ind/>
        <w:jc w:val="left"/>
        <w:rPr/>
      </w:pPr>
      <w:r/>
      <w:bookmarkStart w:id="173" w:name="_bookmark8"/>
      <w:r/>
      <w:bookmarkEnd w:id="173"/>
      <w:r>
        <w:t xml:space="preserve">Налоговый</w:t>
      </w:r>
      <w:r>
        <w:rPr>
          <w:spacing w:val="2"/>
        </w:rPr>
        <w:t xml:space="preserve"> </w:t>
      </w:r>
      <w:r>
        <w:rPr>
          <w:spacing w:val="-4"/>
        </w:rPr>
        <w:t xml:space="preserve">учет</w:t>
      </w:r>
      <w:r/>
    </w:p>
    <w:p>
      <w:pPr>
        <w:pStyle w:val="6453"/>
        <w:numPr>
          <w:ilvl w:val="3"/>
          <w:numId w:val="94"/>
        </w:numPr>
        <w:pBdr/>
        <w:tabs>
          <w:tab w:val="left" w:leader="none" w:pos="1560"/>
        </w:tabs>
        <w:spacing w:before="218" w:line="288" w:lineRule="auto"/>
        <w:ind w:right="141"/>
        <w:jc w:val="both"/>
        <w:rPr>
          <w:sz w:val="20"/>
        </w:rPr>
      </w:pPr>
      <w:r>
        <w:rPr>
          <w:sz w:val="20"/>
        </w:rPr>
        <w:t xml:space="preserve">Учет НДС, включая отражение функций налогового агента при расчетах с нерезидентами.</w:t>
      </w:r>
      <w:r>
        <w:rPr>
          <w:sz w:val="20"/>
        </w:rPr>
      </w:r>
      <w:r>
        <w:rPr>
          <w:sz w:val="20"/>
        </w:rPr>
      </w:r>
    </w:p>
    <w:p>
      <w:pPr>
        <w:pStyle w:val="6453"/>
        <w:numPr>
          <w:ilvl w:val="3"/>
          <w:numId w:val="94"/>
        </w:numPr>
        <w:pBdr/>
        <w:tabs>
          <w:tab w:val="left" w:leader="none" w:pos="1560"/>
        </w:tabs>
        <w:spacing w:before="56"/>
        <w:ind w:hanging="283"/>
        <w:jc w:val="both"/>
        <w:rPr>
          <w:sz w:val="20"/>
        </w:rPr>
      </w:pPr>
      <w:r>
        <w:rPr>
          <w:sz w:val="20"/>
        </w:rPr>
        <w:t xml:space="preserve">Учет</w:t>
      </w:r>
      <w:r>
        <w:rPr>
          <w:spacing w:val="-3"/>
          <w:sz w:val="20"/>
        </w:rPr>
        <w:t xml:space="preserve"> </w:t>
      </w:r>
      <w:r>
        <w:rPr>
          <w:sz w:val="20"/>
        </w:rPr>
        <w:t xml:space="preserve">налога</w:t>
      </w:r>
      <w:r>
        <w:rPr>
          <w:spacing w:val="-1"/>
          <w:sz w:val="20"/>
        </w:rPr>
        <w:t xml:space="preserve"> </w:t>
      </w:r>
      <w:r>
        <w:rPr>
          <w:sz w:val="20"/>
        </w:rPr>
        <w:t xml:space="preserve">на</w:t>
      </w:r>
      <w:r>
        <w:rPr>
          <w:spacing w:val="-1"/>
          <w:sz w:val="20"/>
        </w:rPr>
        <w:t xml:space="preserve"> </w:t>
      </w:r>
      <w:r>
        <w:rPr>
          <w:spacing w:val="-2"/>
          <w:sz w:val="20"/>
        </w:rPr>
        <w:t xml:space="preserve">прибыль.</w:t>
      </w:r>
      <w:r>
        <w:rPr>
          <w:sz w:val="20"/>
        </w:rPr>
      </w:r>
      <w:r>
        <w:rPr>
          <w:sz w:val="20"/>
        </w:rPr>
      </w:r>
    </w:p>
    <w:p>
      <w:pPr>
        <w:pStyle w:val="6453"/>
        <w:numPr>
          <w:ilvl w:val="3"/>
          <w:numId w:val="94"/>
        </w:numPr>
        <w:pBdr/>
        <w:tabs>
          <w:tab w:val="left" w:leader="none" w:pos="1560"/>
        </w:tabs>
        <w:spacing w:before="104" w:line="288" w:lineRule="auto"/>
        <w:ind w:right="140"/>
        <w:jc w:val="both"/>
        <w:rPr>
          <w:sz w:val="20"/>
        </w:rPr>
      </w:pPr>
      <w:r>
        <w:rPr>
          <w:sz w:val="20"/>
        </w:rPr>
        <w:t xml:space="preserve">Учет</w:t>
      </w:r>
      <w:r>
        <w:rPr>
          <w:spacing w:val="80"/>
          <w:sz w:val="20"/>
        </w:rPr>
        <w:t xml:space="preserve"> </w:t>
      </w:r>
      <w:r>
        <w:rPr>
          <w:sz w:val="20"/>
        </w:rPr>
        <w:t xml:space="preserve">отложенных</w:t>
      </w:r>
      <w:r>
        <w:rPr>
          <w:spacing w:val="80"/>
          <w:sz w:val="20"/>
        </w:rPr>
        <w:t xml:space="preserve"> </w:t>
      </w:r>
      <w:r>
        <w:rPr>
          <w:sz w:val="20"/>
        </w:rPr>
        <w:t xml:space="preserve">налоговых</w:t>
      </w:r>
      <w:r>
        <w:rPr>
          <w:spacing w:val="80"/>
          <w:sz w:val="20"/>
        </w:rPr>
        <w:t xml:space="preserve"> </w:t>
      </w:r>
      <w:r>
        <w:rPr>
          <w:sz w:val="20"/>
        </w:rPr>
        <w:t xml:space="preserve">активов</w:t>
      </w:r>
      <w:r>
        <w:rPr>
          <w:spacing w:val="80"/>
          <w:sz w:val="20"/>
        </w:rPr>
        <w:t xml:space="preserve"> </w:t>
      </w:r>
      <w:r>
        <w:rPr>
          <w:sz w:val="20"/>
        </w:rPr>
        <w:t xml:space="preserve">и</w:t>
      </w:r>
      <w:r>
        <w:rPr>
          <w:spacing w:val="80"/>
          <w:sz w:val="20"/>
        </w:rPr>
        <w:t xml:space="preserve"> </w:t>
      </w:r>
      <w:r>
        <w:rPr>
          <w:sz w:val="20"/>
        </w:rPr>
        <w:t xml:space="preserve">обязательств в</w:t>
      </w:r>
      <w:r>
        <w:rPr>
          <w:spacing w:val="-3"/>
          <w:sz w:val="20"/>
        </w:rPr>
        <w:t xml:space="preserve"> </w:t>
      </w:r>
      <w:r>
        <w:rPr>
          <w:sz w:val="20"/>
        </w:rPr>
        <w:t xml:space="preserve">соответствии с Положением Банка России</w:t>
      </w:r>
      <w:r>
        <w:rPr>
          <w:spacing w:val="-1"/>
          <w:sz w:val="20"/>
        </w:rPr>
        <w:t xml:space="preserve"> </w:t>
      </w:r>
      <w:r>
        <w:rPr>
          <w:sz w:val="20"/>
        </w:rPr>
        <w:t xml:space="preserve">от 4 сентября 2015 г. №490 П.</w:t>
      </w:r>
      <w:r>
        <w:rPr>
          <w:sz w:val="20"/>
        </w:rPr>
      </w:r>
      <w:r>
        <w:rPr>
          <w:sz w:val="20"/>
        </w:rPr>
      </w:r>
    </w:p>
    <w:p>
      <w:pPr>
        <w:pStyle w:val="6453"/>
        <w:numPr>
          <w:ilvl w:val="3"/>
          <w:numId w:val="94"/>
        </w:numPr>
        <w:pBdr/>
        <w:tabs>
          <w:tab w:val="left" w:leader="none" w:pos="1560"/>
        </w:tabs>
        <w:spacing w:before="56" w:line="288" w:lineRule="auto"/>
        <w:ind w:right="139"/>
        <w:jc w:val="both"/>
        <w:rPr>
          <w:sz w:val="20"/>
        </w:rPr>
      </w:pPr>
      <w:r>
        <w:rPr>
          <w:sz w:val="20"/>
        </w:rPr>
        <w:t xml:space="preserve">Автоматизированное заполнение основных форм отчетности: декларации по налогу на прибыль, декларации по НДС, налогу на имущество, отчет по выплатам нерезидентам, 6 НДФЛ, формирование книг покупок, продаж и многое другое.</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41"/>
        <w:numPr>
          <w:ilvl w:val="2"/>
          <w:numId w:val="94"/>
        </w:numPr>
        <w:pBdr/>
        <w:tabs>
          <w:tab w:val="left" w:leader="none" w:pos="862"/>
        </w:tabs>
        <w:spacing w:before="121"/>
        <w:ind w:left="862"/>
        <w:jc w:val="left"/>
        <w:rPr/>
      </w:pPr>
      <w:r/>
      <w:bookmarkStart w:id="174" w:name="_bookmark9"/>
      <w:r/>
      <w:bookmarkEnd w:id="174"/>
      <w:r/>
      <w:r>
        <w:t xml:space="preserve">Дополнительный</w:t>
      </w:r>
      <w:r>
        <w:rPr>
          <w:spacing w:val="5"/>
        </w:rPr>
        <w:t xml:space="preserve"> </w:t>
      </w:r>
      <w:r>
        <w:t xml:space="preserve">модуль</w:t>
      </w:r>
      <w:r>
        <w:rPr>
          <w:spacing w:val="4"/>
        </w:rPr>
        <w:t xml:space="preserve"> </w:t>
      </w:r>
      <w:r>
        <w:t xml:space="preserve">«Учет</w:t>
      </w:r>
      <w:r>
        <w:rPr>
          <w:spacing w:val="4"/>
        </w:rPr>
        <w:t xml:space="preserve"> </w:t>
      </w:r>
      <w:r>
        <w:t xml:space="preserve">ценных</w:t>
      </w:r>
      <w:r>
        <w:rPr>
          <w:spacing w:val="5"/>
        </w:rPr>
        <w:t xml:space="preserve"> </w:t>
      </w:r>
      <w:r>
        <w:rPr>
          <w:spacing w:val="-2"/>
        </w:rPr>
        <w:t xml:space="preserve">бумаг»</w:t>
      </w:r>
      <w:r>
        <w:rPr>
          <w:rStyle w:val="6458"/>
          <w:b w:val="0"/>
          <w:bCs w:val="0"/>
        </w:rPr>
      </w:r>
      <w:r/>
    </w:p>
    <w:p>
      <w:pPr>
        <w:pStyle w:val="6451"/>
        <w:pBdr/>
        <w:spacing w:before="218" w:line="288" w:lineRule="auto"/>
        <w:ind w:right="423" w:left="993"/>
        <w:jc w:val="both"/>
        <w:rPr/>
      </w:pPr>
      <w:r>
        <w:t xml:space="preserve">Дополнительный модуль «Учет ценных бумаг»</w:t>
      </w:r>
      <w:r>
        <w:rPr>
          <w:spacing w:val="40"/>
        </w:rPr>
        <w:t xml:space="preserve"> </w:t>
      </w:r>
      <w:r>
        <w:t xml:space="preserve">поддерживает учет широкого спектра операций в полном соответствии с Положением 494 П:</w:t>
      </w:r>
      <w:r/>
    </w:p>
    <w:p>
      <w:pPr>
        <w:pStyle w:val="6453"/>
        <w:numPr>
          <w:ilvl w:val="3"/>
          <w:numId w:val="94"/>
        </w:numPr>
        <w:pBdr/>
        <w:tabs>
          <w:tab w:val="left" w:leader="none" w:pos="1276"/>
        </w:tabs>
        <w:spacing w:before="96" w:line="288" w:lineRule="auto"/>
        <w:ind w:right="425" w:left="1276"/>
        <w:jc w:val="both"/>
        <w:rPr>
          <w:sz w:val="20"/>
        </w:rPr>
      </w:pPr>
      <w:r>
        <w:rPr>
          <w:sz w:val="20"/>
        </w:rPr>
        <w:t xml:space="preserve">Учет</w:t>
      </w:r>
      <w:r>
        <w:rPr>
          <w:spacing w:val="80"/>
          <w:sz w:val="20"/>
        </w:rPr>
        <w:t xml:space="preserve"> </w:t>
      </w:r>
      <w:r>
        <w:rPr>
          <w:sz w:val="20"/>
        </w:rPr>
        <w:t xml:space="preserve">покупки</w:t>
      </w:r>
      <w:r>
        <w:rPr>
          <w:spacing w:val="80"/>
          <w:sz w:val="20"/>
        </w:rPr>
        <w:t xml:space="preserve"> </w:t>
      </w:r>
      <w:r>
        <w:rPr>
          <w:sz w:val="20"/>
        </w:rPr>
        <w:t xml:space="preserve">продажи</w:t>
      </w:r>
      <w:r>
        <w:rPr>
          <w:spacing w:val="80"/>
          <w:sz w:val="20"/>
        </w:rPr>
        <w:t xml:space="preserve"> </w:t>
      </w:r>
      <w:r>
        <w:rPr>
          <w:sz w:val="20"/>
        </w:rPr>
        <w:t xml:space="preserve">ценных</w:t>
      </w:r>
      <w:r>
        <w:rPr>
          <w:spacing w:val="80"/>
          <w:sz w:val="20"/>
        </w:rPr>
        <w:t xml:space="preserve"> </w:t>
      </w:r>
      <w:r>
        <w:rPr>
          <w:sz w:val="20"/>
        </w:rPr>
        <w:t xml:space="preserve">бумаг</w:t>
      </w:r>
      <w:r>
        <w:rPr>
          <w:spacing w:val="80"/>
          <w:sz w:val="20"/>
        </w:rPr>
        <w:t xml:space="preserve"> </w:t>
      </w:r>
      <w:r>
        <w:rPr>
          <w:sz w:val="20"/>
        </w:rPr>
        <w:t xml:space="preserve">на</w:t>
      </w:r>
      <w:r>
        <w:rPr>
          <w:spacing w:val="80"/>
          <w:sz w:val="20"/>
        </w:rPr>
        <w:t xml:space="preserve"> </w:t>
      </w:r>
      <w:r>
        <w:rPr>
          <w:sz w:val="20"/>
        </w:rPr>
        <w:t xml:space="preserve">биржевом</w:t>
      </w:r>
      <w:r>
        <w:rPr>
          <w:spacing w:val="40"/>
          <w:sz w:val="20"/>
        </w:rPr>
        <w:t xml:space="preserve"> </w:t>
      </w:r>
      <w:r>
        <w:rPr>
          <w:sz w:val="20"/>
        </w:rPr>
        <w:t xml:space="preserve">и внебиржевом рынке.</w:t>
      </w:r>
      <w:r>
        <w:rPr>
          <w:sz w:val="20"/>
        </w:rPr>
      </w:r>
      <w:r>
        <w:rPr>
          <w:sz w:val="20"/>
        </w:rPr>
      </w:r>
    </w:p>
    <w:p>
      <w:pPr>
        <w:pStyle w:val="6453"/>
        <w:numPr>
          <w:ilvl w:val="3"/>
          <w:numId w:val="94"/>
        </w:numPr>
        <w:pBdr/>
        <w:tabs>
          <w:tab w:val="left" w:leader="none" w:pos="1276"/>
        </w:tabs>
        <w:spacing w:before="57" w:line="288" w:lineRule="auto"/>
        <w:ind w:right="425" w:left="1276"/>
        <w:jc w:val="both"/>
        <w:rPr>
          <w:sz w:val="20"/>
        </w:rPr>
      </w:pPr>
      <w:r>
        <w:rPr>
          <w:sz w:val="20"/>
        </w:rPr>
        <w:t xml:space="preserve">Автоматизированное отражение широкого спектра корпоративных действий (частичные и полные погашения, начисление и выплата купонов и дивидендов, конвертация бумаг и многое другое).</w:t>
      </w:r>
      <w:r>
        <w:rPr>
          <w:sz w:val="20"/>
        </w:rPr>
      </w:r>
      <w:r>
        <w:rPr>
          <w:sz w:val="20"/>
        </w:rPr>
      </w:r>
    </w:p>
    <w:p>
      <w:pPr>
        <w:pStyle w:val="6453"/>
        <w:numPr>
          <w:ilvl w:val="3"/>
          <w:numId w:val="94"/>
        </w:numPr>
        <w:pBdr/>
        <w:tabs>
          <w:tab w:val="left" w:leader="none" w:pos="1276"/>
        </w:tabs>
        <w:spacing w:before="56" w:line="285" w:lineRule="auto"/>
        <w:ind w:right="425" w:left="1276"/>
        <w:jc w:val="both"/>
        <w:rPr>
          <w:sz w:val="20"/>
        </w:rPr>
      </w:pPr>
      <w:r>
        <w:rPr>
          <w:sz w:val="20"/>
        </w:rPr>
        <w:t xml:space="preserve">Полная поддержка сделок РЕПО, включая отражение короткой позиции по сделкам продажи и прямого РЕПО.</w:t>
      </w:r>
      <w:r>
        <w:rPr>
          <w:sz w:val="20"/>
        </w:rPr>
      </w:r>
      <w:r>
        <w:rPr>
          <w:sz w:val="20"/>
        </w:rPr>
      </w:r>
    </w:p>
    <w:p>
      <w:pPr>
        <w:pStyle w:val="6453"/>
        <w:numPr>
          <w:ilvl w:val="3"/>
          <w:numId w:val="94"/>
        </w:numPr>
        <w:pBdr/>
        <w:tabs>
          <w:tab w:val="left" w:leader="none" w:pos="1276"/>
        </w:tabs>
        <w:spacing w:before="61"/>
        <w:ind w:hanging="283" w:left="1276"/>
        <w:rPr>
          <w:sz w:val="20"/>
        </w:rPr>
      </w:pPr>
      <w:r>
        <w:rPr>
          <w:sz w:val="20"/>
        </w:rPr>
        <w:t xml:space="preserve">Учет</w:t>
      </w:r>
      <w:r>
        <w:rPr>
          <w:spacing w:val="-3"/>
          <w:sz w:val="20"/>
        </w:rPr>
        <w:t xml:space="preserve"> </w:t>
      </w:r>
      <w:r>
        <w:rPr>
          <w:sz w:val="20"/>
        </w:rPr>
        <w:t xml:space="preserve">переоценки</w:t>
      </w:r>
      <w:r>
        <w:rPr>
          <w:spacing w:val="-3"/>
          <w:sz w:val="20"/>
        </w:rPr>
        <w:t xml:space="preserve"> </w:t>
      </w:r>
      <w:r>
        <w:rPr>
          <w:sz w:val="20"/>
        </w:rPr>
        <w:t xml:space="preserve">в</w:t>
      </w:r>
      <w:r>
        <w:rPr>
          <w:spacing w:val="-2"/>
          <w:sz w:val="20"/>
        </w:rPr>
        <w:t xml:space="preserve"> </w:t>
      </w:r>
      <w:r>
        <w:rPr>
          <w:sz w:val="20"/>
        </w:rPr>
        <w:t xml:space="preserve">соответствии</w:t>
      </w:r>
      <w:r>
        <w:rPr>
          <w:spacing w:val="-4"/>
          <w:sz w:val="20"/>
        </w:rPr>
        <w:t xml:space="preserve"> </w:t>
      </w:r>
      <w:r>
        <w:rPr>
          <w:sz w:val="20"/>
        </w:rPr>
        <w:t xml:space="preserve">с</w:t>
      </w:r>
      <w:r>
        <w:rPr>
          <w:spacing w:val="-2"/>
          <w:sz w:val="20"/>
        </w:rPr>
        <w:t xml:space="preserve"> </w:t>
      </w:r>
      <w:r>
        <w:rPr>
          <w:sz w:val="20"/>
        </w:rPr>
        <w:t xml:space="preserve">МСФО</w:t>
      </w:r>
      <w:r>
        <w:rPr>
          <w:spacing w:val="-3"/>
          <w:sz w:val="20"/>
        </w:rPr>
        <w:t xml:space="preserve"> </w:t>
      </w:r>
      <w:r>
        <w:rPr>
          <w:sz w:val="20"/>
        </w:rPr>
        <w:t xml:space="preserve">(IFRS)</w:t>
      </w:r>
      <w:r>
        <w:rPr>
          <w:spacing w:val="-3"/>
          <w:sz w:val="20"/>
        </w:rPr>
        <w:t xml:space="preserve"> </w:t>
      </w:r>
      <w:r>
        <w:rPr>
          <w:spacing w:val="-5"/>
          <w:sz w:val="20"/>
        </w:rPr>
        <w:t xml:space="preserve">13.</w:t>
      </w:r>
      <w:r>
        <w:rPr>
          <w:sz w:val="20"/>
        </w:rPr>
      </w:r>
      <w:r>
        <w:rPr>
          <w:sz w:val="20"/>
        </w:rPr>
      </w:r>
    </w:p>
    <w:p>
      <w:pPr>
        <w:pStyle w:val="6453"/>
        <w:numPr>
          <w:ilvl w:val="3"/>
          <w:numId w:val="94"/>
        </w:numPr>
        <w:pBdr/>
        <w:tabs>
          <w:tab w:val="left" w:leader="none" w:pos="1276"/>
        </w:tabs>
        <w:spacing w:before="103"/>
        <w:ind w:hanging="283" w:left="1276"/>
        <w:rPr>
          <w:sz w:val="20"/>
        </w:rPr>
      </w:pPr>
      <w:r>
        <w:rPr>
          <w:sz w:val="20"/>
        </w:rPr>
        <w:t xml:space="preserve">Настраиваемый</w:t>
      </w:r>
      <w:r>
        <w:rPr>
          <w:spacing w:val="-5"/>
          <w:sz w:val="20"/>
        </w:rPr>
        <w:t xml:space="preserve"> </w:t>
      </w:r>
      <w:r>
        <w:rPr>
          <w:sz w:val="20"/>
        </w:rPr>
        <w:t xml:space="preserve">алгоритм</w:t>
      </w:r>
      <w:r>
        <w:rPr>
          <w:spacing w:val="-3"/>
          <w:sz w:val="20"/>
        </w:rPr>
        <w:t xml:space="preserve"> </w:t>
      </w:r>
      <w:r>
        <w:rPr>
          <w:spacing w:val="-2"/>
          <w:sz w:val="20"/>
        </w:rPr>
        <w:t xml:space="preserve">ФИФО.</w:t>
      </w:r>
      <w:r>
        <w:rPr>
          <w:sz w:val="20"/>
        </w:rPr>
      </w:r>
      <w:r>
        <w:rPr>
          <w:sz w:val="20"/>
        </w:rPr>
      </w:r>
    </w:p>
    <w:p>
      <w:pPr>
        <w:pStyle w:val="6453"/>
        <w:numPr>
          <w:ilvl w:val="3"/>
          <w:numId w:val="94"/>
        </w:numPr>
        <w:pBdr/>
        <w:tabs>
          <w:tab w:val="left" w:leader="none" w:pos="1276"/>
        </w:tabs>
        <w:spacing w:before="102"/>
        <w:ind w:hanging="283" w:left="1276"/>
        <w:rPr>
          <w:sz w:val="20"/>
        </w:rPr>
      </w:pPr>
      <w:r>
        <w:rPr>
          <w:sz w:val="20"/>
        </w:rPr>
        <w:t xml:space="preserve">Брокерская</w:t>
      </w:r>
      <w:r>
        <w:rPr>
          <w:spacing w:val="-2"/>
          <w:sz w:val="20"/>
        </w:rPr>
        <w:t xml:space="preserve"> деятельность.</w:t>
      </w:r>
      <w:r>
        <w:rPr>
          <w:sz w:val="20"/>
        </w:rPr>
      </w:r>
      <w:r>
        <w:rPr>
          <w:sz w:val="20"/>
        </w:rPr>
      </w:r>
    </w:p>
    <w:p>
      <w:pPr>
        <w:pStyle w:val="6453"/>
        <w:numPr>
          <w:ilvl w:val="3"/>
          <w:numId w:val="94"/>
        </w:numPr>
        <w:pBdr/>
        <w:tabs>
          <w:tab w:val="left" w:leader="none" w:pos="1276"/>
        </w:tabs>
        <w:spacing w:before="104" w:line="285" w:lineRule="auto"/>
        <w:ind w:right="424" w:left="1276"/>
        <w:rPr>
          <w:sz w:val="20"/>
        </w:rPr>
      </w:pPr>
      <w:r>
        <w:rPr>
          <w:sz w:val="20"/>
        </w:rPr>
        <w:t xml:space="preserve">Возможность</w:t>
      </w:r>
      <w:r>
        <w:rPr>
          <w:spacing w:val="27"/>
          <w:sz w:val="20"/>
        </w:rPr>
        <w:t xml:space="preserve"> </w:t>
      </w:r>
      <w:r>
        <w:rPr>
          <w:sz w:val="20"/>
        </w:rPr>
        <w:t xml:space="preserve">загрузки</w:t>
      </w:r>
      <w:r>
        <w:rPr>
          <w:spacing w:val="27"/>
          <w:sz w:val="20"/>
        </w:rPr>
        <w:t xml:space="preserve"> </w:t>
      </w:r>
      <w:r>
        <w:rPr>
          <w:sz w:val="20"/>
        </w:rPr>
        <w:t xml:space="preserve">ценных</w:t>
      </w:r>
      <w:r>
        <w:rPr>
          <w:spacing w:val="29"/>
          <w:sz w:val="20"/>
        </w:rPr>
        <w:t xml:space="preserve"> </w:t>
      </w:r>
      <w:r>
        <w:rPr>
          <w:sz w:val="20"/>
        </w:rPr>
        <w:t xml:space="preserve">бумаг</w:t>
      </w:r>
      <w:r>
        <w:rPr>
          <w:spacing w:val="26"/>
          <w:sz w:val="20"/>
        </w:rPr>
        <w:t xml:space="preserve"> </w:t>
      </w:r>
      <w:r>
        <w:rPr>
          <w:sz w:val="20"/>
        </w:rPr>
        <w:t xml:space="preserve">из</w:t>
      </w:r>
      <w:r>
        <w:rPr>
          <w:spacing w:val="26"/>
          <w:sz w:val="20"/>
        </w:rPr>
        <w:t xml:space="preserve"> </w:t>
      </w:r>
      <w:r>
        <w:rPr>
          <w:sz w:val="20"/>
        </w:rPr>
        <w:t xml:space="preserve">НРД</w:t>
      </w:r>
      <w:r>
        <w:rPr>
          <w:spacing w:val="27"/>
          <w:sz w:val="20"/>
        </w:rPr>
        <w:t xml:space="preserve"> </w:t>
      </w:r>
      <w:r>
        <w:rPr>
          <w:sz w:val="20"/>
        </w:rPr>
        <w:t xml:space="preserve">(механизм API NSD).</w:t>
      </w:r>
      <w:r>
        <w:rPr>
          <w:sz w:val="20"/>
        </w:rPr>
      </w:r>
      <w:r>
        <w:rPr>
          <w:sz w:val="20"/>
        </w:rPr>
      </w:r>
    </w:p>
    <w:p>
      <w:pPr>
        <w:pStyle w:val="6453"/>
        <w:numPr>
          <w:ilvl w:val="3"/>
          <w:numId w:val="94"/>
        </w:numPr>
        <w:pBdr/>
        <w:tabs>
          <w:tab w:val="left" w:leader="none" w:pos="1276"/>
        </w:tabs>
        <w:spacing w:before="61" w:line="288" w:lineRule="auto"/>
        <w:ind w:right="424" w:left="1276"/>
        <w:jc w:val="both"/>
        <w:rPr>
          <w:sz w:val="20"/>
        </w:rPr>
      </w:pPr>
      <w:r>
        <w:rPr>
          <w:sz w:val="20"/>
        </w:rPr>
        <w:t xml:space="preserve">Возможность загрузки котировок Московской биржи (.csv, .xml).</w:t>
      </w:r>
      <w:r>
        <w:rPr>
          <w:sz w:val="20"/>
        </w:rPr>
      </w:r>
      <w:r>
        <w:rPr>
          <w:sz w:val="20"/>
        </w:rPr>
      </w:r>
    </w:p>
    <w:p>
      <w:pPr>
        <w:pStyle w:val="6453"/>
        <w:numPr>
          <w:ilvl w:val="3"/>
          <w:numId w:val="94"/>
        </w:numPr>
        <w:pBdr/>
        <w:tabs>
          <w:tab w:val="left" w:leader="none" w:pos="1276"/>
        </w:tabs>
        <w:spacing w:before="57" w:line="288" w:lineRule="auto"/>
        <w:ind w:right="374" w:left="1276"/>
        <w:jc w:val="both"/>
        <w:rPr>
          <w:sz w:val="20"/>
        </w:rPr>
      </w:pPr>
      <w:r>
        <w:rPr>
          <w:sz w:val="20"/>
        </w:rPr>
        <w:t xml:space="preserve">Возможность</w:t>
      </w:r>
      <w:r>
        <w:rPr>
          <w:spacing w:val="-2"/>
          <w:sz w:val="20"/>
        </w:rPr>
        <w:t xml:space="preserve"> </w:t>
      </w:r>
      <w:r>
        <w:rPr>
          <w:sz w:val="20"/>
        </w:rPr>
        <w:t xml:space="preserve">загрузки</w:t>
      </w:r>
      <w:r>
        <w:rPr>
          <w:spacing w:val="-1"/>
          <w:sz w:val="20"/>
        </w:rPr>
        <w:t xml:space="preserve"> </w:t>
      </w:r>
      <w:r>
        <w:rPr>
          <w:sz w:val="20"/>
        </w:rPr>
        <w:t xml:space="preserve">биржевых</w:t>
      </w:r>
      <w:r>
        <w:rPr>
          <w:spacing w:val="-1"/>
          <w:sz w:val="20"/>
        </w:rPr>
        <w:t xml:space="preserve"> </w:t>
      </w:r>
      <w:r>
        <w:rPr>
          <w:sz w:val="20"/>
        </w:rPr>
        <w:t xml:space="preserve">отчетов</w:t>
      </w:r>
      <w:r>
        <w:rPr>
          <w:spacing w:val="-1"/>
          <w:sz w:val="20"/>
        </w:rPr>
        <w:t xml:space="preserve"> </w:t>
      </w:r>
      <w:r>
        <w:rPr>
          <w:sz w:val="20"/>
        </w:rPr>
        <w:t xml:space="preserve">SEM03,</w:t>
      </w:r>
      <w:r>
        <w:rPr>
          <w:spacing w:val="-1"/>
          <w:sz w:val="20"/>
        </w:rPr>
        <w:t xml:space="preserve"> </w:t>
      </w:r>
      <w:r>
        <w:rPr>
          <w:sz w:val="20"/>
        </w:rPr>
        <w:t xml:space="preserve">EQM06, CUX23 и CCX03.</w:t>
      </w:r>
      <w:r>
        <w:rPr>
          <w:sz w:val="20"/>
        </w:rPr>
      </w:r>
      <w:r>
        <w:rPr>
          <w:sz w:val="20"/>
        </w:rPr>
      </w:r>
    </w:p>
    <w:p>
      <w:pPr>
        <w:pStyle w:val="6451"/>
        <w:pBdr/>
        <w:spacing w:before="54"/>
        <w:ind/>
        <w:rPr/>
      </w:pPr>
      <w:r/>
      <w:r/>
    </w:p>
    <w:p>
      <w:pPr>
        <w:pStyle w:val="6441"/>
        <w:numPr>
          <w:ilvl w:val="2"/>
          <w:numId w:val="94"/>
        </w:numPr>
        <w:pBdr/>
        <w:tabs>
          <w:tab w:val="left" w:leader="none" w:pos="862"/>
        </w:tabs>
        <w:spacing w:before="1" w:line="288" w:lineRule="auto"/>
        <w:ind w:right="1158" w:hanging="721" w:left="862"/>
        <w:jc w:val="left"/>
        <w:rPr/>
      </w:pPr>
      <w:r/>
      <w:bookmarkStart w:id="176" w:name="_bookmark10"/>
      <w:r/>
      <w:bookmarkEnd w:id="176"/>
      <w:r>
        <w:t xml:space="preserve">Срочный рынок (Положение Банка России от 2 сентября 2015 года №488 П)</w:t>
      </w:r>
      <w:r/>
    </w:p>
    <w:p>
      <w:pPr>
        <w:pStyle w:val="6453"/>
        <w:numPr>
          <w:ilvl w:val="3"/>
          <w:numId w:val="94"/>
        </w:numPr>
        <w:pBdr/>
        <w:tabs>
          <w:tab w:val="left" w:leader="none" w:pos="1276"/>
        </w:tabs>
        <w:spacing w:before="167"/>
        <w:ind w:hanging="283" w:left="1276"/>
        <w:jc w:val="both"/>
        <w:rPr>
          <w:sz w:val="20"/>
        </w:rPr>
      </w:pPr>
      <w:r>
        <w:rPr>
          <w:sz w:val="20"/>
        </w:rPr>
        <w:t xml:space="preserve">Загрузка</w:t>
      </w:r>
      <w:r>
        <w:rPr>
          <w:spacing w:val="-3"/>
          <w:sz w:val="20"/>
        </w:rPr>
        <w:t xml:space="preserve"> </w:t>
      </w:r>
      <w:r>
        <w:rPr>
          <w:sz w:val="20"/>
        </w:rPr>
        <w:t xml:space="preserve">контрактов</w:t>
      </w:r>
      <w:r>
        <w:rPr>
          <w:spacing w:val="-1"/>
          <w:sz w:val="20"/>
        </w:rPr>
        <w:t xml:space="preserve"> </w:t>
      </w:r>
      <w:r>
        <w:rPr>
          <w:sz w:val="20"/>
        </w:rPr>
        <w:t xml:space="preserve">и</w:t>
      </w:r>
      <w:r>
        <w:rPr>
          <w:spacing w:val="-2"/>
          <w:sz w:val="20"/>
        </w:rPr>
        <w:t xml:space="preserve"> </w:t>
      </w:r>
      <w:r>
        <w:rPr>
          <w:sz w:val="20"/>
        </w:rPr>
        <w:t xml:space="preserve">котировок</w:t>
      </w:r>
      <w:r>
        <w:rPr>
          <w:spacing w:val="-3"/>
          <w:sz w:val="20"/>
        </w:rPr>
        <w:t xml:space="preserve"> </w:t>
      </w:r>
      <w:r>
        <w:rPr>
          <w:sz w:val="20"/>
        </w:rPr>
        <w:t xml:space="preserve">с</w:t>
      </w:r>
      <w:r>
        <w:rPr>
          <w:spacing w:val="-1"/>
          <w:sz w:val="20"/>
        </w:rPr>
        <w:t xml:space="preserve"> </w:t>
      </w:r>
      <w:r>
        <w:rPr>
          <w:spacing w:val="-2"/>
          <w:sz w:val="20"/>
        </w:rPr>
        <w:t xml:space="preserve">FORTS.</w:t>
      </w:r>
      <w:r>
        <w:rPr>
          <w:sz w:val="20"/>
        </w:rPr>
      </w:r>
      <w:r>
        <w:rPr>
          <w:sz w:val="20"/>
        </w:rPr>
      </w:r>
    </w:p>
    <w:p>
      <w:pPr>
        <w:pStyle w:val="6453"/>
        <w:numPr>
          <w:ilvl w:val="3"/>
          <w:numId w:val="94"/>
        </w:numPr>
        <w:pBdr/>
        <w:tabs>
          <w:tab w:val="left" w:leader="none" w:pos="1276"/>
        </w:tabs>
        <w:spacing w:before="104" w:line="288" w:lineRule="auto"/>
        <w:ind w:right="425" w:left="1276"/>
        <w:jc w:val="both"/>
        <w:rPr>
          <w:sz w:val="20"/>
        </w:rPr>
      </w:pPr>
      <w:r>
        <w:rPr>
          <w:sz w:val="20"/>
        </w:rPr>
        <w:t xml:space="preserve">Учет типовых биржевых контрактов (форвард, фьючерс, опцион, своп) в соответствии с Положением Банка</w:t>
      </w:r>
      <w:r>
        <w:rPr>
          <w:spacing w:val="40"/>
          <w:sz w:val="20"/>
        </w:rPr>
        <w:t xml:space="preserve"> </w:t>
      </w:r>
      <w:r>
        <w:rPr>
          <w:sz w:val="20"/>
        </w:rPr>
        <w:t xml:space="preserve">России от 02.09.2015 №488 П.</w:t>
      </w:r>
      <w:r>
        <w:rPr>
          <w:sz w:val="20"/>
        </w:rPr>
      </w:r>
      <w:r>
        <w:rPr>
          <w:sz w:val="20"/>
        </w:rPr>
      </w:r>
    </w:p>
    <w:p>
      <w:pPr>
        <w:pStyle w:val="6453"/>
        <w:numPr>
          <w:ilvl w:val="3"/>
          <w:numId w:val="94"/>
        </w:numPr>
        <w:pBdr/>
        <w:tabs>
          <w:tab w:val="left" w:leader="none" w:pos="1276"/>
        </w:tabs>
        <w:spacing w:before="57"/>
        <w:ind w:hanging="283" w:left="1276"/>
        <w:jc w:val="both"/>
        <w:rPr>
          <w:sz w:val="20"/>
        </w:rPr>
      </w:pPr>
      <w:r>
        <w:rPr>
          <w:sz w:val="20"/>
        </w:rPr>
        <w:t xml:space="preserve">Учет</w:t>
      </w:r>
      <w:r>
        <w:rPr>
          <w:spacing w:val="-3"/>
          <w:sz w:val="20"/>
        </w:rPr>
        <w:t xml:space="preserve"> </w:t>
      </w:r>
      <w:r>
        <w:rPr>
          <w:sz w:val="20"/>
        </w:rPr>
        <w:t xml:space="preserve">внебиржевых</w:t>
      </w:r>
      <w:r>
        <w:rPr>
          <w:spacing w:val="-3"/>
          <w:sz w:val="20"/>
        </w:rPr>
        <w:t xml:space="preserve"> </w:t>
      </w:r>
      <w:r>
        <w:rPr>
          <w:sz w:val="20"/>
        </w:rPr>
        <w:t xml:space="preserve">ПФИ</w:t>
      </w:r>
      <w:r>
        <w:rPr>
          <w:spacing w:val="-2"/>
          <w:sz w:val="20"/>
        </w:rPr>
        <w:t xml:space="preserve"> </w:t>
      </w:r>
      <w:r>
        <w:rPr>
          <w:sz w:val="20"/>
        </w:rPr>
        <w:t xml:space="preserve">с</w:t>
      </w:r>
      <w:r>
        <w:rPr>
          <w:spacing w:val="-5"/>
          <w:sz w:val="20"/>
        </w:rPr>
        <w:t xml:space="preserve"> </w:t>
      </w:r>
      <w:r>
        <w:rPr>
          <w:sz w:val="20"/>
        </w:rPr>
        <w:t xml:space="preserve">настраиваемыми</w:t>
      </w:r>
      <w:r>
        <w:rPr>
          <w:spacing w:val="-2"/>
          <w:sz w:val="20"/>
        </w:rPr>
        <w:t xml:space="preserve"> условиями.</w:t>
      </w:r>
      <w:r>
        <w:rPr>
          <w:sz w:val="20"/>
        </w:rPr>
      </w:r>
      <w:r>
        <w:rPr>
          <w:sz w:val="20"/>
        </w:rPr>
      </w:r>
    </w:p>
    <w:p>
      <w:pPr>
        <w:pStyle w:val="6453"/>
        <w:numPr>
          <w:ilvl w:val="3"/>
          <w:numId w:val="94"/>
        </w:numPr>
        <w:pBdr/>
        <w:tabs>
          <w:tab w:val="left" w:leader="none" w:pos="1276"/>
        </w:tabs>
        <w:spacing w:before="102"/>
        <w:ind w:hanging="283" w:left="1276"/>
        <w:jc w:val="both"/>
        <w:rPr>
          <w:sz w:val="20"/>
        </w:rPr>
      </w:pPr>
      <w:r>
        <w:rPr>
          <w:sz w:val="20"/>
        </w:rPr>
        <w:t xml:space="preserve">Учет</w:t>
      </w:r>
      <w:r>
        <w:rPr>
          <w:spacing w:val="-6"/>
          <w:sz w:val="20"/>
        </w:rPr>
        <w:t xml:space="preserve"> </w:t>
      </w:r>
      <w:r>
        <w:rPr>
          <w:sz w:val="20"/>
        </w:rPr>
        <w:t xml:space="preserve">вариационной</w:t>
      </w:r>
      <w:r>
        <w:rPr>
          <w:spacing w:val="-6"/>
          <w:sz w:val="20"/>
        </w:rPr>
        <w:t xml:space="preserve"> </w:t>
      </w:r>
      <w:r>
        <w:rPr>
          <w:spacing w:val="-2"/>
          <w:sz w:val="20"/>
        </w:rPr>
        <w:t xml:space="preserve">маржи.</w:t>
      </w:r>
      <w:r>
        <w:rPr>
          <w:sz w:val="20"/>
        </w:rPr>
      </w:r>
      <w:r>
        <w:rPr>
          <w:sz w:val="20"/>
        </w:rPr>
      </w:r>
    </w:p>
    <w:p>
      <w:pPr>
        <w:pStyle w:val="6453"/>
        <w:numPr>
          <w:ilvl w:val="3"/>
          <w:numId w:val="94"/>
        </w:numPr>
        <w:pBdr/>
        <w:tabs>
          <w:tab w:val="left" w:leader="none" w:pos="1276"/>
        </w:tabs>
        <w:spacing w:before="102" w:line="288" w:lineRule="auto"/>
        <w:ind w:right="422" w:left="1276"/>
        <w:jc w:val="both"/>
        <w:rPr>
          <w:sz w:val="20"/>
        </w:rPr>
      </w:pPr>
      <w:r>
        <w:rPr>
          <w:sz w:val="20"/>
        </w:rPr>
        <w:t xml:space="preserve">Отражение переоценки справедливой стоимости на</w:t>
      </w:r>
      <w:r>
        <w:rPr>
          <w:spacing w:val="40"/>
          <w:sz w:val="20"/>
        </w:rPr>
        <w:t xml:space="preserve"> </w:t>
      </w:r>
      <w:r>
        <w:rPr>
          <w:sz w:val="20"/>
        </w:rPr>
        <w:t xml:space="preserve">счетах Главы А.</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4"/>
          <w:numId w:val="94"/>
        </w:numPr>
        <w:pBdr/>
        <w:tabs>
          <w:tab w:val="left" w:leader="none" w:pos="1560"/>
        </w:tabs>
        <w:spacing w:before="119" w:line="288" w:lineRule="auto"/>
        <w:ind w:right="141"/>
        <w:jc w:val="both"/>
        <w:rPr>
          <w:sz w:val="20"/>
        </w:rPr>
      </w:pPr>
      <w:r>
        <w:rPr>
          <w:sz w:val="20"/>
        </w:rPr>
        <w:t xml:space="preserve">Учет и автоматическая переоценка обязательств и требований по базисным активам (денежные средства, ценные бумаги, ПФИ на ПФИ, драгоценные металлы, прочие активы).</w:t>
      </w:r>
      <w:r>
        <w:rPr>
          <w:sz w:val="20"/>
        </w:rPr>
      </w:r>
      <w:r>
        <w:rPr>
          <w:sz w:val="20"/>
        </w:rPr>
      </w:r>
    </w:p>
    <w:p>
      <w:pPr>
        <w:pStyle w:val="6453"/>
        <w:numPr>
          <w:ilvl w:val="4"/>
          <w:numId w:val="94"/>
        </w:numPr>
        <w:pBdr/>
        <w:tabs>
          <w:tab w:val="left" w:leader="none" w:pos="1560"/>
        </w:tabs>
        <w:spacing w:before="57"/>
        <w:ind w:hanging="283"/>
        <w:jc w:val="both"/>
        <w:rPr>
          <w:sz w:val="20"/>
        </w:rPr>
      </w:pPr>
      <w:r>
        <w:rPr>
          <w:sz w:val="20"/>
        </w:rPr>
        <w:t xml:space="preserve">Учет</w:t>
      </w:r>
      <w:r>
        <w:rPr>
          <w:spacing w:val="-5"/>
          <w:sz w:val="20"/>
        </w:rPr>
        <w:t xml:space="preserve"> </w:t>
      </w:r>
      <w:r>
        <w:rPr>
          <w:sz w:val="20"/>
        </w:rPr>
        <w:t xml:space="preserve">покупки,</w:t>
      </w:r>
      <w:r>
        <w:rPr>
          <w:spacing w:val="-4"/>
          <w:sz w:val="20"/>
        </w:rPr>
        <w:t xml:space="preserve"> </w:t>
      </w:r>
      <w:r>
        <w:rPr>
          <w:sz w:val="20"/>
        </w:rPr>
        <w:t xml:space="preserve">продажи</w:t>
      </w:r>
      <w:r>
        <w:rPr>
          <w:spacing w:val="-5"/>
          <w:sz w:val="20"/>
        </w:rPr>
        <w:t xml:space="preserve"> </w:t>
      </w:r>
      <w:r>
        <w:rPr>
          <w:sz w:val="20"/>
        </w:rPr>
        <w:t xml:space="preserve">и</w:t>
      </w:r>
      <w:r>
        <w:rPr>
          <w:spacing w:val="-4"/>
          <w:sz w:val="20"/>
        </w:rPr>
        <w:t xml:space="preserve"> </w:t>
      </w:r>
      <w:r>
        <w:rPr>
          <w:sz w:val="20"/>
        </w:rPr>
        <w:t xml:space="preserve">исполнения</w:t>
      </w:r>
      <w:r>
        <w:rPr>
          <w:spacing w:val="-4"/>
          <w:sz w:val="20"/>
        </w:rPr>
        <w:t xml:space="preserve"> </w:t>
      </w:r>
      <w:r>
        <w:rPr>
          <w:spacing w:val="-2"/>
          <w:sz w:val="20"/>
        </w:rPr>
        <w:t xml:space="preserve">контрактов.</w:t>
      </w:r>
      <w:r>
        <w:rPr>
          <w:sz w:val="20"/>
        </w:rPr>
      </w:r>
      <w:r>
        <w:rPr>
          <w:sz w:val="20"/>
        </w:rPr>
      </w:r>
    </w:p>
    <w:p>
      <w:pPr>
        <w:pStyle w:val="6451"/>
        <w:pBdr/>
        <w:spacing w:before="101"/>
        <w:ind/>
        <w:rPr/>
      </w:pPr>
      <w:r/>
      <w:r/>
    </w:p>
    <w:p>
      <w:pPr>
        <w:pStyle w:val="6441"/>
        <w:numPr>
          <w:ilvl w:val="2"/>
          <w:numId w:val="94"/>
        </w:numPr>
        <w:pBdr/>
        <w:tabs>
          <w:tab w:val="left" w:leader="none" w:pos="1146"/>
        </w:tabs>
        <w:spacing/>
        <w:ind/>
        <w:jc w:val="left"/>
        <w:rPr/>
      </w:pPr>
      <w:r/>
      <w:bookmarkStart w:id="177" w:name="_bookmark11"/>
      <w:r/>
      <w:bookmarkEnd w:id="177"/>
      <w:r>
        <w:t xml:space="preserve">Аналитическая</w:t>
      </w:r>
      <w:r>
        <w:rPr>
          <w:spacing w:val="5"/>
        </w:rPr>
        <w:t xml:space="preserve"> </w:t>
      </w:r>
      <w:r>
        <w:rPr>
          <w:spacing w:val="-2"/>
        </w:rPr>
        <w:t xml:space="preserve">отчетность</w:t>
      </w:r>
      <w:r/>
    </w:p>
    <w:p>
      <w:pPr>
        <w:pStyle w:val="6451"/>
        <w:pBdr/>
        <w:spacing w:before="219"/>
        <w:ind w:left="1277"/>
        <w:rPr/>
      </w:pPr>
      <w:r>
        <w:t xml:space="preserve">В</w:t>
      </w:r>
      <w:r>
        <w:rPr>
          <w:spacing w:val="-4"/>
        </w:rPr>
        <w:t xml:space="preserve"> </w:t>
      </w:r>
      <w:r>
        <w:t xml:space="preserve">решении</w:t>
      </w:r>
      <w:r>
        <w:rPr>
          <w:spacing w:val="-5"/>
        </w:rPr>
        <w:t xml:space="preserve"> </w:t>
      </w:r>
      <w:r>
        <w:t xml:space="preserve">предусмотрены</w:t>
      </w:r>
      <w:r>
        <w:rPr>
          <w:spacing w:val="-6"/>
        </w:rPr>
        <w:t xml:space="preserve"> </w:t>
      </w:r>
      <w:r>
        <w:t xml:space="preserve">аналитические</w:t>
      </w:r>
      <w:r>
        <w:rPr>
          <w:spacing w:val="-3"/>
        </w:rPr>
        <w:t xml:space="preserve"> </w:t>
      </w:r>
      <w:r>
        <w:rPr>
          <w:spacing w:val="-2"/>
        </w:rPr>
        <w:t xml:space="preserve">отчеты:</w:t>
      </w:r>
      <w:r/>
    </w:p>
    <w:p>
      <w:pPr>
        <w:pStyle w:val="6453"/>
        <w:numPr>
          <w:ilvl w:val="3"/>
          <w:numId w:val="94"/>
        </w:numPr>
        <w:pBdr/>
        <w:tabs>
          <w:tab w:val="left" w:leader="none" w:pos="1560"/>
        </w:tabs>
        <w:spacing w:before="141"/>
        <w:ind w:hanging="283"/>
        <w:rPr>
          <w:sz w:val="20"/>
        </w:rPr>
      </w:pPr>
      <w:r>
        <w:rPr>
          <w:sz w:val="20"/>
        </w:rPr>
        <w:t xml:space="preserve">«Финансовые</w:t>
      </w:r>
      <w:r>
        <w:rPr>
          <w:spacing w:val="-9"/>
          <w:sz w:val="20"/>
        </w:rPr>
        <w:t xml:space="preserve"> </w:t>
      </w:r>
      <w:r>
        <w:rPr>
          <w:sz w:val="20"/>
        </w:rPr>
        <w:t xml:space="preserve">результаты</w:t>
      </w:r>
      <w:r>
        <w:rPr>
          <w:spacing w:val="-6"/>
          <w:sz w:val="20"/>
        </w:rPr>
        <w:t xml:space="preserve"> </w:t>
      </w:r>
      <w:r>
        <w:rPr>
          <w:sz w:val="20"/>
        </w:rPr>
        <w:t xml:space="preserve">выбытия</w:t>
      </w:r>
      <w:r>
        <w:rPr>
          <w:spacing w:val="-6"/>
          <w:sz w:val="20"/>
        </w:rPr>
        <w:t xml:space="preserve"> </w:t>
      </w:r>
      <w:r>
        <w:rPr>
          <w:sz w:val="20"/>
        </w:rPr>
        <w:t xml:space="preserve">ценных</w:t>
      </w:r>
      <w:r>
        <w:rPr>
          <w:spacing w:val="-6"/>
          <w:sz w:val="20"/>
        </w:rPr>
        <w:t xml:space="preserve"> </w:t>
      </w:r>
      <w:r>
        <w:rPr>
          <w:spacing w:val="-2"/>
          <w:sz w:val="20"/>
        </w:rPr>
        <w:t xml:space="preserve">бумаг»;</w:t>
      </w:r>
      <w:r>
        <w:rPr>
          <w:sz w:val="20"/>
        </w:rPr>
      </w:r>
      <w:r>
        <w:rPr>
          <w:sz w:val="20"/>
        </w:rPr>
      </w:r>
    </w:p>
    <w:p>
      <w:pPr>
        <w:pStyle w:val="6453"/>
        <w:numPr>
          <w:ilvl w:val="3"/>
          <w:numId w:val="94"/>
        </w:numPr>
        <w:pBdr/>
        <w:tabs>
          <w:tab w:val="left" w:leader="none" w:pos="1560"/>
        </w:tabs>
        <w:spacing w:before="104"/>
        <w:ind w:hanging="283"/>
        <w:rPr>
          <w:sz w:val="20"/>
        </w:rPr>
      </w:pPr>
      <w:r>
        <w:rPr>
          <w:sz w:val="20"/>
        </w:rPr>
        <w:t xml:space="preserve">«Доходы</w:t>
      </w:r>
      <w:r>
        <w:rPr>
          <w:spacing w:val="-5"/>
          <w:sz w:val="20"/>
        </w:rPr>
        <w:t xml:space="preserve"> </w:t>
      </w:r>
      <w:r>
        <w:rPr>
          <w:sz w:val="20"/>
        </w:rPr>
        <w:t xml:space="preserve">при</w:t>
      </w:r>
      <w:r>
        <w:rPr>
          <w:spacing w:val="-4"/>
          <w:sz w:val="20"/>
        </w:rPr>
        <w:t xml:space="preserve"> </w:t>
      </w:r>
      <w:r>
        <w:rPr>
          <w:sz w:val="20"/>
        </w:rPr>
        <w:t xml:space="preserve">выбытии</w:t>
      </w:r>
      <w:r>
        <w:rPr>
          <w:spacing w:val="-3"/>
          <w:sz w:val="20"/>
        </w:rPr>
        <w:t xml:space="preserve"> </w:t>
      </w:r>
      <w:r>
        <w:rPr>
          <w:sz w:val="20"/>
        </w:rPr>
        <w:t xml:space="preserve">ценных</w:t>
      </w:r>
      <w:r>
        <w:rPr>
          <w:spacing w:val="-3"/>
          <w:sz w:val="20"/>
        </w:rPr>
        <w:t xml:space="preserve"> </w:t>
      </w:r>
      <w:r>
        <w:rPr>
          <w:spacing w:val="-2"/>
          <w:sz w:val="20"/>
        </w:rPr>
        <w:t xml:space="preserve">бумаг»;</w:t>
      </w:r>
      <w:r>
        <w:rPr>
          <w:sz w:val="20"/>
        </w:rPr>
      </w:r>
      <w:r>
        <w:rPr>
          <w:sz w:val="20"/>
        </w:rPr>
      </w:r>
    </w:p>
    <w:p>
      <w:pPr>
        <w:pStyle w:val="6453"/>
        <w:numPr>
          <w:ilvl w:val="3"/>
          <w:numId w:val="94"/>
        </w:numPr>
        <w:pBdr/>
        <w:tabs>
          <w:tab w:val="left" w:leader="none" w:pos="1560"/>
        </w:tabs>
        <w:spacing w:before="102"/>
        <w:ind w:hanging="283"/>
        <w:rPr>
          <w:sz w:val="20"/>
        </w:rPr>
      </w:pPr>
      <w:r>
        <w:rPr>
          <w:sz w:val="20"/>
        </w:rPr>
        <w:t xml:space="preserve">«Расходы</w:t>
      </w:r>
      <w:r>
        <w:rPr>
          <w:spacing w:val="-4"/>
          <w:sz w:val="20"/>
        </w:rPr>
        <w:t xml:space="preserve"> </w:t>
      </w:r>
      <w:r>
        <w:rPr>
          <w:sz w:val="20"/>
        </w:rPr>
        <w:t xml:space="preserve">при</w:t>
      </w:r>
      <w:r>
        <w:rPr>
          <w:spacing w:val="-6"/>
          <w:sz w:val="20"/>
        </w:rPr>
        <w:t xml:space="preserve"> </w:t>
      </w:r>
      <w:r>
        <w:rPr>
          <w:sz w:val="20"/>
        </w:rPr>
        <w:t xml:space="preserve">выбытии</w:t>
      </w:r>
      <w:r>
        <w:rPr>
          <w:spacing w:val="-5"/>
          <w:sz w:val="20"/>
        </w:rPr>
        <w:t xml:space="preserve"> </w:t>
      </w:r>
      <w:r>
        <w:rPr>
          <w:sz w:val="20"/>
        </w:rPr>
        <w:t xml:space="preserve">ценных</w:t>
      </w:r>
      <w:r>
        <w:rPr>
          <w:spacing w:val="-3"/>
          <w:sz w:val="20"/>
        </w:rPr>
        <w:t xml:space="preserve"> </w:t>
      </w:r>
      <w:r>
        <w:rPr>
          <w:spacing w:val="-2"/>
          <w:sz w:val="20"/>
        </w:rPr>
        <w:t xml:space="preserve">бумаг»;</w:t>
      </w:r>
      <w:r>
        <w:rPr>
          <w:sz w:val="20"/>
        </w:rPr>
      </w:r>
      <w:r>
        <w:rPr>
          <w:sz w:val="20"/>
        </w:rPr>
      </w:r>
    </w:p>
    <w:p>
      <w:pPr>
        <w:pStyle w:val="6453"/>
        <w:numPr>
          <w:ilvl w:val="3"/>
          <w:numId w:val="94"/>
        </w:numPr>
        <w:pBdr/>
        <w:tabs>
          <w:tab w:val="left" w:leader="none" w:pos="1560"/>
        </w:tabs>
        <w:spacing w:before="102"/>
        <w:ind w:hanging="283"/>
        <w:rPr>
          <w:sz w:val="20"/>
        </w:rPr>
      </w:pPr>
      <w:r>
        <w:rPr>
          <w:sz w:val="20"/>
        </w:rPr>
        <w:t xml:space="preserve">«Короткие</w:t>
      </w:r>
      <w:r>
        <w:rPr>
          <w:spacing w:val="-2"/>
          <w:sz w:val="20"/>
        </w:rPr>
        <w:t xml:space="preserve"> позиции»;</w:t>
      </w:r>
      <w:r>
        <w:rPr>
          <w:sz w:val="20"/>
        </w:rPr>
      </w:r>
      <w:r>
        <w:rPr>
          <w:sz w:val="20"/>
        </w:rPr>
      </w:r>
    </w:p>
    <w:p>
      <w:pPr>
        <w:pStyle w:val="6453"/>
        <w:numPr>
          <w:ilvl w:val="3"/>
          <w:numId w:val="94"/>
        </w:numPr>
        <w:pBdr/>
        <w:tabs>
          <w:tab w:val="left" w:leader="none" w:pos="1560"/>
        </w:tabs>
        <w:spacing w:before="104"/>
        <w:ind w:hanging="283"/>
        <w:rPr>
          <w:sz w:val="20"/>
        </w:rPr>
      </w:pPr>
      <w:r>
        <w:rPr>
          <w:sz w:val="20"/>
        </w:rPr>
        <w:t xml:space="preserve">«Нереализованные</w:t>
      </w:r>
      <w:r>
        <w:rPr>
          <w:spacing w:val="-8"/>
          <w:sz w:val="20"/>
        </w:rPr>
        <w:t xml:space="preserve"> </w:t>
      </w:r>
      <w:r>
        <w:rPr>
          <w:sz w:val="20"/>
        </w:rPr>
        <w:t xml:space="preserve">партии</w:t>
      </w:r>
      <w:r>
        <w:rPr>
          <w:spacing w:val="-7"/>
          <w:sz w:val="20"/>
        </w:rPr>
        <w:t xml:space="preserve"> </w:t>
      </w:r>
      <w:r>
        <w:rPr>
          <w:sz w:val="20"/>
        </w:rPr>
        <w:t xml:space="preserve">ценных</w:t>
      </w:r>
      <w:r>
        <w:rPr>
          <w:spacing w:val="-5"/>
          <w:sz w:val="20"/>
        </w:rPr>
        <w:t xml:space="preserve"> </w:t>
      </w:r>
      <w:r>
        <w:rPr>
          <w:spacing w:val="-2"/>
          <w:sz w:val="20"/>
        </w:rPr>
        <w:t xml:space="preserve">бумаг»;</w:t>
      </w:r>
      <w:r>
        <w:rPr>
          <w:sz w:val="20"/>
        </w:rPr>
      </w:r>
      <w:r>
        <w:rPr>
          <w:sz w:val="20"/>
        </w:rPr>
      </w:r>
    </w:p>
    <w:p>
      <w:pPr>
        <w:pStyle w:val="6453"/>
        <w:numPr>
          <w:ilvl w:val="3"/>
          <w:numId w:val="94"/>
        </w:numPr>
        <w:pBdr/>
        <w:tabs>
          <w:tab w:val="left" w:leader="none" w:pos="1560"/>
        </w:tabs>
        <w:spacing w:before="102"/>
        <w:ind w:hanging="283"/>
        <w:rPr>
          <w:sz w:val="20"/>
        </w:rPr>
      </w:pPr>
      <w:r>
        <w:rPr>
          <w:sz w:val="20"/>
        </w:rPr>
        <w:t xml:space="preserve">«Купонные</w:t>
      </w:r>
      <w:r>
        <w:rPr>
          <w:spacing w:val="-4"/>
          <w:sz w:val="20"/>
        </w:rPr>
        <w:t xml:space="preserve"> </w:t>
      </w:r>
      <w:r>
        <w:rPr>
          <w:sz w:val="20"/>
        </w:rPr>
        <w:t xml:space="preserve">доходы</w:t>
      </w:r>
      <w:r>
        <w:rPr>
          <w:spacing w:val="-3"/>
          <w:sz w:val="20"/>
        </w:rPr>
        <w:t xml:space="preserve"> </w:t>
      </w:r>
      <w:r>
        <w:rPr>
          <w:spacing w:val="-2"/>
          <w:sz w:val="20"/>
        </w:rPr>
        <w:t xml:space="preserve">(расходы)»;</w:t>
      </w:r>
      <w:r>
        <w:rPr>
          <w:sz w:val="20"/>
        </w:rPr>
      </w:r>
      <w:r>
        <w:rPr>
          <w:sz w:val="20"/>
        </w:rPr>
      </w:r>
    </w:p>
    <w:p>
      <w:pPr>
        <w:pStyle w:val="6453"/>
        <w:numPr>
          <w:ilvl w:val="3"/>
          <w:numId w:val="94"/>
        </w:numPr>
        <w:pBdr/>
        <w:tabs>
          <w:tab w:val="left" w:leader="none" w:pos="1560"/>
        </w:tabs>
        <w:spacing w:before="103"/>
        <w:ind w:hanging="283"/>
        <w:rPr>
          <w:sz w:val="20"/>
        </w:rPr>
      </w:pPr>
      <w:r>
        <w:rPr>
          <w:sz w:val="20"/>
        </w:rPr>
        <w:t xml:space="preserve">«Проценты</w:t>
      </w:r>
      <w:r>
        <w:rPr>
          <w:spacing w:val="-3"/>
          <w:sz w:val="20"/>
        </w:rPr>
        <w:t xml:space="preserve"> </w:t>
      </w:r>
      <w:r>
        <w:rPr>
          <w:sz w:val="20"/>
        </w:rPr>
        <w:t xml:space="preserve">по</w:t>
      </w:r>
      <w:r>
        <w:rPr>
          <w:spacing w:val="-4"/>
          <w:sz w:val="20"/>
        </w:rPr>
        <w:t xml:space="preserve"> </w:t>
      </w:r>
      <w:r>
        <w:rPr>
          <w:sz w:val="20"/>
        </w:rPr>
        <w:t xml:space="preserve">сделкам</w:t>
      </w:r>
      <w:r>
        <w:rPr>
          <w:spacing w:val="-3"/>
          <w:sz w:val="20"/>
        </w:rPr>
        <w:t xml:space="preserve"> </w:t>
      </w:r>
      <w:r>
        <w:rPr>
          <w:spacing w:val="-2"/>
          <w:sz w:val="20"/>
        </w:rPr>
        <w:t xml:space="preserve">РЕПО»;</w:t>
      </w:r>
      <w:r>
        <w:rPr>
          <w:sz w:val="20"/>
        </w:rPr>
      </w:r>
      <w:r>
        <w:rPr>
          <w:sz w:val="20"/>
        </w:rPr>
      </w:r>
    </w:p>
    <w:p>
      <w:pPr>
        <w:pStyle w:val="6453"/>
        <w:numPr>
          <w:ilvl w:val="3"/>
          <w:numId w:val="94"/>
        </w:numPr>
        <w:pBdr/>
        <w:tabs>
          <w:tab w:val="left" w:leader="none" w:pos="1560"/>
        </w:tabs>
        <w:spacing w:before="104"/>
        <w:ind w:hanging="283"/>
        <w:rPr>
          <w:sz w:val="20"/>
        </w:rPr>
      </w:pPr>
      <w:r>
        <w:rPr>
          <w:sz w:val="20"/>
        </w:rPr>
        <w:t xml:space="preserve">«Сделки</w:t>
      </w:r>
      <w:r>
        <w:rPr>
          <w:spacing w:val="-5"/>
          <w:sz w:val="20"/>
        </w:rPr>
        <w:t xml:space="preserve"> </w:t>
      </w:r>
      <w:r>
        <w:rPr>
          <w:spacing w:val="-2"/>
          <w:sz w:val="20"/>
        </w:rPr>
        <w:t xml:space="preserve">РЕПО»;</w:t>
      </w:r>
      <w:r>
        <w:rPr>
          <w:sz w:val="20"/>
        </w:rPr>
      </w:r>
      <w:r>
        <w:rPr>
          <w:sz w:val="20"/>
        </w:rPr>
      </w:r>
    </w:p>
    <w:p>
      <w:pPr>
        <w:pStyle w:val="6453"/>
        <w:numPr>
          <w:ilvl w:val="3"/>
          <w:numId w:val="94"/>
        </w:numPr>
        <w:pBdr/>
        <w:tabs>
          <w:tab w:val="left" w:leader="none" w:pos="1560"/>
        </w:tabs>
        <w:spacing w:before="102"/>
        <w:ind w:hanging="283"/>
        <w:rPr>
          <w:sz w:val="20"/>
        </w:rPr>
      </w:pPr>
      <w:r>
        <w:rPr>
          <w:sz w:val="20"/>
        </w:rPr>
        <w:t xml:space="preserve">«Отчет</w:t>
      </w:r>
      <w:r>
        <w:rPr>
          <w:spacing w:val="-2"/>
          <w:sz w:val="20"/>
        </w:rPr>
        <w:t xml:space="preserve"> </w:t>
      </w:r>
      <w:r>
        <w:rPr>
          <w:sz w:val="20"/>
        </w:rPr>
        <w:t xml:space="preserve">по</w:t>
      </w:r>
      <w:r>
        <w:rPr>
          <w:spacing w:val="-1"/>
          <w:sz w:val="20"/>
        </w:rPr>
        <w:t xml:space="preserve"> </w:t>
      </w:r>
      <w:r>
        <w:rPr>
          <w:sz w:val="20"/>
        </w:rPr>
        <w:t xml:space="preserve">учету</w:t>
      </w:r>
      <w:r>
        <w:rPr>
          <w:spacing w:val="-2"/>
          <w:sz w:val="20"/>
        </w:rPr>
        <w:t xml:space="preserve"> </w:t>
      </w:r>
      <w:r>
        <w:rPr>
          <w:sz w:val="20"/>
        </w:rPr>
        <w:t xml:space="preserve">доходов</w:t>
      </w:r>
      <w:r>
        <w:rPr>
          <w:spacing w:val="-1"/>
          <w:sz w:val="20"/>
        </w:rPr>
        <w:t xml:space="preserve"> </w:t>
      </w:r>
      <w:r>
        <w:rPr>
          <w:sz w:val="20"/>
        </w:rPr>
        <w:t xml:space="preserve">и</w:t>
      </w:r>
      <w:r>
        <w:rPr>
          <w:spacing w:val="-3"/>
          <w:sz w:val="20"/>
        </w:rPr>
        <w:t xml:space="preserve"> </w:t>
      </w:r>
      <w:r>
        <w:rPr>
          <w:sz w:val="20"/>
        </w:rPr>
        <w:t xml:space="preserve">расходов</w:t>
      </w:r>
      <w:r>
        <w:rPr>
          <w:spacing w:val="-1"/>
          <w:sz w:val="20"/>
        </w:rPr>
        <w:t xml:space="preserve"> </w:t>
      </w:r>
      <w:r>
        <w:rPr>
          <w:sz w:val="20"/>
        </w:rPr>
        <w:t xml:space="preserve">по</w:t>
      </w:r>
      <w:r>
        <w:rPr>
          <w:spacing w:val="-2"/>
          <w:sz w:val="20"/>
        </w:rPr>
        <w:t xml:space="preserve"> </w:t>
      </w:r>
      <w:r>
        <w:rPr>
          <w:spacing w:val="-4"/>
          <w:sz w:val="20"/>
        </w:rPr>
        <w:t xml:space="preserve">ПФИ»;</w:t>
      </w:r>
      <w:r>
        <w:rPr>
          <w:sz w:val="20"/>
        </w:rPr>
      </w:r>
      <w:r>
        <w:rPr>
          <w:sz w:val="20"/>
        </w:rPr>
      </w:r>
    </w:p>
    <w:p>
      <w:pPr>
        <w:pStyle w:val="6453"/>
        <w:numPr>
          <w:ilvl w:val="3"/>
          <w:numId w:val="94"/>
        </w:numPr>
        <w:pBdr/>
        <w:tabs>
          <w:tab w:val="left" w:leader="none" w:pos="1560"/>
        </w:tabs>
        <w:spacing w:before="103"/>
        <w:ind w:hanging="283"/>
        <w:rPr>
          <w:sz w:val="20"/>
        </w:rPr>
      </w:pPr>
      <w:r>
        <w:rPr>
          <w:sz w:val="20"/>
        </w:rPr>
        <w:t xml:space="preserve">«Вариационная</w:t>
      </w:r>
      <w:r>
        <w:rPr>
          <w:spacing w:val="-7"/>
          <w:sz w:val="20"/>
        </w:rPr>
        <w:t xml:space="preserve"> </w:t>
      </w:r>
      <w:r>
        <w:rPr>
          <w:spacing w:val="-2"/>
          <w:sz w:val="20"/>
        </w:rPr>
        <w:t xml:space="preserve">маржа»;</w:t>
      </w:r>
      <w:r>
        <w:rPr>
          <w:sz w:val="20"/>
        </w:rPr>
      </w:r>
      <w:r>
        <w:rPr>
          <w:sz w:val="20"/>
        </w:rPr>
      </w:r>
    </w:p>
    <w:p>
      <w:pPr>
        <w:pStyle w:val="6453"/>
        <w:numPr>
          <w:ilvl w:val="3"/>
          <w:numId w:val="94"/>
        </w:numPr>
        <w:pBdr/>
        <w:tabs>
          <w:tab w:val="left" w:leader="none" w:pos="1560"/>
        </w:tabs>
        <w:spacing w:before="102"/>
        <w:ind w:hanging="283"/>
        <w:rPr>
          <w:sz w:val="20"/>
        </w:rPr>
      </w:pPr>
      <w:r>
        <w:rPr>
          <w:sz w:val="20"/>
        </w:rPr>
        <w:t xml:space="preserve">«Доходы</w:t>
      </w:r>
      <w:r>
        <w:rPr>
          <w:spacing w:val="-3"/>
          <w:sz w:val="20"/>
        </w:rPr>
        <w:t xml:space="preserve"> </w:t>
      </w:r>
      <w:r>
        <w:rPr>
          <w:sz w:val="20"/>
        </w:rPr>
        <w:t xml:space="preserve">и</w:t>
      </w:r>
      <w:r>
        <w:rPr>
          <w:spacing w:val="-1"/>
          <w:sz w:val="20"/>
        </w:rPr>
        <w:t xml:space="preserve"> </w:t>
      </w:r>
      <w:r>
        <w:rPr>
          <w:sz w:val="20"/>
        </w:rPr>
        <w:t xml:space="preserve">расходы</w:t>
      </w:r>
      <w:r>
        <w:rPr>
          <w:spacing w:val="-1"/>
          <w:sz w:val="20"/>
        </w:rPr>
        <w:t xml:space="preserve"> </w:t>
      </w:r>
      <w:r>
        <w:rPr>
          <w:sz w:val="20"/>
        </w:rPr>
        <w:t xml:space="preserve">по</w:t>
      </w:r>
      <w:r>
        <w:rPr>
          <w:spacing w:val="-2"/>
          <w:sz w:val="20"/>
        </w:rPr>
        <w:t xml:space="preserve"> видам»;</w:t>
      </w:r>
      <w:r>
        <w:rPr>
          <w:sz w:val="20"/>
        </w:rPr>
      </w:r>
      <w:r>
        <w:rPr>
          <w:sz w:val="20"/>
        </w:rPr>
      </w:r>
    </w:p>
    <w:p>
      <w:pPr>
        <w:pStyle w:val="6453"/>
        <w:numPr>
          <w:ilvl w:val="3"/>
          <w:numId w:val="94"/>
        </w:numPr>
        <w:pBdr/>
        <w:tabs>
          <w:tab w:val="left" w:leader="none" w:pos="1560"/>
        </w:tabs>
        <w:spacing w:before="104"/>
        <w:ind w:hanging="283"/>
        <w:rPr>
          <w:sz w:val="20"/>
        </w:rPr>
      </w:pPr>
      <w:r>
        <w:rPr>
          <w:sz w:val="20"/>
        </w:rPr>
        <w:t xml:space="preserve">«Справка</w:t>
      </w:r>
      <w:r>
        <w:rPr>
          <w:spacing w:val="-6"/>
          <w:sz w:val="20"/>
        </w:rPr>
        <w:t xml:space="preserve"> </w:t>
      </w:r>
      <w:r>
        <w:rPr>
          <w:sz w:val="20"/>
        </w:rPr>
        <w:t xml:space="preserve">проводок</w:t>
      </w:r>
      <w:r>
        <w:rPr>
          <w:spacing w:val="-5"/>
          <w:sz w:val="20"/>
        </w:rPr>
        <w:t xml:space="preserve"> </w:t>
      </w:r>
      <w:r>
        <w:rPr>
          <w:sz w:val="20"/>
        </w:rPr>
        <w:t xml:space="preserve">операций</w:t>
      </w:r>
      <w:r>
        <w:rPr>
          <w:spacing w:val="-5"/>
          <w:sz w:val="20"/>
        </w:rPr>
        <w:t xml:space="preserve"> </w:t>
      </w:r>
      <w:r>
        <w:rPr>
          <w:spacing w:val="-2"/>
          <w:sz w:val="20"/>
        </w:rPr>
        <w:t xml:space="preserve">СПОД».</w:t>
      </w:r>
      <w:r>
        <w:rPr>
          <w:sz w:val="20"/>
        </w:rPr>
      </w:r>
      <w:r>
        <w:rPr>
          <w:sz w:val="20"/>
        </w:rPr>
      </w:r>
    </w:p>
    <w:p>
      <w:pPr>
        <w:pStyle w:val="6451"/>
        <w:pBdr/>
        <w:spacing/>
        <w:ind/>
        <w:rPr/>
      </w:pPr>
      <w:r/>
      <w:r/>
    </w:p>
    <w:p>
      <w:pPr>
        <w:pStyle w:val="6451"/>
        <w:pBdr/>
        <w:spacing w:before="14"/>
        <w:ind/>
        <w:rPr/>
      </w:pPr>
      <w:r/>
      <w:r/>
    </w:p>
    <w:p>
      <w:pPr>
        <w:pStyle w:val="6451"/>
        <w:pBdr/>
        <w:spacing/>
        <w:ind w:left="1277"/>
        <w:rPr/>
      </w:pPr>
      <w:r>
        <w:t xml:space="preserve">Отчеты</w:t>
      </w:r>
      <w:r>
        <w:rPr>
          <w:spacing w:val="-5"/>
        </w:rPr>
        <w:t xml:space="preserve"> </w:t>
      </w:r>
      <w:r>
        <w:t xml:space="preserve">по</w:t>
      </w:r>
      <w:r>
        <w:rPr>
          <w:spacing w:val="-1"/>
        </w:rPr>
        <w:t xml:space="preserve"> </w:t>
      </w:r>
      <w:r>
        <w:t xml:space="preserve">наборам</w:t>
      </w:r>
      <w:r>
        <w:rPr>
          <w:spacing w:val="-1"/>
        </w:rPr>
        <w:t xml:space="preserve"> </w:t>
      </w:r>
      <w:r>
        <w:t xml:space="preserve">счетов</w:t>
      </w:r>
      <w:r>
        <w:rPr>
          <w:spacing w:val="-2"/>
        </w:rPr>
        <w:t xml:space="preserve"> </w:t>
      </w:r>
      <w:r>
        <w:rPr>
          <w:spacing w:val="-4"/>
        </w:rPr>
        <w:t xml:space="preserve">ЕПС:</w:t>
      </w:r>
      <w:r/>
    </w:p>
    <w:p>
      <w:pPr>
        <w:pStyle w:val="6453"/>
        <w:numPr>
          <w:ilvl w:val="3"/>
          <w:numId w:val="94"/>
        </w:numPr>
        <w:pBdr/>
        <w:tabs>
          <w:tab w:val="left" w:leader="none" w:pos="1560"/>
        </w:tabs>
        <w:spacing w:before="142"/>
        <w:ind w:hanging="283"/>
        <w:rPr>
          <w:sz w:val="20"/>
        </w:rPr>
      </w:pPr>
      <w:r>
        <w:rPr>
          <w:sz w:val="20"/>
        </w:rPr>
        <w:t xml:space="preserve">«Оборотно-сальдовая</w:t>
      </w:r>
      <w:r>
        <w:rPr>
          <w:spacing w:val="-5"/>
          <w:sz w:val="20"/>
        </w:rPr>
        <w:t xml:space="preserve"> </w:t>
      </w:r>
      <w:r>
        <w:rPr>
          <w:sz w:val="20"/>
        </w:rPr>
        <w:t xml:space="preserve">ведомость</w:t>
      </w:r>
      <w:r>
        <w:rPr>
          <w:spacing w:val="-5"/>
          <w:sz w:val="20"/>
        </w:rPr>
        <w:t xml:space="preserve"> </w:t>
      </w:r>
      <w:r>
        <w:rPr>
          <w:sz w:val="20"/>
        </w:rPr>
        <w:t xml:space="preserve">по</w:t>
      </w:r>
      <w:r>
        <w:rPr>
          <w:spacing w:val="-4"/>
          <w:sz w:val="20"/>
        </w:rPr>
        <w:t xml:space="preserve"> </w:t>
      </w:r>
      <w:r>
        <w:rPr>
          <w:sz w:val="20"/>
        </w:rPr>
        <w:t xml:space="preserve">счетам</w:t>
      </w:r>
      <w:r>
        <w:rPr>
          <w:spacing w:val="-3"/>
          <w:sz w:val="20"/>
        </w:rPr>
        <w:t xml:space="preserve"> </w:t>
      </w:r>
      <w:r>
        <w:rPr>
          <w:spacing w:val="-4"/>
          <w:sz w:val="20"/>
        </w:rPr>
        <w:t xml:space="preserve">ЕПС»;</w:t>
      </w:r>
      <w:r>
        <w:rPr>
          <w:sz w:val="20"/>
        </w:rPr>
      </w:r>
      <w:r>
        <w:rPr>
          <w:sz w:val="20"/>
        </w:rPr>
      </w:r>
    </w:p>
    <w:p>
      <w:pPr>
        <w:pStyle w:val="6453"/>
        <w:numPr>
          <w:ilvl w:val="3"/>
          <w:numId w:val="94"/>
        </w:numPr>
        <w:pBdr/>
        <w:tabs>
          <w:tab w:val="left" w:leader="none" w:pos="1560"/>
        </w:tabs>
        <w:spacing w:before="103"/>
        <w:ind w:hanging="283"/>
        <w:rPr>
          <w:sz w:val="20"/>
        </w:rPr>
      </w:pPr>
      <w:r>
        <w:rPr>
          <w:sz w:val="20"/>
        </w:rPr>
        <w:t xml:space="preserve">«Анализ</w:t>
      </w:r>
      <w:r>
        <w:rPr>
          <w:spacing w:val="-5"/>
          <w:sz w:val="20"/>
        </w:rPr>
        <w:t xml:space="preserve"> </w:t>
      </w:r>
      <w:r>
        <w:rPr>
          <w:sz w:val="20"/>
        </w:rPr>
        <w:t xml:space="preserve">счетов</w:t>
      </w:r>
      <w:r>
        <w:rPr>
          <w:spacing w:val="-5"/>
          <w:sz w:val="20"/>
        </w:rPr>
        <w:t xml:space="preserve"> </w:t>
      </w:r>
      <w:r>
        <w:rPr>
          <w:spacing w:val="-4"/>
          <w:sz w:val="20"/>
        </w:rPr>
        <w:t xml:space="preserve">ЕПС»;</w:t>
      </w:r>
      <w:r>
        <w:rPr>
          <w:sz w:val="20"/>
        </w:rPr>
      </w:r>
      <w:r>
        <w:rPr>
          <w:sz w:val="20"/>
        </w:rPr>
      </w:r>
    </w:p>
    <w:p>
      <w:pPr>
        <w:pStyle w:val="6453"/>
        <w:numPr>
          <w:ilvl w:val="3"/>
          <w:numId w:val="94"/>
        </w:numPr>
        <w:pBdr/>
        <w:tabs>
          <w:tab w:val="left" w:leader="none" w:pos="1560"/>
        </w:tabs>
        <w:spacing w:before="102"/>
        <w:ind w:hanging="283"/>
        <w:rPr>
          <w:sz w:val="20"/>
        </w:rPr>
      </w:pPr>
      <w:r>
        <w:rPr>
          <w:sz w:val="20"/>
        </w:rPr>
        <w:t xml:space="preserve">«Карточка</w:t>
      </w:r>
      <w:r>
        <w:rPr>
          <w:spacing w:val="-3"/>
          <w:sz w:val="20"/>
        </w:rPr>
        <w:t xml:space="preserve"> </w:t>
      </w:r>
      <w:r>
        <w:rPr>
          <w:sz w:val="20"/>
        </w:rPr>
        <w:t xml:space="preserve">счетов</w:t>
      </w:r>
      <w:r>
        <w:rPr>
          <w:spacing w:val="-3"/>
          <w:sz w:val="20"/>
        </w:rPr>
        <w:t xml:space="preserve"> </w:t>
      </w:r>
      <w:r>
        <w:rPr>
          <w:spacing w:val="-4"/>
          <w:sz w:val="20"/>
        </w:rPr>
        <w:t xml:space="preserve">ЕПС».</w:t>
      </w:r>
      <w:r>
        <w:rPr>
          <w:sz w:val="20"/>
        </w:rPr>
      </w:r>
      <w:r>
        <w:rPr>
          <w:sz w:val="20"/>
        </w:rPr>
      </w:r>
    </w:p>
    <w:p>
      <w:pPr>
        <w:pStyle w:val="6451"/>
        <w:pBdr/>
        <w:spacing/>
        <w:ind/>
        <w:rPr/>
      </w:pPr>
      <w:r/>
      <w:r/>
    </w:p>
    <w:p>
      <w:pPr>
        <w:pStyle w:val="6451"/>
        <w:pBdr/>
        <w:spacing w:before="15"/>
        <w:ind/>
        <w:rPr/>
      </w:pPr>
      <w:r/>
      <w:r/>
    </w:p>
    <w:p>
      <w:pPr>
        <w:pStyle w:val="6451"/>
        <w:pBdr/>
        <w:spacing w:line="288" w:lineRule="auto"/>
        <w:ind w:right="198" w:left="1277"/>
        <w:rPr/>
      </w:pPr>
      <w:r>
        <w:t xml:space="preserve">В решении предусмотрена возможность загрузки данных из решения «1С-Рарус:Бэк-офис</w:t>
      </w:r>
      <w:r>
        <w:t xml:space="preserve">».</w:t>
      </w:r>
      <w:r/>
    </w:p>
    <w:p>
      <w:pPr>
        <w:pBdr/>
        <w:spacing w:before="149"/>
        <w:ind w:left="1845"/>
        <w:rPr>
          <w:b/>
          <w:sz w:val="20"/>
        </w:rPr>
      </w:pPr>
      <w:r>
        <w:rPr>
          <w:b/>
          <w:spacing w:val="-2"/>
          <w:sz w:val="20"/>
        </w:rPr>
        <w:t xml:space="preserve">Примечание</w:t>
      </w:r>
      <w:r>
        <w:rPr>
          <w:b/>
          <w:sz w:val="20"/>
        </w:rPr>
      </w:r>
      <w:r>
        <w:rPr>
          <w:b/>
          <w:sz w:val="20"/>
        </w:rPr>
      </w:r>
    </w:p>
    <w:p>
      <w:pPr>
        <w:pBdr/>
        <w:spacing w:before="109" w:line="278" w:lineRule="auto"/>
        <w:ind w:left="1845"/>
        <w:rPr>
          <w:sz w:val="18"/>
        </w:rPr>
      </w:pPr>
      <w:r>
        <w:rPr>
          <w:sz w:val="18"/>
        </w:rPr>
        <w:t xml:space="preserve">Изменения,</w:t>
      </w:r>
      <w:r>
        <w:rPr>
          <w:spacing w:val="-1"/>
          <w:sz w:val="18"/>
        </w:rPr>
        <w:t xml:space="preserve"> </w:t>
      </w:r>
      <w:r>
        <w:rPr>
          <w:sz w:val="18"/>
        </w:rPr>
        <w:t xml:space="preserve">вносимые</w:t>
      </w:r>
      <w:r>
        <w:rPr>
          <w:spacing w:val="-1"/>
          <w:sz w:val="18"/>
        </w:rPr>
        <w:t xml:space="preserve"> </w:t>
      </w:r>
      <w:r>
        <w:rPr>
          <w:sz w:val="18"/>
        </w:rPr>
        <w:t xml:space="preserve">в</w:t>
      </w:r>
      <w:r>
        <w:rPr>
          <w:spacing w:val="-1"/>
          <w:sz w:val="18"/>
        </w:rPr>
        <w:t xml:space="preserve"> </w:t>
      </w:r>
      <w:r>
        <w:rPr>
          <w:sz w:val="18"/>
        </w:rPr>
        <w:t xml:space="preserve">новые</w:t>
      </w:r>
      <w:r>
        <w:rPr>
          <w:spacing w:val="-2"/>
          <w:sz w:val="18"/>
        </w:rPr>
        <w:t xml:space="preserve"> </w:t>
      </w:r>
      <w:r>
        <w:rPr>
          <w:sz w:val="18"/>
        </w:rPr>
        <w:t xml:space="preserve">версии</w:t>
      </w:r>
      <w:r>
        <w:rPr>
          <w:spacing w:val="-1"/>
          <w:sz w:val="18"/>
        </w:rPr>
        <w:t xml:space="preserve"> </w:t>
      </w:r>
      <w:r>
        <w:rPr>
          <w:sz w:val="18"/>
        </w:rPr>
        <w:t xml:space="preserve">конфигурации,</w:t>
      </w:r>
      <w:r>
        <w:rPr>
          <w:spacing w:val="-1"/>
          <w:sz w:val="18"/>
        </w:rPr>
        <w:t xml:space="preserve"> </w:t>
      </w:r>
      <w:r>
        <w:rPr>
          <w:sz w:val="18"/>
        </w:rPr>
        <w:t xml:space="preserve">можно увидеть</w:t>
      </w:r>
      <w:r>
        <w:rPr>
          <w:spacing w:val="12"/>
          <w:sz w:val="18"/>
        </w:rPr>
        <w:t xml:space="preserve"> </w:t>
      </w:r>
      <w:r>
        <w:rPr>
          <w:sz w:val="18"/>
        </w:rPr>
        <w:t xml:space="preserve">в</w:t>
      </w:r>
      <w:r>
        <w:rPr>
          <w:spacing w:val="14"/>
          <w:sz w:val="18"/>
        </w:rPr>
        <w:t xml:space="preserve"> </w:t>
      </w:r>
      <w:r>
        <w:rPr>
          <w:sz w:val="18"/>
        </w:rPr>
        <w:t xml:space="preserve">отчете,</w:t>
      </w:r>
      <w:r>
        <w:rPr>
          <w:spacing w:val="14"/>
          <w:sz w:val="18"/>
        </w:rPr>
        <w:t xml:space="preserve"> </w:t>
      </w:r>
      <w:r>
        <w:rPr>
          <w:sz w:val="18"/>
        </w:rPr>
        <w:t xml:space="preserve">который</w:t>
      </w:r>
      <w:r>
        <w:rPr>
          <w:spacing w:val="14"/>
          <w:sz w:val="18"/>
        </w:rPr>
        <w:t xml:space="preserve"> </w:t>
      </w:r>
      <w:r>
        <w:rPr>
          <w:sz w:val="18"/>
        </w:rPr>
        <w:t xml:space="preserve">открывается</w:t>
      </w:r>
      <w:r>
        <w:rPr>
          <w:spacing w:val="14"/>
          <w:sz w:val="18"/>
        </w:rPr>
        <w:t xml:space="preserve"> </w:t>
      </w:r>
      <w:r>
        <w:rPr>
          <w:sz w:val="18"/>
        </w:rPr>
        <w:t xml:space="preserve">при</w:t>
      </w:r>
      <w:r>
        <w:rPr>
          <w:spacing w:val="13"/>
          <w:sz w:val="18"/>
        </w:rPr>
        <w:t xml:space="preserve"> </w:t>
      </w:r>
      <w:r>
        <w:rPr>
          <w:sz w:val="18"/>
        </w:rPr>
        <w:t xml:space="preserve">помощи</w:t>
      </w:r>
      <w:r>
        <w:rPr>
          <w:spacing w:val="15"/>
          <w:sz w:val="18"/>
        </w:rPr>
        <w:t xml:space="preserve"> </w:t>
      </w:r>
      <w:r>
        <w:rPr>
          <w:spacing w:val="-2"/>
          <w:sz w:val="18"/>
        </w:rPr>
        <w:t xml:space="preserve">пункта</w:t>
      </w:r>
      <w:r>
        <w:rPr>
          <w:sz w:val="18"/>
        </w:rPr>
      </w:r>
      <w:r>
        <w:rPr>
          <w:sz w:val="18"/>
        </w:rPr>
      </w:r>
    </w:p>
    <w:p>
      <w:pPr>
        <w:pBdr/>
        <w:spacing w:line="278" w:lineRule="auto"/>
        <w:ind/>
        <w:rPr>
          <w:sz w:val="18"/>
        </w:rPr>
        <w:sectPr>
          <w:footnotePr/>
          <w:endnotePr/>
          <w:type w:val="nextPage"/>
          <w:pgSz w:h="11910" w:orient="portrait" w:w="8400"/>
          <w:pgMar w:top="1000" w:right="708" w:bottom="280" w:left="992" w:header="570" w:footer="0" w:gutter="0"/>
          <w:cols w:num="1" w:sep="0" w:space="720" w:equalWidth="1"/>
        </w:sectPr>
      </w:pPr>
      <w:r>
        <w:rPr>
          <w:sz w:val="18"/>
        </w:rPr>
      </w:r>
      <w:r>
        <w:rPr>
          <w:sz w:val="18"/>
        </w:rPr>
      </w:r>
      <w:r>
        <w:rPr>
          <w:sz w:val="18"/>
        </w:rPr>
      </w:r>
    </w:p>
    <w:p>
      <w:pPr>
        <w:pBdr/>
        <w:spacing w:before="151"/>
        <w:ind w:left="1560"/>
        <w:jc w:val="both"/>
        <w:rPr>
          <w:sz w:val="18"/>
        </w:rPr>
      </w:pPr>
      <w:r>
        <w:rPr>
          <w:b/>
          <w:sz w:val="18"/>
        </w:rPr>
        <w:t xml:space="preserve">Описание</w:t>
      </w:r>
      <w:r>
        <w:rPr>
          <w:b/>
          <w:spacing w:val="52"/>
          <w:sz w:val="18"/>
        </w:rPr>
        <w:t xml:space="preserve">  </w:t>
      </w:r>
      <w:r>
        <w:rPr>
          <w:b/>
          <w:sz w:val="18"/>
        </w:rPr>
        <w:t xml:space="preserve">изменений</w:t>
      </w:r>
      <w:r>
        <w:rPr>
          <w:b/>
          <w:spacing w:val="53"/>
          <w:sz w:val="18"/>
        </w:rPr>
        <w:t xml:space="preserve">  </w:t>
      </w:r>
      <w:r>
        <w:rPr>
          <w:b/>
          <w:sz w:val="18"/>
        </w:rPr>
        <w:t xml:space="preserve">приложения</w:t>
      </w:r>
      <w:r>
        <w:rPr>
          <w:b/>
          <w:spacing w:val="51"/>
          <w:sz w:val="18"/>
        </w:rPr>
        <w:t xml:space="preserve">  </w:t>
      </w:r>
      <w:r>
        <w:rPr>
          <w:sz w:val="18"/>
        </w:rPr>
        <w:t xml:space="preserve">(раздел</w:t>
      </w:r>
      <w:r>
        <w:rPr>
          <w:spacing w:val="52"/>
          <w:sz w:val="18"/>
        </w:rPr>
        <w:t xml:space="preserve">  </w:t>
      </w:r>
      <w:r>
        <w:rPr>
          <w:spacing w:val="-2"/>
          <w:sz w:val="18"/>
        </w:rPr>
        <w:t xml:space="preserve">решения</w:t>
      </w:r>
      <w:r>
        <w:rPr>
          <w:sz w:val="18"/>
        </w:rPr>
      </w:r>
      <w:r>
        <w:rPr>
          <w:sz w:val="18"/>
        </w:rPr>
      </w:r>
    </w:p>
    <w:p>
      <w:pPr>
        <w:pBdr/>
        <w:spacing w:before="32"/>
        <w:ind w:left="1560"/>
        <w:jc w:val="both"/>
        <w:rPr>
          <w:sz w:val="18"/>
        </w:rPr>
      </w:pPr>
      <w:r>
        <w:rPr>
          <w:b/>
          <w:sz w:val="18"/>
        </w:rPr>
        <w:t xml:space="preserve">Главное</w:t>
      </w:r>
      <w:r>
        <w:rPr>
          <w:b/>
          <w:spacing w:val="-2"/>
          <w:sz w:val="18"/>
        </w:rPr>
        <w:t xml:space="preserve"> </w:t>
      </w:r>
      <w:r>
        <w:rPr>
          <w:sz w:val="18"/>
        </w:rPr>
        <w:t xml:space="preserve">–</w:t>
      </w:r>
      <w:r>
        <w:rPr>
          <w:spacing w:val="-1"/>
          <w:sz w:val="18"/>
        </w:rPr>
        <w:t xml:space="preserve"> </w:t>
      </w:r>
      <w:r>
        <w:rPr>
          <w:sz w:val="18"/>
        </w:rPr>
        <w:t xml:space="preserve">группа </w:t>
      </w:r>
      <w:r>
        <w:rPr>
          <w:b/>
          <w:spacing w:val="-2"/>
          <w:sz w:val="18"/>
        </w:rPr>
        <w:t xml:space="preserve">Информация</w:t>
      </w:r>
      <w:r>
        <w:rPr>
          <w:spacing w:val="-2"/>
          <w:sz w:val="18"/>
        </w:rPr>
        <w:t xml:space="preserve">).</w:t>
      </w:r>
      <w:r>
        <w:rPr>
          <w:sz w:val="18"/>
        </w:rPr>
      </w:r>
      <w:r>
        <w:rPr>
          <w:sz w:val="18"/>
        </w:rPr>
      </w:r>
    </w:p>
    <w:p>
      <w:pPr>
        <w:pStyle w:val="6451"/>
        <w:pBdr/>
        <w:spacing w:before="37"/>
        <w:ind/>
        <w:rPr>
          <w:sz w:val="18"/>
        </w:rPr>
      </w:pPr>
      <w:r>
        <w:rPr>
          <w:sz w:val="18"/>
        </w:rPr>
      </w:r>
      <w:r>
        <w:rPr>
          <w:sz w:val="18"/>
        </w:rPr>
      </w:r>
      <w:r>
        <w:rPr>
          <w:sz w:val="18"/>
        </w:rPr>
      </w:r>
    </w:p>
    <w:p>
      <w:pPr>
        <w:pBdr/>
        <w:spacing w:line="278" w:lineRule="auto"/>
        <w:ind w:right="422" w:left="1560"/>
        <w:jc w:val="both"/>
        <w:rPr>
          <w:sz w:val="18"/>
        </w:rPr>
      </w:pPr>
      <w:r>
        <w:rPr>
          <w:sz w:val="18"/>
        </w:rPr>
      </w:r>
      <w:r>
        <w:rPr>
          <w:sz w:val="18"/>
        </w:rPr>
        <w:t xml:space="preserve"> </w:t>
      </w:r>
      <w:r>
        <w:rPr>
          <w:sz w:val="18"/>
        </w:rPr>
        <w:t xml:space="preserve">П</w:t>
      </w:r>
      <w:r>
        <w:rPr>
          <w:sz w:val="18"/>
        </w:rPr>
        <w:t xml:space="preserve">ользовательско</w:t>
      </w:r>
      <w:r>
        <w:rPr>
          <w:sz w:val="18"/>
        </w:rPr>
        <w:t xml:space="preserve">е</w:t>
      </w:r>
      <w:r>
        <w:rPr>
          <w:sz w:val="18"/>
        </w:rPr>
        <w:t xml:space="preserve"> лицензионно</w:t>
      </w:r>
      <w:r>
        <w:rPr>
          <w:sz w:val="18"/>
        </w:rPr>
        <w:t xml:space="preserve">е</w:t>
      </w:r>
      <w:r>
        <w:rPr>
          <w:sz w:val="18"/>
        </w:rPr>
        <w:t xml:space="preserve"> соглашени</w:t>
      </w:r>
      <w:r>
        <w:rPr>
          <w:sz w:val="18"/>
        </w:rPr>
        <w:t xml:space="preserve">е к решению находится в пункте меню </w:t>
      </w:r>
      <w:r>
        <w:rPr>
          <w:sz w:val="18"/>
        </w:rPr>
        <w:t xml:space="preserve"> </w:t>
      </w:r>
      <w:r>
        <w:rPr>
          <w:b/>
          <w:sz w:val="18"/>
        </w:rPr>
        <w:t xml:space="preserve">Лицензионное соглашение </w:t>
      </w:r>
      <w:r>
        <w:rPr>
          <w:sz w:val="18"/>
        </w:rPr>
        <w:t xml:space="preserve">(раздел решения </w:t>
      </w:r>
      <w:r>
        <w:rPr>
          <w:b/>
          <w:sz w:val="18"/>
        </w:rPr>
        <w:t xml:space="preserve">Главное</w:t>
      </w:r>
      <w:r>
        <w:rPr>
          <w:b/>
          <w:spacing w:val="-2"/>
          <w:sz w:val="18"/>
        </w:rPr>
        <w:t xml:space="preserve"> </w:t>
      </w:r>
      <w:r>
        <w:rPr>
          <w:sz w:val="18"/>
        </w:rPr>
        <w:t xml:space="preserve">– группа </w:t>
      </w:r>
      <w:r>
        <w:rPr>
          <w:b/>
          <w:sz w:val="18"/>
        </w:rPr>
        <w:t xml:space="preserve">Информация</w:t>
      </w:r>
      <w:r>
        <w:rPr>
          <w:sz w:val="18"/>
        </w:rPr>
        <w:t xml:space="preserve">).</w:t>
      </w:r>
      <w:r>
        <w:rPr>
          <w:sz w:val="18"/>
        </w:rPr>
      </w:r>
      <w:r>
        <w:rPr>
          <w:sz w:val="18"/>
        </w:rPr>
      </w:r>
      <w:r>
        <w:rPr>
          <w:sz w:val="18"/>
        </w:rPr>
      </w:r>
    </w:p>
    <w:p>
      <w:pPr>
        <w:pBdr/>
        <w:spacing w:line="278" w:lineRule="auto"/>
        <w:ind/>
        <w:jc w:val="both"/>
        <w:rPr>
          <w:sz w:val="18"/>
        </w:rPr>
        <w:sectPr>
          <w:footnotePr/>
          <w:endnotePr/>
          <w:type w:val="nextPage"/>
          <w:pgSz w:h="11910" w:orient="portrait" w:w="8400"/>
          <w:pgMar w:top="1000" w:right="708" w:bottom="280" w:left="992" w:header="570" w:footer="0" w:gutter="0"/>
          <w:cols w:num="1" w:sep="0" w:space="720" w:equalWidth="1"/>
        </w:sectPr>
      </w:pPr>
      <w:r>
        <w:rPr>
          <w:sz w:val="18"/>
        </w:rPr>
      </w:r>
      <w:r>
        <w:rPr>
          <w:sz w:val="18"/>
        </w:rPr>
      </w:r>
      <w:r>
        <w:rPr>
          <w:sz w:val="1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179" w:name="_bookmark12"/>
      <w:r/>
      <w:bookmarkEnd w:id="179"/>
      <w:r>
        <w:rPr>
          <w:b/>
          <w:spacing w:val="10"/>
          <w:sz w:val="28"/>
        </w:rPr>
        <w:t xml:space="preserve">ГЛАВА</w:t>
      </w:r>
      <w:r>
        <w:rPr>
          <w:b/>
          <w:spacing w:val="20"/>
          <w:sz w:val="28"/>
        </w:rPr>
        <w:t xml:space="preserve"> </w:t>
      </w:r>
      <w:r>
        <w:rPr>
          <w:b/>
          <w:spacing w:val="-10"/>
          <w:sz w:val="28"/>
        </w:rPr>
        <w:t xml:space="preserve">2</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590400"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187" name="Graphic 23"/>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189" o:spid="_x0000_s189" style="position:absolute;z-index:-487590400;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right="162"/>
        <w:jc w:val="right"/>
        <w:rPr/>
      </w:pPr>
      <w:r/>
      <w:bookmarkStart w:id="180" w:name="_bookmark13"/>
      <w:r/>
      <w:bookmarkEnd w:id="180"/>
      <w:r>
        <w:rPr>
          <w:spacing w:val="16"/>
        </w:rPr>
        <w:t xml:space="preserve">ГЛАВНОЕ</w:t>
      </w:r>
      <w:r/>
    </w:p>
    <w:p>
      <w:pPr>
        <w:pStyle w:val="6451"/>
        <w:pBdr/>
        <w:spacing/>
        <w:ind/>
        <w:rPr>
          <w:b/>
          <w:sz w:val="36"/>
        </w:rPr>
      </w:pPr>
      <w:r>
        <w:rPr>
          <w:b/>
          <w:sz w:val="36"/>
        </w:rPr>
      </w:r>
      <w:r>
        <w:rPr>
          <w:b/>
          <w:sz w:val="36"/>
        </w:rPr>
      </w:r>
      <w:r>
        <w:rPr>
          <w:b/>
          <w:sz w:val="36"/>
        </w:rPr>
      </w:r>
    </w:p>
    <w:p>
      <w:pPr>
        <w:pStyle w:val="6451"/>
        <w:pBdr/>
        <w:spacing w:before="390"/>
        <w:ind/>
        <w:rPr>
          <w:b/>
          <w:sz w:val="36"/>
        </w:rPr>
      </w:pPr>
      <w:r>
        <w:rPr>
          <w:b/>
          <w:sz w:val="36"/>
        </w:rPr>
      </w:r>
      <w:r>
        <w:rPr>
          <w:b/>
          <w:sz w:val="36"/>
        </w:rPr>
      </w:r>
      <w:r>
        <w:rPr>
          <w:b/>
          <w:sz w:val="36"/>
        </w:rPr>
      </w:r>
    </w:p>
    <w:p>
      <w:pPr>
        <w:pBdr/>
        <w:spacing/>
        <w:ind w:left="1277"/>
        <w:jc w:val="both"/>
        <w:rPr>
          <w:b/>
          <w:sz w:val="20"/>
        </w:rPr>
      </w:pPr>
      <w:r>
        <w:rPr>
          <w:sz w:val="20"/>
        </w:rPr>
        <w:t xml:space="preserve">В</w:t>
      </w:r>
      <w:r>
        <w:rPr>
          <w:spacing w:val="46"/>
          <w:sz w:val="20"/>
        </w:rPr>
        <w:t xml:space="preserve">  </w:t>
      </w:r>
      <w:r>
        <w:rPr>
          <w:sz w:val="20"/>
        </w:rPr>
        <w:t xml:space="preserve">данной</w:t>
      </w:r>
      <w:r>
        <w:rPr>
          <w:spacing w:val="47"/>
          <w:sz w:val="20"/>
        </w:rPr>
        <w:t xml:space="preserve">  </w:t>
      </w:r>
      <w:r>
        <w:rPr>
          <w:sz w:val="20"/>
        </w:rPr>
        <w:t xml:space="preserve">главе</w:t>
      </w:r>
      <w:r>
        <w:rPr>
          <w:spacing w:val="46"/>
          <w:sz w:val="20"/>
        </w:rPr>
        <w:t xml:space="preserve">  </w:t>
      </w:r>
      <w:r>
        <w:rPr>
          <w:sz w:val="20"/>
        </w:rPr>
        <w:t xml:space="preserve">рассмотрены</w:t>
      </w:r>
      <w:r>
        <w:rPr>
          <w:spacing w:val="46"/>
          <w:sz w:val="20"/>
        </w:rPr>
        <w:t xml:space="preserve">  </w:t>
      </w:r>
      <w:r>
        <w:rPr>
          <w:sz w:val="20"/>
        </w:rPr>
        <w:t xml:space="preserve">объекты</w:t>
      </w:r>
      <w:r>
        <w:rPr>
          <w:spacing w:val="46"/>
          <w:sz w:val="20"/>
        </w:rPr>
        <w:t xml:space="preserve">  </w:t>
      </w:r>
      <w:r>
        <w:rPr>
          <w:b/>
          <w:sz w:val="20"/>
        </w:rPr>
        <w:t xml:space="preserve">План</w:t>
      </w:r>
      <w:r>
        <w:rPr>
          <w:b/>
          <w:spacing w:val="46"/>
          <w:sz w:val="20"/>
        </w:rPr>
        <w:t xml:space="preserve">  </w:t>
      </w:r>
      <w:r>
        <w:rPr>
          <w:b/>
          <w:spacing w:val="-2"/>
          <w:sz w:val="20"/>
        </w:rPr>
        <w:t xml:space="preserve">счетов</w:t>
      </w:r>
      <w:r>
        <w:rPr>
          <w:b/>
          <w:sz w:val="20"/>
        </w:rPr>
      </w:r>
      <w:r>
        <w:rPr>
          <w:b/>
          <w:sz w:val="20"/>
        </w:rPr>
      </w:r>
    </w:p>
    <w:p>
      <w:pPr>
        <w:pBdr/>
        <w:spacing w:before="46"/>
        <w:ind w:left="1277"/>
        <w:jc w:val="both"/>
        <w:rPr>
          <w:sz w:val="20"/>
        </w:rPr>
      </w:pPr>
      <w:r>
        <w:rPr>
          <w:sz w:val="20"/>
        </w:rPr>
        <w:t xml:space="preserve">и</w:t>
      </w:r>
      <w:r>
        <w:rPr>
          <w:spacing w:val="-2"/>
          <w:sz w:val="20"/>
        </w:rPr>
        <w:t xml:space="preserve"> </w:t>
      </w:r>
      <w:r>
        <w:rPr>
          <w:b/>
          <w:sz w:val="20"/>
        </w:rPr>
        <w:t xml:space="preserve">Учетная</w:t>
      </w:r>
      <w:r>
        <w:rPr>
          <w:b/>
          <w:spacing w:val="59"/>
          <w:sz w:val="20"/>
        </w:rPr>
        <w:t xml:space="preserve">   </w:t>
      </w:r>
      <w:r>
        <w:rPr>
          <w:b/>
          <w:sz w:val="20"/>
        </w:rPr>
        <w:t xml:space="preserve">политика</w:t>
      </w:r>
      <w:r>
        <w:rPr>
          <w:b/>
          <w:spacing w:val="61"/>
          <w:sz w:val="20"/>
        </w:rPr>
        <w:t xml:space="preserve">   </w:t>
      </w:r>
      <w:r>
        <w:rPr>
          <w:sz w:val="20"/>
        </w:rPr>
        <w:t xml:space="preserve">раздела</w:t>
      </w:r>
      <w:r>
        <w:rPr>
          <w:spacing w:val="60"/>
          <w:sz w:val="20"/>
        </w:rPr>
        <w:t xml:space="preserve">   </w:t>
      </w:r>
      <w:r>
        <w:rPr>
          <w:b/>
          <w:sz w:val="20"/>
        </w:rPr>
        <w:t xml:space="preserve">Главное</w:t>
      </w:r>
      <w:r>
        <w:rPr>
          <w:b/>
          <w:spacing w:val="60"/>
          <w:sz w:val="20"/>
        </w:rPr>
        <w:t xml:space="preserve">   </w:t>
      </w:r>
      <w:r>
        <w:rPr>
          <w:spacing w:val="-2"/>
          <w:sz w:val="20"/>
        </w:rPr>
        <w:t xml:space="preserve">решения</w:t>
      </w:r>
      <w:r>
        <w:rPr>
          <w:sz w:val="20"/>
        </w:rPr>
      </w:r>
      <w:r>
        <w:rPr>
          <w:sz w:val="20"/>
        </w:rPr>
      </w:r>
    </w:p>
    <w:p>
      <w:pPr>
        <w:pStyle w:val="6451"/>
        <w:pBdr/>
        <w:tabs>
          <w:tab w:val="left" w:leader="none" w:pos="3881"/>
          <w:tab w:val="left" w:leader="none" w:pos="5439"/>
        </w:tabs>
        <w:spacing w:before="44" w:line="288" w:lineRule="auto"/>
        <w:ind w:right="138" w:left="1277"/>
        <w:jc w:val="both"/>
        <w:rPr/>
      </w:pPr>
      <w:r>
        <w:rPr>
          <w:spacing w:val="-2"/>
        </w:rPr>
        <w:t xml:space="preserve">«1C-Рарус:Некредитная</w:t>
      </w:r>
      <w:r>
        <w:tab/>
      </w:r>
      <w:r>
        <w:rPr>
          <w:spacing w:val="-2"/>
        </w:rPr>
        <w:t xml:space="preserve">финансовая</w:t>
      </w:r>
      <w:r>
        <w:t xml:space="preserve"> </w:t>
      </w:r>
      <w:r>
        <w:rPr>
          <w:spacing w:val="-2"/>
        </w:rPr>
        <w:t xml:space="preserve">организация</w:t>
      </w:r>
      <w:r>
        <w:t xml:space="preserve">». </w:t>
      </w:r>
      <w:r>
        <w:t xml:space="preserve">Описание остальных объектов раздела </w:t>
      </w:r>
      <w:r>
        <w:rPr>
          <w:b/>
        </w:rPr>
        <w:t xml:space="preserve">Главное </w:t>
      </w:r>
      <w:r>
        <w:t xml:space="preserve">можно найти в руководстве к решению «1С:Бухгалтерия </w:t>
      </w:r>
      <w:r>
        <w:t xml:space="preserve">8 </w:t>
      </w:r>
      <w:r>
        <w:t xml:space="preserve">».</w:t>
      </w:r>
      <w:r/>
      <w:r/>
    </w:p>
    <w:p>
      <w:pPr>
        <w:pStyle w:val="6440"/>
        <w:numPr>
          <w:ilvl w:val="1"/>
          <w:numId w:val="91"/>
        </w:numPr>
        <w:pBdr/>
        <w:tabs>
          <w:tab w:val="left" w:leader="none" w:pos="1005"/>
        </w:tabs>
        <w:spacing w:before="217"/>
        <w:ind/>
        <w:rPr/>
      </w:pPr>
      <w:r/>
      <w:bookmarkStart w:id="184" w:name="_bookmark14"/>
      <w:r/>
      <w:bookmarkEnd w:id="184"/>
      <w:r>
        <w:t xml:space="preserve">ПЛАН </w:t>
      </w:r>
      <w:r>
        <w:rPr>
          <w:spacing w:val="-2"/>
        </w:rPr>
        <w:t xml:space="preserve">СЧЕТОВ</w:t>
      </w:r>
      <w:r/>
    </w:p>
    <w:p>
      <w:pPr>
        <w:pStyle w:val="6451"/>
        <w:pBdr/>
        <w:spacing w:before="168" w:line="288" w:lineRule="auto"/>
        <w:ind w:right="138" w:left="1277"/>
        <w:jc w:val="both"/>
        <w:rPr/>
      </w:pPr>
      <w:r>
        <w:t xml:space="preserve">План счетов бухгалтерского учета финансово-хозяйственной деятельности организаций, включенный в конфигурацию, соответствует «Положению о Плане счетов бухгалтерского учета в некредитных финансовых организациях и порядке</w:t>
      </w:r>
      <w:r>
        <w:rPr>
          <w:spacing w:val="40"/>
        </w:rPr>
        <w:t xml:space="preserve"> </w:t>
      </w:r>
      <w:r>
        <w:t xml:space="preserve">его</w:t>
      </w:r>
      <w:r>
        <w:rPr>
          <w:spacing w:val="80"/>
        </w:rPr>
        <w:t xml:space="preserve"> </w:t>
      </w:r>
      <w:r>
        <w:t xml:space="preserve">применения»</w:t>
      </w:r>
      <w:r>
        <w:rPr>
          <w:spacing w:val="80"/>
        </w:rPr>
        <w:t xml:space="preserve"> </w:t>
      </w:r>
      <w:r>
        <w:t xml:space="preserve">(утвержден</w:t>
      </w:r>
      <w:r>
        <w:rPr>
          <w:spacing w:val="80"/>
        </w:rPr>
        <w:t xml:space="preserve"> </w:t>
      </w:r>
      <w:r>
        <w:t xml:space="preserve">Банком</w:t>
      </w:r>
      <w:r>
        <w:rPr>
          <w:spacing w:val="80"/>
        </w:rPr>
        <w:t xml:space="preserve"> </w:t>
      </w:r>
      <w:r>
        <w:t xml:space="preserve">России</w:t>
      </w:r>
      <w:r>
        <w:rPr>
          <w:spacing w:val="80"/>
        </w:rPr>
        <w:t xml:space="preserve"> </w:t>
      </w:r>
      <w:r>
        <w:t xml:space="preserve">02.09.2015 N 486-П).</w:t>
      </w:r>
      <w:r/>
    </w:p>
    <w:p>
      <w:pPr>
        <w:pStyle w:val="6451"/>
        <w:pBdr/>
        <w:spacing w:before="95" w:line="288" w:lineRule="auto"/>
        <w:ind w:right="140" w:left="1277"/>
        <w:jc w:val="both"/>
        <w:rPr/>
      </w:pPr>
      <w:r>
        <w:t xml:space="preserve">План счетов представляет собой список счетов второго порядка и является общим для всех организаций, учет которых ведется в информационной базе. Не подлежит </w:t>
      </w:r>
      <w:r>
        <w:rPr>
          <w:spacing w:val="-2"/>
        </w:rPr>
        <w:t xml:space="preserve">редактированию.</w:t>
      </w:r>
      <w:r/>
    </w:p>
    <w:p>
      <w:pPr>
        <w:pStyle w:val="6451"/>
        <w:pBdr/>
        <w:spacing w:line="288" w:lineRule="auto"/>
        <w:ind/>
        <w:jc w:val="both"/>
        <w:rPr/>
        <w:sectPr>
          <w:headerReference w:type="default" r:id="rId16"/>
          <w:footnotePr/>
          <w:endnotePr/>
          <w:type w:val="nextPage"/>
          <w:pgSz w:h="11910" w:orient="portrait" w:w="8400"/>
          <w:pgMar w:top="1340" w:right="708" w:bottom="280" w:left="992" w:header="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53813" cy="2724150"/>
                <wp:effectExtent l="0" t="0" r="0" b="0"/>
                <wp:docPr id="188"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r/>
                      </pic:nvPicPr>
                      <pic:blipFill>
                        <a:blip r:embed="rId103"/>
                        <a:stretch/>
                      </pic:blipFill>
                      <pic:spPr bwMode="auto">
                        <a:xfrm>
                          <a:off x="0" y="0"/>
                          <a:ext cx="3853813" cy="27241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0" o:spid="_x0000_s190" type="#_x0000_t75" style="width:303.45pt;height:214.50pt;mso-wrap-distance-left:0.00pt;mso-wrap-distance-top:0.00pt;mso-wrap-distance-right:0.00pt;mso-wrap-distance-bottom:0.00pt;z-index:1;" stroked="false">
                <v:imagedata r:id="rId103" o:title=""/>
                <o:lock v:ext="edit" rotation="t"/>
              </v:shape>
            </w:pict>
          </mc:Fallback>
        </mc:AlternateContent>
      </w:r>
      <w:r/>
    </w:p>
    <w:p>
      <w:pPr>
        <w:pStyle w:val="6451"/>
        <w:pBdr/>
        <w:spacing w:before="48"/>
        <w:ind/>
        <w:rPr/>
      </w:pPr>
      <w:r/>
      <w:r/>
    </w:p>
    <w:p>
      <w:pPr>
        <w:pStyle w:val="6451"/>
        <w:pBdr/>
        <w:spacing w:line="288" w:lineRule="auto"/>
        <w:ind w:right="422" w:left="993"/>
        <w:jc w:val="both"/>
        <w:rPr/>
      </w:pPr>
      <w:r>
        <w:t xml:space="preserve">Настройки аналитического учета</w:t>
      </w:r>
      <w:r>
        <w:rPr>
          <w:spacing w:val="-4"/>
        </w:rPr>
        <w:t xml:space="preserve"> </w:t>
      </w:r>
      <w:r>
        <w:t xml:space="preserve">– это виды аналитик, которые задаются в качестве свойств счетов. Комбинации видов аналитик вместе со счетом второго порядка и</w:t>
      </w:r>
      <w:r>
        <w:rPr>
          <w:spacing w:val="-1"/>
        </w:rPr>
        <w:t xml:space="preserve"> </w:t>
      </w:r>
      <w:r>
        <w:t xml:space="preserve">валютой учета определяют лицевой счет (счет аналитического учета).</w:t>
      </w:r>
      <w:r/>
    </w:p>
    <w:p>
      <w:pPr>
        <w:pStyle w:val="6451"/>
        <w:pBdr/>
        <w:spacing w:before="96" w:line="285" w:lineRule="auto"/>
        <w:ind w:right="425" w:left="993"/>
        <w:jc w:val="both"/>
        <w:rPr/>
      </w:pPr>
      <w:r>
        <w:t xml:space="preserve">Налоговый учет ведется одновременно с бухгалтерским учетом на счетах бухгалтерского учета.</w:t>
      </w:r>
      <w:r/>
    </w:p>
    <w:p>
      <w:pPr>
        <w:pBdr/>
        <w:spacing w:before="100" w:line="288" w:lineRule="auto"/>
        <w:ind w:right="424" w:left="993"/>
        <w:jc w:val="both"/>
        <w:rPr>
          <w:sz w:val="20"/>
        </w:rPr>
      </w:pPr>
      <w:r>
        <w:rPr>
          <w:sz w:val="20"/>
        </w:rPr>
        <w:t xml:space="preserve">Для</w:t>
      </w:r>
      <w:r>
        <w:rPr>
          <w:spacing w:val="27"/>
          <w:sz w:val="20"/>
        </w:rPr>
        <w:t xml:space="preserve"> </w:t>
      </w:r>
      <w:r>
        <w:rPr>
          <w:sz w:val="20"/>
        </w:rPr>
        <w:t xml:space="preserve">счета</w:t>
      </w:r>
      <w:r>
        <w:rPr>
          <w:spacing w:val="24"/>
          <w:sz w:val="20"/>
        </w:rPr>
        <w:t xml:space="preserve"> </w:t>
      </w:r>
      <w:r>
        <w:rPr>
          <w:sz w:val="20"/>
        </w:rPr>
        <w:t xml:space="preserve">может</w:t>
      </w:r>
      <w:r>
        <w:rPr>
          <w:spacing w:val="27"/>
          <w:sz w:val="20"/>
        </w:rPr>
        <w:t xml:space="preserve"> </w:t>
      </w:r>
      <w:r>
        <w:rPr>
          <w:sz w:val="20"/>
        </w:rPr>
        <w:t xml:space="preserve">быть</w:t>
      </w:r>
      <w:r>
        <w:rPr>
          <w:spacing w:val="25"/>
          <w:sz w:val="20"/>
        </w:rPr>
        <w:t xml:space="preserve"> </w:t>
      </w:r>
      <w:r>
        <w:rPr>
          <w:sz w:val="20"/>
        </w:rPr>
        <w:t xml:space="preserve">установлен</w:t>
      </w:r>
      <w:r>
        <w:rPr>
          <w:spacing w:val="26"/>
          <w:sz w:val="20"/>
        </w:rPr>
        <w:t xml:space="preserve"> </w:t>
      </w:r>
      <w:r>
        <w:rPr>
          <w:sz w:val="20"/>
        </w:rPr>
        <w:t xml:space="preserve">запрет</w:t>
      </w:r>
      <w:r>
        <w:rPr>
          <w:spacing w:val="27"/>
          <w:sz w:val="20"/>
        </w:rPr>
        <w:t xml:space="preserve"> </w:t>
      </w:r>
      <w:r>
        <w:rPr>
          <w:sz w:val="20"/>
        </w:rPr>
        <w:t xml:space="preserve">на</w:t>
      </w:r>
      <w:r>
        <w:rPr>
          <w:spacing w:val="26"/>
          <w:sz w:val="20"/>
        </w:rPr>
        <w:t xml:space="preserve"> </w:t>
      </w:r>
      <w:r>
        <w:rPr>
          <w:sz w:val="20"/>
        </w:rPr>
        <w:t xml:space="preserve">использование в</w:t>
      </w:r>
      <w:r>
        <w:rPr>
          <w:spacing w:val="-1"/>
          <w:sz w:val="20"/>
        </w:rPr>
        <w:t xml:space="preserve"> </w:t>
      </w:r>
      <w:r>
        <w:rPr>
          <w:sz w:val="20"/>
        </w:rPr>
        <w:t xml:space="preserve">проводках (флажок </w:t>
      </w:r>
      <w:r>
        <w:rPr>
          <w:b/>
          <w:sz w:val="20"/>
        </w:rPr>
        <w:t xml:space="preserve">Счет является группой и не выбирается</w:t>
      </w:r>
      <w:r>
        <w:rPr>
          <w:b/>
          <w:spacing w:val="80"/>
          <w:sz w:val="20"/>
        </w:rPr>
        <w:t xml:space="preserve">  </w:t>
      </w:r>
      <w:r>
        <w:rPr>
          <w:b/>
          <w:sz w:val="20"/>
        </w:rPr>
        <w:t xml:space="preserve">в</w:t>
      </w:r>
      <w:r>
        <w:rPr>
          <w:b/>
          <w:spacing w:val="80"/>
          <w:sz w:val="20"/>
        </w:rPr>
        <w:t xml:space="preserve">  </w:t>
      </w:r>
      <w:r>
        <w:rPr>
          <w:b/>
          <w:sz w:val="20"/>
        </w:rPr>
        <w:t xml:space="preserve">проводках</w:t>
      </w:r>
      <w:r>
        <w:rPr>
          <w:sz w:val="20"/>
        </w:rPr>
        <w:t xml:space="preserve">).</w:t>
      </w:r>
      <w:r>
        <w:rPr>
          <w:spacing w:val="80"/>
          <w:sz w:val="20"/>
        </w:rPr>
        <w:t xml:space="preserve">  </w:t>
      </w:r>
      <w:r>
        <w:rPr>
          <w:sz w:val="20"/>
        </w:rPr>
        <w:t xml:space="preserve">Счета,</w:t>
      </w:r>
      <w:r>
        <w:rPr>
          <w:spacing w:val="80"/>
          <w:sz w:val="20"/>
        </w:rPr>
        <w:t xml:space="preserve">  </w:t>
      </w:r>
      <w:r>
        <w:rPr>
          <w:sz w:val="20"/>
        </w:rPr>
        <w:t xml:space="preserve">запрещенные к</w:t>
      </w:r>
      <w:r>
        <w:rPr>
          <w:spacing w:val="-2"/>
          <w:sz w:val="20"/>
        </w:rPr>
        <w:t xml:space="preserve"> </w:t>
      </w:r>
      <w:r>
        <w:rPr>
          <w:sz w:val="20"/>
        </w:rPr>
        <w:t xml:space="preserve">использованию в проводках, выделяются в плане счетов желтым фоном.</w:t>
      </w:r>
      <w:r>
        <w:rPr>
          <w:sz w:val="20"/>
        </w:rPr>
      </w:r>
      <w:r>
        <w:rPr>
          <w:sz w:val="20"/>
        </w:rPr>
      </w:r>
    </w:p>
    <w:p>
      <w:pPr>
        <w:pStyle w:val="6451"/>
        <w:pBdr/>
        <w:spacing/>
        <w:ind/>
        <w:rPr/>
      </w:pPr>
      <w:r/>
      <w:r/>
    </w:p>
    <w:p>
      <w:pPr>
        <w:pStyle w:val="6451"/>
        <w:pBdr/>
        <w:spacing w:before="7"/>
        <w:ind/>
        <w:rPr/>
      </w:pPr>
      <w:r/>
      <w:r/>
    </w:p>
    <w:p>
      <w:pPr>
        <w:pStyle w:val="6451"/>
        <w:pBdr/>
        <w:spacing w:line="288" w:lineRule="auto"/>
        <w:ind w:right="198" w:left="993"/>
        <w:rPr/>
      </w:pPr>
      <w:r>
        <w:t xml:space="preserve">Проанализировать</w:t>
      </w:r>
      <w:r>
        <w:rPr>
          <w:spacing w:val="80"/>
        </w:rPr>
        <w:t xml:space="preserve"> </w:t>
      </w:r>
      <w:r>
        <w:t xml:space="preserve">данные</w:t>
      </w:r>
      <w:r>
        <w:rPr>
          <w:spacing w:val="80"/>
        </w:rPr>
        <w:t xml:space="preserve"> </w:t>
      </w:r>
      <w:r>
        <w:t xml:space="preserve">бухгалтерского</w:t>
      </w:r>
      <w:r>
        <w:rPr>
          <w:spacing w:val="80"/>
        </w:rPr>
        <w:t xml:space="preserve"> </w:t>
      </w:r>
      <w:r>
        <w:t xml:space="preserve">и</w:t>
      </w:r>
      <w:r>
        <w:rPr>
          <w:spacing w:val="80"/>
        </w:rPr>
        <w:t xml:space="preserve"> </w:t>
      </w:r>
      <w:r>
        <w:t xml:space="preserve">налогового учета можно с помощью стандартных отчетов:</w:t>
      </w:r>
      <w:r/>
    </w:p>
    <w:p>
      <w:pPr>
        <w:pStyle w:val="6453"/>
        <w:numPr>
          <w:ilvl w:val="0"/>
          <w:numId w:val="90"/>
        </w:numPr>
        <w:pBdr/>
        <w:tabs>
          <w:tab w:val="left" w:leader="none" w:pos="1276"/>
        </w:tabs>
        <w:spacing w:before="99"/>
        <w:ind w:hanging="283"/>
        <w:rPr>
          <w:sz w:val="20"/>
        </w:rPr>
      </w:pPr>
      <w:r>
        <w:rPr>
          <w:b/>
          <w:spacing w:val="-2"/>
          <w:sz w:val="20"/>
        </w:rPr>
        <w:t xml:space="preserve">Оборотно-сальдовая</w:t>
      </w:r>
      <w:r>
        <w:rPr>
          <w:b/>
          <w:spacing w:val="22"/>
          <w:sz w:val="20"/>
        </w:rPr>
        <w:t xml:space="preserve"> </w:t>
      </w:r>
      <w:r>
        <w:rPr>
          <w:b/>
          <w:spacing w:val="-2"/>
          <w:sz w:val="20"/>
        </w:rPr>
        <w:t xml:space="preserve">ведомость</w:t>
      </w:r>
      <w:r>
        <w:rPr>
          <w:spacing w:val="-2"/>
          <w:sz w:val="20"/>
        </w:rPr>
        <w:t xml:space="preserve">;</w:t>
      </w:r>
      <w:r>
        <w:rPr>
          <w:sz w:val="20"/>
        </w:rPr>
      </w:r>
      <w:r>
        <w:rPr>
          <w:sz w:val="20"/>
        </w:rPr>
      </w:r>
    </w:p>
    <w:p>
      <w:pPr>
        <w:pStyle w:val="6453"/>
        <w:numPr>
          <w:ilvl w:val="0"/>
          <w:numId w:val="90"/>
        </w:numPr>
        <w:pBdr/>
        <w:tabs>
          <w:tab w:val="left" w:leader="none" w:pos="1276"/>
        </w:tabs>
        <w:spacing w:before="102"/>
        <w:ind w:hanging="283"/>
        <w:rPr>
          <w:sz w:val="20"/>
        </w:rPr>
      </w:pPr>
      <w:r>
        <w:rPr>
          <w:b/>
          <w:sz w:val="20"/>
        </w:rPr>
        <w:t xml:space="preserve">Оборотно-сальдовая</w:t>
      </w:r>
      <w:r>
        <w:rPr>
          <w:b/>
          <w:spacing w:val="-9"/>
          <w:sz w:val="20"/>
        </w:rPr>
        <w:t xml:space="preserve"> </w:t>
      </w:r>
      <w:r>
        <w:rPr>
          <w:b/>
          <w:sz w:val="20"/>
        </w:rPr>
        <w:t xml:space="preserve">ведомость</w:t>
      </w:r>
      <w:r>
        <w:rPr>
          <w:b/>
          <w:spacing w:val="-6"/>
          <w:sz w:val="20"/>
        </w:rPr>
        <w:t xml:space="preserve"> </w:t>
      </w:r>
      <w:r>
        <w:rPr>
          <w:b/>
          <w:sz w:val="20"/>
        </w:rPr>
        <w:t xml:space="preserve">по</w:t>
      </w:r>
      <w:r>
        <w:rPr>
          <w:b/>
          <w:spacing w:val="-7"/>
          <w:sz w:val="20"/>
        </w:rPr>
        <w:t xml:space="preserve"> </w:t>
      </w:r>
      <w:r>
        <w:rPr>
          <w:b/>
          <w:spacing w:val="-2"/>
          <w:sz w:val="20"/>
        </w:rPr>
        <w:t xml:space="preserve">счету</w:t>
      </w:r>
      <w:r>
        <w:rPr>
          <w:spacing w:val="-2"/>
          <w:sz w:val="20"/>
        </w:rPr>
        <w:t xml:space="preserve">;</w:t>
      </w:r>
      <w:r>
        <w:rPr>
          <w:sz w:val="20"/>
        </w:rPr>
      </w:r>
      <w:r>
        <w:rPr>
          <w:sz w:val="20"/>
        </w:rPr>
      </w:r>
    </w:p>
    <w:p>
      <w:pPr>
        <w:pStyle w:val="6453"/>
        <w:numPr>
          <w:ilvl w:val="0"/>
          <w:numId w:val="90"/>
        </w:numPr>
        <w:pBdr/>
        <w:tabs>
          <w:tab w:val="left" w:leader="none" w:pos="1276"/>
        </w:tabs>
        <w:spacing w:before="102"/>
        <w:ind w:hanging="283"/>
        <w:rPr>
          <w:sz w:val="20"/>
        </w:rPr>
      </w:pPr>
      <w:r>
        <w:rPr>
          <w:b/>
          <w:sz w:val="20"/>
        </w:rPr>
        <w:t xml:space="preserve">Анализ</w:t>
      </w:r>
      <w:r>
        <w:rPr>
          <w:b/>
          <w:spacing w:val="-2"/>
          <w:sz w:val="20"/>
        </w:rPr>
        <w:t xml:space="preserve"> счета</w:t>
      </w:r>
      <w:r>
        <w:rPr>
          <w:spacing w:val="-2"/>
          <w:sz w:val="20"/>
        </w:rPr>
        <w:t xml:space="preserve">;</w:t>
      </w:r>
      <w:r>
        <w:rPr>
          <w:sz w:val="20"/>
        </w:rPr>
      </w:r>
      <w:r>
        <w:rPr>
          <w:sz w:val="20"/>
        </w:rPr>
      </w:r>
    </w:p>
    <w:p>
      <w:pPr>
        <w:pStyle w:val="6453"/>
        <w:numPr>
          <w:ilvl w:val="0"/>
          <w:numId w:val="90"/>
        </w:numPr>
        <w:pBdr/>
        <w:tabs>
          <w:tab w:val="left" w:leader="none" w:pos="1276"/>
        </w:tabs>
        <w:spacing w:before="104"/>
        <w:ind w:hanging="283"/>
        <w:rPr>
          <w:sz w:val="20"/>
        </w:rPr>
      </w:pPr>
      <w:r>
        <w:rPr>
          <w:b/>
          <w:sz w:val="20"/>
        </w:rPr>
        <w:t xml:space="preserve">Обороты</w:t>
      </w:r>
      <w:r>
        <w:rPr>
          <w:b/>
          <w:spacing w:val="-7"/>
          <w:sz w:val="20"/>
        </w:rPr>
        <w:t xml:space="preserve"> </w:t>
      </w:r>
      <w:r>
        <w:rPr>
          <w:b/>
          <w:spacing w:val="-2"/>
          <w:sz w:val="20"/>
        </w:rPr>
        <w:t xml:space="preserve">счета</w:t>
      </w:r>
      <w:r>
        <w:rPr>
          <w:spacing w:val="-2"/>
          <w:sz w:val="20"/>
        </w:rPr>
        <w:t xml:space="preserve">;</w:t>
      </w:r>
      <w:r>
        <w:rPr>
          <w:sz w:val="20"/>
        </w:rPr>
      </w:r>
      <w:r>
        <w:rPr>
          <w:sz w:val="20"/>
        </w:rPr>
      </w:r>
    </w:p>
    <w:p>
      <w:pPr>
        <w:pStyle w:val="6453"/>
        <w:pBdr/>
        <w:spacing/>
        <w:ind/>
        <w:rPr>
          <w:sz w:val="20"/>
        </w:rPr>
        <w:sectPr>
          <w:headerReference w:type="default" r:id="rId17"/>
          <w:headerReference w:type="even" r:id="rId18"/>
          <w:footnotePr/>
          <w:endnotePr/>
          <w:type w:val="nextPage"/>
          <w:pgSz w:h="11910" w:orient="portrait" w:w="8400"/>
          <w:pgMar w:top="1000" w:right="708" w:bottom="280" w:left="992" w:header="570" w:footer="0" w:gutter="0"/>
          <w:pgNumType w:start="26"/>
          <w:cols w:num="1" w:sep="0" w:space="720" w:equalWidth="1"/>
        </w:sectPr>
      </w:pPr>
      <w:r>
        <w:rPr>
          <w:sz w:val="20"/>
        </w:rPr>
      </w:r>
      <w:r>
        <w:rPr>
          <w:sz w:val="20"/>
        </w:rPr>
      </w:r>
      <w:r>
        <w:rPr>
          <w:sz w:val="20"/>
        </w:rPr>
      </w:r>
    </w:p>
    <w:p>
      <w:pPr>
        <w:pStyle w:val="6453"/>
        <w:numPr>
          <w:ilvl w:val="0"/>
          <w:numId w:val="90"/>
        </w:numPr>
        <w:pBdr/>
        <w:tabs>
          <w:tab w:val="left" w:leader="none" w:pos="1560"/>
        </w:tabs>
        <w:spacing w:before="121"/>
        <w:ind w:hanging="283" w:left="1560"/>
        <w:rPr>
          <w:sz w:val="20"/>
        </w:rPr>
      </w:pPr>
      <w:r>
        <w:rPr>
          <w:b/>
          <w:sz w:val="20"/>
        </w:rPr>
        <w:t xml:space="preserve">Карточка</w:t>
      </w:r>
      <w:r>
        <w:rPr>
          <w:b/>
          <w:spacing w:val="-8"/>
          <w:sz w:val="20"/>
        </w:rPr>
        <w:t xml:space="preserve"> </w:t>
      </w:r>
      <w:r>
        <w:rPr>
          <w:b/>
          <w:spacing w:val="-2"/>
          <w:sz w:val="20"/>
        </w:rPr>
        <w:t xml:space="preserve">счета</w:t>
      </w:r>
      <w:r>
        <w:rPr>
          <w:spacing w:val="-2"/>
          <w:sz w:val="20"/>
        </w:rPr>
        <w:t xml:space="preserve">;</w:t>
      </w:r>
      <w:r>
        <w:rPr>
          <w:sz w:val="20"/>
        </w:rPr>
      </w:r>
      <w:r>
        <w:rPr>
          <w:sz w:val="20"/>
        </w:rPr>
      </w:r>
    </w:p>
    <w:p>
      <w:pPr>
        <w:pStyle w:val="6453"/>
        <w:numPr>
          <w:ilvl w:val="0"/>
          <w:numId w:val="90"/>
        </w:numPr>
        <w:pBdr/>
        <w:tabs>
          <w:tab w:val="left" w:leader="none" w:pos="1560"/>
        </w:tabs>
        <w:spacing w:before="100"/>
        <w:ind w:hanging="283" w:left="1560"/>
        <w:rPr>
          <w:sz w:val="20"/>
        </w:rPr>
      </w:pPr>
      <w:r>
        <w:rPr>
          <w:sz w:val="20"/>
        </w:rPr>
        <w:t xml:space="preserve">и </w:t>
      </w:r>
      <w:r>
        <w:rPr>
          <w:spacing w:val="-2"/>
          <w:sz w:val="20"/>
        </w:rPr>
        <w:t xml:space="preserve">другие.</w:t>
      </w:r>
      <w:r>
        <w:rPr>
          <w:sz w:val="20"/>
        </w:rPr>
      </w:r>
      <w:r>
        <w:rPr>
          <w:sz w:val="20"/>
        </w:rPr>
      </w:r>
    </w:p>
    <w:p>
      <w:pPr>
        <w:pStyle w:val="6440"/>
        <w:numPr>
          <w:ilvl w:val="1"/>
          <w:numId w:val="91"/>
        </w:numPr>
        <w:pBdr/>
        <w:tabs>
          <w:tab w:val="left" w:leader="none" w:pos="1005"/>
        </w:tabs>
        <w:spacing w:before="226"/>
        <w:ind/>
        <w:rPr/>
      </w:pPr>
      <w:r/>
      <w:bookmarkStart w:id="186" w:name="_bookmark15"/>
      <w:r/>
      <w:bookmarkEnd w:id="186"/>
      <w:r>
        <w:t xml:space="preserve">УЧЕТНАЯ </w:t>
      </w:r>
      <w:r>
        <w:rPr>
          <w:spacing w:val="-2"/>
        </w:rPr>
        <w:t xml:space="preserve">ПОЛИТИКА</w:t>
      </w:r>
      <w:r/>
    </w:p>
    <w:p>
      <w:pPr>
        <w:pStyle w:val="6451"/>
        <w:pBdr/>
        <w:spacing w:before="170" w:line="288" w:lineRule="auto"/>
        <w:ind w:right="139" w:left="1277"/>
        <w:jc w:val="both"/>
        <w:rPr/>
      </w:pPr>
      <w:r>
        <w:t xml:space="preserve">В регистре сведений </w:t>
      </w:r>
      <w:r>
        <w:rPr>
          <w:b/>
        </w:rPr>
        <w:t xml:space="preserve">Учетная политика </w:t>
      </w:r>
      <w:r>
        <w:t xml:space="preserve">хранятся сведения</w:t>
      </w:r>
      <w:r>
        <w:rPr>
          <w:spacing w:val="80"/>
        </w:rPr>
        <w:t xml:space="preserve"> </w:t>
      </w:r>
      <w:r>
        <w:t xml:space="preserve">о параметрах учетной политики компании по</w:t>
      </w:r>
      <w:r>
        <w:rPr>
          <w:spacing w:val="40"/>
        </w:rPr>
        <w:t xml:space="preserve"> </w:t>
      </w:r>
      <w:r>
        <w:t xml:space="preserve">бухгалтерскому учету. Каждая запись этого регистра характеризует учетную политику компании по бухгалтерскому учету, начиная с даты этой записи до даты следующей записи.</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909259" cy="4876038"/>
                <wp:effectExtent l="0" t="0" r="0" b="0"/>
                <wp:docPr id="189"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r/>
                      </pic:nvPicPr>
                      <pic:blipFill>
                        <a:blip r:embed="rId104"/>
                        <a:stretch/>
                      </pic:blipFill>
                      <pic:spPr bwMode="auto">
                        <a:xfrm>
                          <a:off x="0" y="0"/>
                          <a:ext cx="3909259" cy="487603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1" o:spid="_x0000_s191" type="#_x0000_t75" style="width:307.82pt;height:383.94pt;mso-wrap-distance-left:0.00pt;mso-wrap-distance-top:0.00pt;mso-wrap-distance-right:0.00pt;mso-wrap-distance-bottom:0.00pt;z-index:1;" stroked="false">
                <v:imagedata r:id="rId104" o:title=""/>
                <o:lock v:ext="edit" rotation="t"/>
              </v:shape>
            </w:pict>
          </mc:Fallback>
        </mc:AlternateContent>
      </w:r>
      <w:r/>
    </w:p>
    <w:p>
      <w:pPr>
        <w:pStyle w:val="6453"/>
        <w:numPr>
          <w:ilvl w:val="2"/>
          <w:numId w:val="91"/>
        </w:numPr>
        <w:pBdr/>
        <w:tabs>
          <w:tab w:val="left" w:leader="none" w:pos="1276"/>
        </w:tabs>
        <w:spacing w:before="196"/>
        <w:ind w:hanging="283" w:left="1276"/>
        <w:jc w:val="left"/>
        <w:rPr>
          <w:sz w:val="20"/>
        </w:rPr>
      </w:pPr>
      <w:r>
        <w:rPr>
          <w:sz w:val="20"/>
        </w:rPr>
        <w:t xml:space="preserve">Группа</w:t>
      </w:r>
      <w:r>
        <w:rPr>
          <w:spacing w:val="-3"/>
          <w:sz w:val="20"/>
        </w:rPr>
        <w:t xml:space="preserve"> </w:t>
      </w:r>
      <w:r>
        <w:rPr>
          <w:b/>
          <w:sz w:val="20"/>
        </w:rPr>
        <w:t xml:space="preserve">Доходы</w:t>
      </w:r>
      <w:r>
        <w:rPr>
          <w:b/>
          <w:spacing w:val="-3"/>
          <w:sz w:val="20"/>
        </w:rPr>
        <w:t xml:space="preserve"> </w:t>
      </w:r>
      <w:r>
        <w:rPr>
          <w:b/>
          <w:sz w:val="20"/>
        </w:rPr>
        <w:t xml:space="preserve">и</w:t>
      </w:r>
      <w:r>
        <w:rPr>
          <w:b/>
          <w:spacing w:val="-2"/>
          <w:sz w:val="20"/>
        </w:rPr>
        <w:t xml:space="preserve"> расходы</w:t>
      </w:r>
      <w:r>
        <w:rPr>
          <w:spacing w:val="-2"/>
          <w:sz w:val="20"/>
        </w:rPr>
        <w:t xml:space="preserve">:</w:t>
      </w:r>
      <w:r>
        <w:rPr>
          <w:sz w:val="20"/>
        </w:rPr>
      </w:r>
      <w:r>
        <w:rPr>
          <w:sz w:val="20"/>
        </w:rPr>
      </w:r>
    </w:p>
    <w:p>
      <w:pPr>
        <w:pStyle w:val="6453"/>
        <w:numPr>
          <w:ilvl w:val="3"/>
          <w:numId w:val="91"/>
        </w:numPr>
        <w:pBdr/>
        <w:tabs>
          <w:tab w:val="left" w:leader="none" w:pos="1276"/>
        </w:tabs>
        <w:spacing w:before="143" w:line="285" w:lineRule="auto"/>
        <w:ind w:right="424"/>
        <w:jc w:val="both"/>
        <w:rPr>
          <w:sz w:val="20"/>
        </w:rPr>
      </w:pPr>
      <w:r>
        <w:rPr>
          <w:b/>
          <w:sz w:val="20"/>
        </w:rPr>
        <w:t xml:space="preserve">Набор символов отчета о финансовых результатах</w:t>
      </w:r>
      <w:r>
        <w:rPr>
          <w:b/>
          <w:spacing w:val="-1"/>
          <w:sz w:val="20"/>
        </w:rPr>
        <w:t xml:space="preserve"> </w:t>
      </w:r>
      <w:r>
        <w:rPr>
          <w:sz w:val="20"/>
        </w:rPr>
        <w:t xml:space="preserve">– предоставляет выбор, по какому приложению будет осуществляться учет. Возможные значения:</w:t>
      </w:r>
      <w:r>
        <w:rPr>
          <w:sz w:val="20"/>
        </w:rPr>
      </w:r>
      <w:r>
        <w:rPr>
          <w:sz w:val="20"/>
        </w:rPr>
      </w:r>
    </w:p>
    <w:p>
      <w:pPr>
        <w:pStyle w:val="6453"/>
        <w:numPr>
          <w:ilvl w:val="4"/>
          <w:numId w:val="91"/>
        </w:numPr>
        <w:pBdr/>
        <w:tabs>
          <w:tab w:val="left" w:leader="none" w:pos="1559"/>
        </w:tabs>
        <w:spacing w:before="63" w:line="288" w:lineRule="auto"/>
        <w:ind w:right="422"/>
        <w:jc w:val="both"/>
        <w:rPr>
          <w:sz w:val="20"/>
        </w:rPr>
      </w:pPr>
      <w:r>
        <w:rPr>
          <w:b/>
          <w:sz w:val="20"/>
        </w:rPr>
        <w:t xml:space="preserve">По</w:t>
      </w:r>
      <w:r>
        <w:rPr>
          <w:b/>
          <w:spacing w:val="40"/>
          <w:sz w:val="20"/>
        </w:rPr>
        <w:t xml:space="preserve">  </w:t>
      </w:r>
      <w:r>
        <w:rPr>
          <w:b/>
          <w:sz w:val="20"/>
        </w:rPr>
        <w:t xml:space="preserve">приложению</w:t>
      </w:r>
      <w:r>
        <w:rPr>
          <w:b/>
          <w:spacing w:val="40"/>
          <w:sz w:val="20"/>
        </w:rPr>
        <w:t xml:space="preserve">  </w:t>
      </w:r>
      <w:r>
        <w:rPr>
          <w:b/>
          <w:sz w:val="20"/>
        </w:rPr>
        <w:t xml:space="preserve">3,</w:t>
      </w:r>
      <w:r>
        <w:rPr>
          <w:b/>
          <w:spacing w:val="40"/>
          <w:sz w:val="20"/>
        </w:rPr>
        <w:t xml:space="preserve">  </w:t>
      </w:r>
      <w:r>
        <w:rPr>
          <w:b/>
          <w:sz w:val="20"/>
        </w:rPr>
        <w:t xml:space="preserve">487-П</w:t>
      </w:r>
      <w:r>
        <w:rPr>
          <w:b/>
          <w:spacing w:val="-3"/>
          <w:sz w:val="20"/>
        </w:rPr>
        <w:t xml:space="preserve"> </w:t>
      </w:r>
      <w:r>
        <w:rPr>
          <w:sz w:val="20"/>
        </w:rPr>
        <w:t xml:space="preserve">–</w:t>
      </w:r>
      <w:r>
        <w:rPr>
          <w:spacing w:val="40"/>
          <w:sz w:val="20"/>
        </w:rPr>
        <w:t xml:space="preserve">  </w:t>
      </w:r>
      <w:r>
        <w:rPr>
          <w:sz w:val="20"/>
        </w:rPr>
        <w:t xml:space="preserve">символы</w:t>
      </w:r>
      <w:r>
        <w:rPr>
          <w:spacing w:val="40"/>
          <w:sz w:val="20"/>
        </w:rPr>
        <w:t xml:space="preserve">  </w:t>
      </w:r>
      <w:r>
        <w:rPr>
          <w:sz w:val="20"/>
        </w:rPr>
        <w:t xml:space="preserve">доходов</w:t>
      </w:r>
      <w:r>
        <w:rPr>
          <w:spacing w:val="40"/>
          <w:sz w:val="20"/>
        </w:rPr>
        <w:t xml:space="preserve"> </w:t>
      </w:r>
      <w:r>
        <w:rPr>
          <w:sz w:val="20"/>
        </w:rPr>
        <w:t xml:space="preserve">и</w:t>
      </w:r>
      <w:r>
        <w:rPr>
          <w:spacing w:val="-3"/>
          <w:sz w:val="20"/>
        </w:rPr>
        <w:t xml:space="preserve"> </w:t>
      </w:r>
      <w:r>
        <w:rPr>
          <w:sz w:val="20"/>
        </w:rPr>
        <w:t xml:space="preserve">расходов отчета о финансовых результатах для профессиональных участников рынка ценных бумаг, акционерных инвестиционных фондов, организаторов</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line="288" w:lineRule="auto"/>
        <w:ind w:right="138" w:left="1844"/>
        <w:jc w:val="both"/>
        <w:rPr/>
      </w:pPr>
      <w:r>
        <w:t xml:space="preserve">торговли, центральных контрагентов, клиринговых организаций, специализированных депозитариев инвестиционного фонда, паевого инвестиционного фонда и негосударственного пенсионного фонда, управляющих компаний инвестиционного фонда, паевого</w:t>
      </w:r>
      <w:r>
        <w:rPr>
          <w:spacing w:val="-6"/>
        </w:rPr>
        <w:t xml:space="preserve"> </w:t>
      </w:r>
      <w:r>
        <w:t xml:space="preserve">инвестиционного</w:t>
      </w:r>
      <w:r>
        <w:rPr>
          <w:spacing w:val="-5"/>
        </w:rPr>
        <w:t xml:space="preserve"> </w:t>
      </w:r>
      <w:r>
        <w:t xml:space="preserve">фонда</w:t>
      </w:r>
      <w:r>
        <w:rPr>
          <w:spacing w:val="-5"/>
        </w:rPr>
        <w:t xml:space="preserve"> </w:t>
      </w:r>
      <w:r>
        <w:t xml:space="preserve">и</w:t>
      </w:r>
      <w:r>
        <w:rPr>
          <w:spacing w:val="-7"/>
        </w:rPr>
        <w:t xml:space="preserve"> </w:t>
      </w:r>
      <w:r>
        <w:t xml:space="preserve">негосударственного пенсионного фонда, бюро кредитных историй, кредитных рейтинговых агентств, страховых</w:t>
      </w:r>
      <w:r>
        <w:rPr>
          <w:spacing w:val="80"/>
        </w:rPr>
        <w:t xml:space="preserve"> </w:t>
      </w:r>
      <w:r>
        <w:rPr>
          <w:spacing w:val="-2"/>
        </w:rPr>
        <w:t xml:space="preserve">брокеров.</w:t>
      </w:r>
      <w:r/>
    </w:p>
    <w:p>
      <w:pPr>
        <w:pStyle w:val="6453"/>
        <w:numPr>
          <w:ilvl w:val="5"/>
          <w:numId w:val="91"/>
        </w:numPr>
        <w:pBdr/>
        <w:tabs>
          <w:tab w:val="left" w:leader="none" w:pos="1844"/>
          <w:tab w:val="left" w:leader="none" w:pos="3854"/>
          <w:tab w:val="left" w:leader="none" w:pos="4085"/>
          <w:tab w:val="left" w:leader="none" w:pos="5625"/>
        </w:tabs>
        <w:spacing w:before="41" w:line="288" w:lineRule="auto"/>
        <w:ind w:right="138"/>
        <w:jc w:val="both"/>
        <w:rPr>
          <w:sz w:val="20"/>
        </w:rPr>
      </w:pPr>
      <w:r>
        <w:rPr>
          <w:b/>
          <w:sz w:val="20"/>
        </w:rPr>
        <w:t xml:space="preserve">По</w:t>
      </w:r>
      <w:r>
        <w:rPr>
          <w:b/>
          <w:spacing w:val="40"/>
          <w:sz w:val="20"/>
        </w:rPr>
        <w:t xml:space="preserve">  </w:t>
      </w:r>
      <w:r>
        <w:rPr>
          <w:b/>
          <w:sz w:val="20"/>
        </w:rPr>
        <w:t xml:space="preserve">приложению</w:t>
      </w:r>
      <w:r>
        <w:rPr>
          <w:b/>
          <w:spacing w:val="40"/>
          <w:sz w:val="20"/>
        </w:rPr>
        <w:t xml:space="preserve">  </w:t>
      </w:r>
      <w:r>
        <w:rPr>
          <w:b/>
          <w:sz w:val="20"/>
        </w:rPr>
        <w:t xml:space="preserve">4,</w:t>
      </w:r>
      <w:r>
        <w:rPr>
          <w:b/>
          <w:spacing w:val="40"/>
          <w:sz w:val="20"/>
        </w:rPr>
        <w:t xml:space="preserve">  </w:t>
      </w:r>
      <w:r>
        <w:rPr>
          <w:b/>
          <w:sz w:val="20"/>
        </w:rPr>
        <w:t xml:space="preserve">487-П</w:t>
      </w:r>
      <w:r>
        <w:rPr>
          <w:b/>
          <w:spacing w:val="-3"/>
          <w:sz w:val="20"/>
        </w:rPr>
        <w:t xml:space="preserve"> </w:t>
      </w:r>
      <w:r>
        <w:rPr>
          <w:sz w:val="20"/>
        </w:rPr>
        <w:t xml:space="preserve">–</w:t>
      </w:r>
      <w:r>
        <w:rPr>
          <w:spacing w:val="40"/>
          <w:sz w:val="20"/>
        </w:rPr>
        <w:t xml:space="preserve">  </w:t>
      </w:r>
      <w:r>
        <w:rPr>
          <w:sz w:val="20"/>
        </w:rPr>
        <w:t xml:space="preserve">символы</w:t>
      </w:r>
      <w:r>
        <w:rPr>
          <w:spacing w:val="40"/>
          <w:sz w:val="20"/>
        </w:rPr>
        <w:t xml:space="preserve">  </w:t>
      </w:r>
      <w:r>
        <w:rPr>
          <w:sz w:val="20"/>
        </w:rPr>
        <w:t xml:space="preserve">доходов</w:t>
      </w:r>
      <w:r>
        <w:rPr>
          <w:spacing w:val="40"/>
          <w:sz w:val="20"/>
        </w:rPr>
        <w:t xml:space="preserve"> </w:t>
      </w:r>
      <w:r>
        <w:rPr>
          <w:sz w:val="20"/>
        </w:rPr>
        <w:t xml:space="preserve">и</w:t>
      </w:r>
      <w:r>
        <w:rPr>
          <w:spacing w:val="-3"/>
          <w:sz w:val="20"/>
        </w:rPr>
        <w:t xml:space="preserve"> </w:t>
      </w:r>
      <w:r>
        <w:rPr>
          <w:sz w:val="20"/>
        </w:rPr>
        <w:t xml:space="preserve">расходов отчета о финансовых результатах для </w:t>
      </w:r>
      <w:r>
        <w:rPr>
          <w:spacing w:val="-2"/>
          <w:sz w:val="20"/>
        </w:rPr>
        <w:t xml:space="preserve">микрофинансовых</w:t>
      </w:r>
      <w:r>
        <w:rPr>
          <w:sz w:val="20"/>
        </w:rPr>
        <w:tab/>
      </w:r>
      <w:r>
        <w:rPr>
          <w:sz w:val="20"/>
        </w:rPr>
        <w:tab/>
      </w:r>
      <w:r>
        <w:rPr>
          <w:spacing w:val="-2"/>
          <w:sz w:val="20"/>
        </w:rPr>
        <w:t xml:space="preserve">компаний,</w:t>
      </w:r>
      <w:r>
        <w:rPr>
          <w:sz w:val="20"/>
        </w:rPr>
        <w:tab/>
      </w:r>
      <w:r>
        <w:rPr>
          <w:spacing w:val="-13"/>
          <w:sz w:val="20"/>
        </w:rPr>
        <w:t xml:space="preserve"> </w:t>
      </w:r>
      <w:r>
        <w:rPr>
          <w:spacing w:val="-4"/>
          <w:sz w:val="20"/>
        </w:rPr>
        <w:t xml:space="preserve">кредитных </w:t>
      </w:r>
      <w:r>
        <w:rPr>
          <w:spacing w:val="-2"/>
          <w:sz w:val="20"/>
        </w:rPr>
        <w:t xml:space="preserve">потребительских</w:t>
      </w:r>
      <w:r>
        <w:rPr>
          <w:sz w:val="20"/>
        </w:rPr>
        <w:tab/>
      </w:r>
      <w:r>
        <w:rPr>
          <w:spacing w:val="-2"/>
          <w:sz w:val="20"/>
        </w:rPr>
        <w:t xml:space="preserve">кооперативов,</w:t>
      </w:r>
      <w:r>
        <w:rPr>
          <w:sz w:val="20"/>
        </w:rPr>
        <w:tab/>
      </w:r>
      <w:r>
        <w:rPr>
          <w:spacing w:val="-2"/>
          <w:sz w:val="20"/>
        </w:rPr>
        <w:t xml:space="preserve">кредитных </w:t>
      </w:r>
      <w:r>
        <w:rPr>
          <w:sz w:val="20"/>
        </w:rPr>
        <w:t xml:space="preserve">потребительских кооперативов второго уровня, сельскохозяйственных кредитных потребительских кооперативов последующего уровня, жилищных накопительных кооперативов.</w:t>
      </w:r>
      <w:r>
        <w:rPr>
          <w:sz w:val="20"/>
        </w:rPr>
      </w:r>
      <w:r>
        <w:rPr>
          <w:sz w:val="20"/>
        </w:rPr>
      </w:r>
    </w:p>
    <w:p>
      <w:pPr>
        <w:pStyle w:val="6453"/>
        <w:numPr>
          <w:ilvl w:val="5"/>
          <w:numId w:val="91"/>
        </w:numPr>
        <w:pBdr/>
        <w:tabs>
          <w:tab w:val="left" w:leader="none" w:pos="1844"/>
        </w:tabs>
        <w:spacing w:before="38" w:line="288" w:lineRule="auto"/>
        <w:ind w:right="138"/>
        <w:jc w:val="both"/>
        <w:rPr>
          <w:sz w:val="20"/>
        </w:rPr>
      </w:pPr>
      <w:r>
        <w:rPr>
          <w:b/>
          <w:sz w:val="20"/>
        </w:rPr>
        <w:t xml:space="preserve">По 612-П</w:t>
      </w:r>
      <w:r>
        <w:rPr>
          <w:b/>
          <w:spacing w:val="-2"/>
          <w:sz w:val="20"/>
        </w:rPr>
        <w:t xml:space="preserve"> </w:t>
      </w:r>
      <w:r>
        <w:rPr>
          <w:sz w:val="20"/>
        </w:rPr>
        <w:t xml:space="preserve">– положение распространяется на некредитные финансовые организации, которые не обязаны публиковать свою бухгалтерскую (финансовую)</w:t>
      </w:r>
      <w:r>
        <w:rPr>
          <w:spacing w:val="-5"/>
          <w:sz w:val="20"/>
        </w:rPr>
        <w:t xml:space="preserve"> </w:t>
      </w:r>
      <w:r>
        <w:rPr>
          <w:sz w:val="20"/>
        </w:rPr>
        <w:t xml:space="preserve">отчетность,</w:t>
      </w:r>
      <w:r>
        <w:rPr>
          <w:spacing w:val="-4"/>
          <w:sz w:val="20"/>
        </w:rPr>
        <w:t xml:space="preserve"> </w:t>
      </w:r>
      <w:r>
        <w:rPr>
          <w:sz w:val="20"/>
        </w:rPr>
        <w:t xml:space="preserve">акции</w:t>
      </w:r>
      <w:r>
        <w:rPr>
          <w:spacing w:val="-5"/>
          <w:sz w:val="20"/>
        </w:rPr>
        <w:t xml:space="preserve"> </w:t>
      </w:r>
      <w:r>
        <w:rPr>
          <w:sz w:val="20"/>
        </w:rPr>
        <w:t xml:space="preserve">или</w:t>
      </w:r>
      <w:r>
        <w:rPr>
          <w:spacing w:val="-5"/>
          <w:sz w:val="20"/>
        </w:rPr>
        <w:t xml:space="preserve"> </w:t>
      </w:r>
      <w:r>
        <w:rPr>
          <w:sz w:val="20"/>
        </w:rPr>
        <w:t xml:space="preserve">долговые</w:t>
      </w:r>
      <w:r>
        <w:rPr>
          <w:spacing w:val="-4"/>
          <w:sz w:val="20"/>
        </w:rPr>
        <w:t xml:space="preserve"> </w:t>
      </w:r>
      <w:r>
        <w:rPr>
          <w:sz w:val="20"/>
        </w:rPr>
        <w:t xml:space="preserve">ценные бумаги,</w:t>
      </w:r>
      <w:r>
        <w:rPr>
          <w:spacing w:val="35"/>
          <w:sz w:val="20"/>
        </w:rPr>
        <w:t xml:space="preserve"> </w:t>
      </w:r>
      <w:r>
        <w:rPr>
          <w:sz w:val="20"/>
        </w:rPr>
        <w:t xml:space="preserve">которые</w:t>
      </w:r>
      <w:r>
        <w:rPr>
          <w:spacing w:val="34"/>
          <w:sz w:val="20"/>
        </w:rPr>
        <w:t xml:space="preserve"> </w:t>
      </w:r>
      <w:r>
        <w:rPr>
          <w:sz w:val="20"/>
        </w:rPr>
        <w:t xml:space="preserve">не</w:t>
      </w:r>
      <w:r>
        <w:rPr>
          <w:spacing w:val="35"/>
          <w:sz w:val="20"/>
        </w:rPr>
        <w:t xml:space="preserve"> </w:t>
      </w:r>
      <w:r>
        <w:rPr>
          <w:sz w:val="20"/>
        </w:rPr>
        <w:t xml:space="preserve">обращаются</w:t>
      </w:r>
      <w:r>
        <w:rPr>
          <w:spacing w:val="34"/>
          <w:sz w:val="20"/>
        </w:rPr>
        <w:t xml:space="preserve"> </w:t>
      </w:r>
      <w:r>
        <w:rPr>
          <w:sz w:val="20"/>
        </w:rPr>
        <w:t xml:space="preserve">на</w:t>
      </w:r>
      <w:r>
        <w:rPr>
          <w:spacing w:val="34"/>
          <w:sz w:val="20"/>
        </w:rPr>
        <w:t xml:space="preserve"> </w:t>
      </w:r>
      <w:r>
        <w:rPr>
          <w:sz w:val="20"/>
        </w:rPr>
        <w:t xml:space="preserve">открытом</w:t>
      </w:r>
      <w:r>
        <w:rPr>
          <w:spacing w:val="34"/>
          <w:sz w:val="20"/>
        </w:rPr>
        <w:t xml:space="preserve"> </w:t>
      </w:r>
      <w:r>
        <w:rPr>
          <w:sz w:val="20"/>
        </w:rPr>
        <w:t xml:space="preserve">рынке и</w:t>
      </w:r>
      <w:r>
        <w:rPr>
          <w:spacing w:val="-3"/>
          <w:sz w:val="20"/>
        </w:rPr>
        <w:t xml:space="preserve"> </w:t>
      </w:r>
      <w:r>
        <w:rPr>
          <w:sz w:val="20"/>
        </w:rPr>
        <w:t xml:space="preserve">которые не находятся в процессе выпуска таких ценных бумаг для торговли на открытом рынке.</w:t>
      </w:r>
      <w:r>
        <w:rPr>
          <w:sz w:val="20"/>
        </w:rPr>
      </w:r>
      <w:r>
        <w:rPr>
          <w:sz w:val="20"/>
        </w:rPr>
      </w:r>
    </w:p>
    <w:p>
      <w:pPr>
        <w:pStyle w:val="6453"/>
        <w:numPr>
          <w:ilvl w:val="0"/>
          <w:numId w:val="89"/>
        </w:numPr>
        <w:pBdr/>
        <w:tabs>
          <w:tab w:val="left" w:leader="none" w:pos="1560"/>
        </w:tabs>
        <w:spacing w:before="39" w:line="285" w:lineRule="auto"/>
        <w:ind w:right="138"/>
        <w:jc w:val="both"/>
        <w:rPr>
          <w:sz w:val="20"/>
        </w:rPr>
      </w:pPr>
      <w:r>
        <w:rPr>
          <w:b/>
          <w:sz w:val="20"/>
        </w:rPr>
        <w:t xml:space="preserve">Основная статья списания материалов</w:t>
      </w:r>
      <w:r>
        <w:rPr>
          <w:b/>
          <w:spacing w:val="-4"/>
          <w:sz w:val="20"/>
        </w:rPr>
        <w:t xml:space="preserve"> </w:t>
      </w:r>
      <w:r>
        <w:rPr>
          <w:sz w:val="20"/>
        </w:rPr>
        <w:t xml:space="preserve">– указывается статья доходов и расходов для списания материалов, если есть такая необходимость в учете.</w:t>
      </w:r>
      <w:r>
        <w:rPr>
          <w:sz w:val="20"/>
        </w:rPr>
      </w:r>
      <w:r>
        <w:rPr>
          <w:sz w:val="20"/>
        </w:rPr>
      </w:r>
    </w:p>
    <w:p>
      <w:pPr>
        <w:pStyle w:val="6453"/>
        <w:numPr>
          <w:ilvl w:val="2"/>
          <w:numId w:val="91"/>
        </w:numPr>
        <w:pBdr/>
        <w:tabs>
          <w:tab w:val="left" w:leader="none" w:pos="1558"/>
          <w:tab w:val="left" w:leader="none" w:pos="1560"/>
        </w:tabs>
        <w:spacing w:before="63" w:line="288" w:lineRule="auto"/>
        <w:ind w:right="139" w:hanging="284" w:left="1560"/>
        <w:jc w:val="both"/>
        <w:rPr>
          <w:sz w:val="20"/>
        </w:rPr>
      </w:pPr>
      <w:r>
        <w:rPr>
          <w:sz w:val="20"/>
        </w:rPr>
        <w:t xml:space="preserve">Группа </w:t>
      </w:r>
      <w:r>
        <w:rPr>
          <w:b/>
          <w:sz w:val="20"/>
        </w:rPr>
        <w:t xml:space="preserve">Лицевые счета</w:t>
      </w:r>
      <w:r>
        <w:rPr>
          <w:sz w:val="20"/>
        </w:rPr>
        <w:t xml:space="preserve">. </w:t>
      </w:r>
      <w:r>
        <w:rPr>
          <w:sz w:val="20"/>
        </w:rPr>
        <w:t xml:space="preserve">Служит для выбора метода нумерации лицевых счетов (используется 20 или 25 символов). При выборе 20-символьной нумерации резервные 5 символов используются только при необходимости. При выборе 25-символьной нумерации все 25 символов задействованы изначально.</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2"/>
          <w:numId w:val="91"/>
        </w:numPr>
        <w:pBdr/>
        <w:tabs>
          <w:tab w:val="left" w:leader="none" w:pos="1275"/>
          <w:tab w:val="left" w:leader="none" w:pos="1277"/>
        </w:tabs>
        <w:spacing w:before="121" w:line="285" w:lineRule="auto"/>
        <w:ind w:right="424"/>
        <w:jc w:val="both"/>
        <w:rPr>
          <w:sz w:val="20"/>
        </w:rPr>
      </w:pPr>
      <w:r>
        <w:rPr>
          <w:sz w:val="20"/>
        </w:rPr>
        <w:t xml:space="preserve">Группа </w:t>
      </w:r>
      <w:r>
        <w:rPr>
          <w:b/>
          <w:sz w:val="20"/>
        </w:rPr>
        <w:t xml:space="preserve">Ценные бумаги</w:t>
      </w:r>
      <w:r>
        <w:rPr>
          <w:sz w:val="20"/>
        </w:rPr>
        <w:t xml:space="preserve">. К этой группе относятся следующие параметры:</w:t>
      </w:r>
      <w:r>
        <w:rPr>
          <w:sz w:val="20"/>
        </w:rPr>
      </w:r>
      <w:r>
        <w:rPr>
          <w:sz w:val="20"/>
        </w:rPr>
      </w:r>
    </w:p>
    <w:p>
      <w:pPr>
        <w:pStyle w:val="6453"/>
        <w:numPr>
          <w:ilvl w:val="3"/>
          <w:numId w:val="91"/>
        </w:numPr>
        <w:pBdr/>
        <w:tabs>
          <w:tab w:val="left" w:leader="none" w:pos="1275"/>
          <w:tab w:val="left" w:leader="none" w:pos="1277"/>
        </w:tabs>
        <w:spacing w:before="101" w:line="283" w:lineRule="auto"/>
        <w:ind w:right="424" w:hanging="285" w:left="1277"/>
        <w:jc w:val="both"/>
        <w:rPr>
          <w:sz w:val="20"/>
        </w:rPr>
      </w:pPr>
      <w:r>
        <w:rPr>
          <w:b/>
          <w:sz w:val="20"/>
        </w:rPr>
        <w:t xml:space="preserve">Порядок расчетов по внебиржевым сделкам с ЦБ</w:t>
      </w:r>
      <w:r>
        <w:rPr>
          <w:sz w:val="20"/>
        </w:rPr>
        <w:t xml:space="preserve">. Возможные значения:</w:t>
      </w:r>
      <w:r>
        <w:rPr>
          <w:sz w:val="20"/>
        </w:rPr>
      </w:r>
      <w:r>
        <w:rPr>
          <w:sz w:val="20"/>
        </w:rPr>
      </w:r>
    </w:p>
    <w:p>
      <w:pPr>
        <w:pStyle w:val="6453"/>
        <w:numPr>
          <w:ilvl w:val="4"/>
          <w:numId w:val="91"/>
        </w:numPr>
        <w:pBdr/>
        <w:tabs>
          <w:tab w:val="left" w:leader="none" w:pos="1559"/>
        </w:tabs>
        <w:spacing w:before="67"/>
        <w:ind w:hanging="283"/>
        <w:jc w:val="both"/>
        <w:rPr>
          <w:sz w:val="20"/>
        </w:rPr>
      </w:pPr>
      <w:r>
        <w:rPr>
          <w:b/>
          <w:sz w:val="20"/>
        </w:rPr>
        <w:t xml:space="preserve">Прямые</w:t>
      </w:r>
      <w:r>
        <w:rPr>
          <w:b/>
          <w:spacing w:val="-2"/>
          <w:sz w:val="20"/>
        </w:rPr>
        <w:t xml:space="preserve"> расчеты</w:t>
      </w:r>
      <w:r>
        <w:rPr>
          <w:spacing w:val="-2"/>
          <w:sz w:val="20"/>
        </w:rPr>
        <w:t xml:space="preserve">;</w:t>
      </w:r>
      <w:r>
        <w:rPr>
          <w:sz w:val="20"/>
        </w:rPr>
      </w:r>
      <w:r>
        <w:rPr>
          <w:sz w:val="20"/>
        </w:rPr>
      </w:r>
    </w:p>
    <w:p>
      <w:pPr>
        <w:pStyle w:val="6453"/>
        <w:numPr>
          <w:ilvl w:val="4"/>
          <w:numId w:val="91"/>
        </w:numPr>
        <w:pBdr/>
        <w:tabs>
          <w:tab w:val="left" w:leader="none" w:pos="1559"/>
        </w:tabs>
        <w:spacing w:before="86"/>
        <w:ind w:hanging="283"/>
        <w:jc w:val="both"/>
        <w:rPr>
          <w:sz w:val="20"/>
        </w:rPr>
      </w:pPr>
      <w:r>
        <w:rPr>
          <w:b/>
          <w:sz w:val="20"/>
        </w:rPr>
        <w:t xml:space="preserve">Через</w:t>
      </w:r>
      <w:r>
        <w:rPr>
          <w:b/>
          <w:spacing w:val="-3"/>
          <w:sz w:val="20"/>
        </w:rPr>
        <w:t xml:space="preserve"> </w:t>
      </w:r>
      <w:r>
        <w:rPr>
          <w:b/>
          <w:sz w:val="20"/>
        </w:rPr>
        <w:t xml:space="preserve">счета</w:t>
      </w:r>
      <w:r>
        <w:rPr>
          <w:b/>
          <w:spacing w:val="-2"/>
          <w:sz w:val="20"/>
        </w:rPr>
        <w:t xml:space="preserve"> расчетов</w:t>
      </w:r>
      <w:r>
        <w:rPr>
          <w:spacing w:val="-2"/>
          <w:sz w:val="20"/>
        </w:rPr>
        <w:t xml:space="preserve">.</w:t>
      </w:r>
      <w:r>
        <w:rPr>
          <w:sz w:val="20"/>
        </w:rPr>
      </w:r>
      <w:r>
        <w:rPr>
          <w:sz w:val="20"/>
        </w:rPr>
      </w:r>
    </w:p>
    <w:p>
      <w:pPr>
        <w:pStyle w:val="6453"/>
        <w:numPr>
          <w:ilvl w:val="3"/>
          <w:numId w:val="91"/>
        </w:numPr>
        <w:pBdr/>
        <w:tabs>
          <w:tab w:val="left" w:leader="none" w:pos="1275"/>
          <w:tab w:val="left" w:leader="none" w:pos="1277"/>
        </w:tabs>
        <w:spacing w:before="84" w:line="285" w:lineRule="auto"/>
        <w:ind w:right="423" w:hanging="285" w:left="1277"/>
        <w:jc w:val="both"/>
        <w:rPr>
          <w:sz w:val="20"/>
        </w:rPr>
      </w:pPr>
      <w:r>
        <w:rPr>
          <w:b/>
          <w:sz w:val="20"/>
        </w:rPr>
        <w:t xml:space="preserve">Порядок расчетов по внебиржевым сделкам РЕПО</w:t>
      </w:r>
      <w:r>
        <w:rPr>
          <w:sz w:val="20"/>
        </w:rPr>
        <w:t xml:space="preserve">. Возможные значения:</w:t>
      </w:r>
      <w:r>
        <w:rPr>
          <w:sz w:val="20"/>
        </w:rPr>
      </w:r>
      <w:r>
        <w:rPr>
          <w:sz w:val="20"/>
        </w:rPr>
      </w:r>
    </w:p>
    <w:p>
      <w:pPr>
        <w:pStyle w:val="6453"/>
        <w:numPr>
          <w:ilvl w:val="4"/>
          <w:numId w:val="91"/>
        </w:numPr>
        <w:pBdr/>
        <w:tabs>
          <w:tab w:val="left" w:leader="none" w:pos="1559"/>
        </w:tabs>
        <w:spacing w:before="63"/>
        <w:ind w:hanging="283"/>
        <w:jc w:val="both"/>
        <w:rPr>
          <w:b/>
          <w:sz w:val="20"/>
        </w:rPr>
      </w:pPr>
      <w:r>
        <w:rPr>
          <w:b/>
          <w:sz w:val="20"/>
        </w:rPr>
        <w:t xml:space="preserve">Прямые</w:t>
      </w:r>
      <w:r>
        <w:rPr>
          <w:b/>
          <w:spacing w:val="-2"/>
          <w:sz w:val="20"/>
        </w:rPr>
        <w:t xml:space="preserve"> расчеты;</w:t>
      </w:r>
      <w:r>
        <w:rPr>
          <w:b/>
          <w:sz w:val="20"/>
        </w:rPr>
      </w:r>
      <w:r>
        <w:rPr>
          <w:b/>
          <w:sz w:val="20"/>
        </w:rPr>
      </w:r>
    </w:p>
    <w:p>
      <w:pPr>
        <w:pStyle w:val="6453"/>
        <w:numPr>
          <w:ilvl w:val="4"/>
          <w:numId w:val="91"/>
        </w:numPr>
        <w:pBdr/>
        <w:tabs>
          <w:tab w:val="left" w:leader="none" w:pos="1559"/>
        </w:tabs>
        <w:spacing w:before="85"/>
        <w:ind w:hanging="283"/>
        <w:jc w:val="both"/>
        <w:rPr>
          <w:b/>
          <w:sz w:val="20"/>
        </w:rPr>
      </w:pPr>
      <w:r>
        <w:rPr>
          <w:b/>
          <w:sz w:val="20"/>
        </w:rPr>
        <w:t xml:space="preserve">Через</w:t>
      </w:r>
      <w:r>
        <w:rPr>
          <w:b/>
          <w:spacing w:val="-3"/>
          <w:sz w:val="20"/>
        </w:rPr>
        <w:t xml:space="preserve"> </w:t>
      </w:r>
      <w:r>
        <w:rPr>
          <w:b/>
          <w:sz w:val="20"/>
        </w:rPr>
        <w:t xml:space="preserve">счета</w:t>
      </w:r>
      <w:r>
        <w:rPr>
          <w:b/>
          <w:spacing w:val="-2"/>
          <w:sz w:val="20"/>
        </w:rPr>
        <w:t xml:space="preserve"> расчетов.</w:t>
      </w:r>
      <w:r>
        <w:rPr>
          <w:b/>
          <w:sz w:val="20"/>
        </w:rPr>
      </w:r>
      <w:r>
        <w:rPr>
          <w:b/>
          <w:sz w:val="20"/>
        </w:rPr>
      </w:r>
    </w:p>
    <w:p>
      <w:pPr>
        <w:pStyle w:val="6453"/>
        <w:numPr>
          <w:ilvl w:val="3"/>
          <w:numId w:val="91"/>
        </w:numPr>
        <w:pBdr/>
        <w:tabs>
          <w:tab w:val="left" w:leader="none" w:pos="1276"/>
        </w:tabs>
        <w:spacing w:before="85" w:line="288" w:lineRule="auto"/>
        <w:ind w:right="422"/>
        <w:jc w:val="both"/>
        <w:rPr>
          <w:sz w:val="20"/>
        </w:rPr>
      </w:pPr>
      <w:r>
        <w:rPr>
          <w:b/>
          <w:sz w:val="20"/>
        </w:rPr>
        <w:t xml:space="preserve">Метод оценки ценных бумаг</w:t>
      </w:r>
      <w:r>
        <w:rPr>
          <w:sz w:val="20"/>
        </w:rPr>
        <w:t xml:space="preserve">. Задается алгоритм определения</w:t>
      </w:r>
      <w:r>
        <w:rPr>
          <w:spacing w:val="65"/>
          <w:sz w:val="20"/>
        </w:rPr>
        <w:t xml:space="preserve">  </w:t>
      </w:r>
      <w:r>
        <w:rPr>
          <w:sz w:val="20"/>
        </w:rPr>
        <w:t xml:space="preserve">оценочной</w:t>
      </w:r>
      <w:r>
        <w:rPr>
          <w:spacing w:val="65"/>
          <w:sz w:val="20"/>
        </w:rPr>
        <w:t xml:space="preserve">  </w:t>
      </w:r>
      <w:r>
        <w:rPr>
          <w:sz w:val="20"/>
        </w:rPr>
        <w:t xml:space="preserve">стоимости</w:t>
      </w:r>
      <w:r>
        <w:rPr>
          <w:spacing w:val="65"/>
          <w:sz w:val="20"/>
        </w:rPr>
        <w:t xml:space="preserve">  </w:t>
      </w:r>
      <w:r>
        <w:rPr>
          <w:sz w:val="20"/>
        </w:rPr>
        <w:t xml:space="preserve">ценных</w:t>
      </w:r>
      <w:r>
        <w:rPr>
          <w:spacing w:val="66"/>
          <w:sz w:val="20"/>
        </w:rPr>
        <w:t xml:space="preserve">  </w:t>
      </w:r>
      <w:r>
        <w:rPr>
          <w:sz w:val="20"/>
        </w:rPr>
        <w:t xml:space="preserve">бумаг в</w:t>
      </w:r>
      <w:r>
        <w:rPr>
          <w:spacing w:val="-2"/>
          <w:sz w:val="20"/>
        </w:rPr>
        <w:t xml:space="preserve"> </w:t>
      </w:r>
      <w:r>
        <w:rPr>
          <w:sz w:val="20"/>
        </w:rPr>
        <w:t xml:space="preserve">документе</w:t>
      </w:r>
      <w:r>
        <w:rPr>
          <w:spacing w:val="80"/>
          <w:sz w:val="20"/>
        </w:rPr>
        <w:t xml:space="preserve"> </w:t>
      </w:r>
      <w:r>
        <w:rPr>
          <w:b/>
          <w:sz w:val="20"/>
        </w:rPr>
        <w:t xml:space="preserve">Переоценка</w:t>
      </w:r>
      <w:r>
        <w:rPr>
          <w:b/>
          <w:spacing w:val="80"/>
          <w:sz w:val="20"/>
        </w:rPr>
        <w:t xml:space="preserve"> </w:t>
      </w:r>
      <w:r>
        <w:rPr>
          <w:b/>
          <w:sz w:val="20"/>
        </w:rPr>
        <w:t xml:space="preserve">ценных</w:t>
      </w:r>
      <w:r>
        <w:rPr>
          <w:b/>
          <w:spacing w:val="80"/>
          <w:sz w:val="20"/>
        </w:rPr>
        <w:t xml:space="preserve"> </w:t>
      </w:r>
      <w:r>
        <w:rPr>
          <w:b/>
          <w:sz w:val="20"/>
        </w:rPr>
        <w:t xml:space="preserve">бумаг</w:t>
      </w:r>
      <w:r>
        <w:rPr>
          <w:b/>
          <w:spacing w:val="80"/>
          <w:sz w:val="20"/>
        </w:rPr>
        <w:t xml:space="preserve"> </w:t>
      </w:r>
      <w:r>
        <w:rPr>
          <w:sz w:val="20"/>
        </w:rPr>
        <w:t xml:space="preserve">(см.</w:t>
      </w:r>
      <w:r>
        <w:rPr>
          <w:spacing w:val="80"/>
          <w:sz w:val="20"/>
        </w:rPr>
        <w:t xml:space="preserve"> </w:t>
      </w:r>
      <w:r>
        <w:rPr>
          <w:sz w:val="20"/>
        </w:rPr>
        <w:t xml:space="preserve">раздел</w:t>
      </w:r>
      <w:r>
        <w:rPr>
          <w:sz w:val="20"/>
        </w:rPr>
      </w:r>
      <w:r>
        <w:rPr>
          <w:sz w:val="20"/>
        </w:rPr>
      </w:r>
    </w:p>
    <w:p>
      <w:pPr>
        <w:pStyle w:val="6451"/>
        <w:pBdr/>
        <w:spacing w:line="228" w:lineRule="exact"/>
        <w:ind w:left="1276"/>
        <w:jc w:val="both"/>
        <w:rPr/>
      </w:pPr>
      <w:r>
        <w:t xml:space="preserve">«</w:t>
      </w:r>
      <w:hyperlink w:tooltip="#_bookmark71" w:anchor="_bookmark71" w:history="1">
        <w:r>
          <w:t xml:space="preserve">Переоценка</w:t>
        </w:r>
        <w:r>
          <w:rPr>
            <w:spacing w:val="-7"/>
          </w:rPr>
          <w:t xml:space="preserve"> </w:t>
        </w:r>
        <w:r>
          <w:t xml:space="preserve">ценных</w:t>
        </w:r>
        <w:r>
          <w:rPr>
            <w:spacing w:val="-4"/>
          </w:rPr>
          <w:t xml:space="preserve"> </w:t>
        </w:r>
        <w:r>
          <w:t xml:space="preserve">бумаг</w:t>
        </w:r>
      </w:hyperlink>
      <w:r>
        <w:t xml:space="preserve">»</w:t>
      </w:r>
      <w:r>
        <w:rPr>
          <w:spacing w:val="-5"/>
        </w:rPr>
        <w:t xml:space="preserve"> </w:t>
      </w:r>
      <w:r>
        <w:t xml:space="preserve">данного</w:t>
      </w:r>
      <w:r>
        <w:rPr>
          <w:spacing w:val="-5"/>
        </w:rPr>
        <w:t xml:space="preserve"> </w:t>
      </w:r>
      <w:r>
        <w:rPr>
          <w:spacing w:val="-2"/>
        </w:rPr>
        <w:t xml:space="preserve">руководства).</w:t>
      </w:r>
      <w:r/>
    </w:p>
    <w:p>
      <w:pPr>
        <w:pStyle w:val="6453"/>
        <w:numPr>
          <w:ilvl w:val="3"/>
          <w:numId w:val="91"/>
        </w:numPr>
        <w:pBdr/>
        <w:tabs>
          <w:tab w:val="left" w:leader="none" w:pos="1276"/>
        </w:tabs>
        <w:spacing w:before="104" w:line="288" w:lineRule="auto"/>
        <w:ind w:right="423"/>
        <w:jc w:val="both"/>
        <w:rPr>
          <w:sz w:val="20"/>
        </w:rPr>
      </w:pPr>
      <w:r>
        <w:rPr>
          <w:b/>
          <w:sz w:val="20"/>
        </w:rPr>
        <w:t xml:space="preserve">Критерий существенности отклонения цены покупки от СС</w:t>
      </w:r>
      <w:r>
        <w:rPr>
          <w:sz w:val="20"/>
        </w:rPr>
        <w:t xml:space="preserve">. Задается критерий существенности отклонения цены</w:t>
      </w:r>
      <w:r>
        <w:rPr>
          <w:spacing w:val="-1"/>
          <w:sz w:val="20"/>
        </w:rPr>
        <w:t xml:space="preserve"> </w:t>
      </w:r>
      <w:r>
        <w:rPr>
          <w:sz w:val="20"/>
        </w:rPr>
        <w:t xml:space="preserve">покупки</w:t>
      </w:r>
      <w:r>
        <w:rPr>
          <w:spacing w:val="-1"/>
          <w:sz w:val="20"/>
        </w:rPr>
        <w:t xml:space="preserve"> </w:t>
      </w:r>
      <w:r>
        <w:rPr>
          <w:sz w:val="20"/>
        </w:rPr>
        <w:t xml:space="preserve">от справедливой</w:t>
      </w:r>
      <w:r>
        <w:rPr>
          <w:spacing w:val="-1"/>
          <w:sz w:val="20"/>
        </w:rPr>
        <w:t xml:space="preserve"> </w:t>
      </w:r>
      <w:r>
        <w:rPr>
          <w:sz w:val="20"/>
        </w:rPr>
        <w:t xml:space="preserve">стоимости</w:t>
      </w:r>
      <w:r>
        <w:rPr>
          <w:spacing w:val="-1"/>
          <w:sz w:val="20"/>
        </w:rPr>
        <w:t xml:space="preserve"> </w:t>
      </w:r>
      <w:r>
        <w:rPr>
          <w:sz w:val="20"/>
        </w:rPr>
        <w:t xml:space="preserve">приобретаемой ценной бумаги (значение выбирается из справочника </w:t>
      </w:r>
      <w:r>
        <w:rPr>
          <w:b/>
          <w:sz w:val="20"/>
        </w:rPr>
        <w:t xml:space="preserve">Критерии существенности</w:t>
      </w:r>
      <w:r>
        <w:rPr>
          <w:sz w:val="20"/>
        </w:rPr>
        <w:t xml:space="preserve">). Отклонение может задаваться абсолютной, относительной величиной, либо комбинированным способом.</w:t>
      </w:r>
      <w:r>
        <w:rPr>
          <w:sz w:val="20"/>
        </w:rPr>
      </w:r>
      <w:r>
        <w:rPr>
          <w:sz w:val="20"/>
        </w:rPr>
      </w:r>
    </w:p>
    <w:p>
      <w:pPr>
        <w:pStyle w:val="6453"/>
        <w:numPr>
          <w:ilvl w:val="3"/>
          <w:numId w:val="91"/>
        </w:numPr>
        <w:pBdr/>
        <w:tabs>
          <w:tab w:val="left" w:leader="none" w:pos="1276"/>
        </w:tabs>
        <w:spacing w:before="56" w:line="288" w:lineRule="auto"/>
        <w:ind w:right="423"/>
        <w:jc w:val="both"/>
        <w:rPr>
          <w:sz w:val="20"/>
        </w:rPr>
      </w:pPr>
      <w:r>
        <w:rPr>
          <w:b/>
          <w:sz w:val="20"/>
        </w:rPr>
        <w:t xml:space="preserve">Критерий существенности отклонений ЭСП от рыночной</w:t>
      </w:r>
      <w:r>
        <w:rPr>
          <w:sz w:val="20"/>
        </w:rPr>
        <w:t xml:space="preserve">. Задается критерий существенности отклонения рассчитанной эффективной ставки процента от рыночной ставки (значение выбирается из</w:t>
      </w:r>
      <w:r>
        <w:rPr>
          <w:spacing w:val="80"/>
          <w:sz w:val="20"/>
        </w:rPr>
        <w:t xml:space="preserve"> </w:t>
      </w:r>
      <w:r>
        <w:rPr>
          <w:sz w:val="20"/>
        </w:rPr>
        <w:t xml:space="preserve">справочника </w:t>
      </w:r>
      <w:r>
        <w:rPr>
          <w:b/>
          <w:sz w:val="20"/>
        </w:rPr>
        <w:t xml:space="preserve">Критерии существенности</w:t>
      </w:r>
      <w:r>
        <w:rPr>
          <w:sz w:val="20"/>
        </w:rPr>
        <w:t xml:space="preserve">). Отклонение может задаваться абсолютной, относительной величиной, либо комбинированным способом.</w:t>
      </w:r>
      <w:r>
        <w:rPr>
          <w:sz w:val="20"/>
        </w:rPr>
      </w:r>
      <w:r>
        <w:rPr>
          <w:sz w:val="20"/>
        </w:rPr>
      </w:r>
    </w:p>
    <w:p>
      <w:pPr>
        <w:pStyle w:val="6453"/>
        <w:numPr>
          <w:ilvl w:val="3"/>
          <w:numId w:val="91"/>
        </w:numPr>
        <w:pBdr/>
        <w:tabs>
          <w:tab w:val="left" w:leader="none" w:pos="1276"/>
          <w:tab w:val="left" w:leader="none" w:pos="2782"/>
          <w:tab w:val="left" w:leader="none" w:pos="4848"/>
        </w:tabs>
        <w:spacing w:before="56" w:line="288" w:lineRule="auto"/>
        <w:ind w:right="423"/>
        <w:jc w:val="both"/>
        <w:rPr>
          <w:sz w:val="20"/>
        </w:rPr>
      </w:pPr>
      <w:r>
        <w:rPr>
          <w:b/>
          <w:spacing w:val="-2"/>
          <w:sz w:val="20"/>
        </w:rPr>
        <w:t xml:space="preserve">Критерий</w:t>
      </w:r>
      <w:r>
        <w:rPr>
          <w:b/>
          <w:sz w:val="20"/>
        </w:rPr>
        <w:tab/>
      </w:r>
      <w:r>
        <w:rPr>
          <w:b/>
          <w:spacing w:val="-2"/>
          <w:sz w:val="20"/>
        </w:rPr>
        <w:t xml:space="preserve">существенности</w:t>
      </w:r>
      <w:r>
        <w:rPr>
          <w:b/>
          <w:sz w:val="20"/>
        </w:rPr>
        <w:tab/>
      </w:r>
      <w:r>
        <w:rPr>
          <w:b/>
          <w:spacing w:val="-2"/>
          <w:sz w:val="20"/>
        </w:rPr>
        <w:t xml:space="preserve">максимального </w:t>
      </w:r>
      <w:r>
        <w:rPr>
          <w:b/>
          <w:sz w:val="20"/>
        </w:rPr>
        <w:t xml:space="preserve">отклонения АС линейным методом от АС по ЭСП</w:t>
      </w:r>
      <w:r>
        <w:rPr>
          <w:sz w:val="20"/>
        </w:rPr>
        <w:t xml:space="preserve">. Задается критерий существенности отклонения амортизированной стоимости приобретаемой ценной бумаги от амортизированной стоимости этой бумаги, рассчитанной с использованием эффективной ставки процента</w:t>
      </w:r>
      <w:r>
        <w:rPr>
          <w:spacing w:val="63"/>
          <w:sz w:val="20"/>
        </w:rPr>
        <w:t xml:space="preserve">  </w:t>
      </w:r>
      <w:r>
        <w:rPr>
          <w:sz w:val="20"/>
        </w:rPr>
        <w:t xml:space="preserve">(значение</w:t>
      </w:r>
      <w:r>
        <w:rPr>
          <w:spacing w:val="64"/>
          <w:sz w:val="20"/>
        </w:rPr>
        <w:t xml:space="preserve">  </w:t>
      </w:r>
      <w:r>
        <w:rPr>
          <w:sz w:val="20"/>
        </w:rPr>
        <w:t xml:space="preserve">выбирается</w:t>
      </w:r>
      <w:r>
        <w:rPr>
          <w:spacing w:val="63"/>
          <w:sz w:val="20"/>
        </w:rPr>
        <w:t xml:space="preserve">  </w:t>
      </w:r>
      <w:r>
        <w:rPr>
          <w:sz w:val="20"/>
        </w:rPr>
        <w:t xml:space="preserve">из</w:t>
      </w:r>
      <w:r>
        <w:rPr>
          <w:spacing w:val="63"/>
          <w:sz w:val="20"/>
        </w:rPr>
        <w:t xml:space="preserve">  </w:t>
      </w:r>
      <w:r>
        <w:rPr>
          <w:spacing w:val="-2"/>
          <w:sz w:val="20"/>
        </w:rPr>
        <w:t xml:space="preserve">справочника</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21" w:line="285" w:lineRule="auto"/>
        <w:ind w:right="140" w:left="1560"/>
        <w:jc w:val="both"/>
        <w:rPr/>
      </w:pPr>
      <w:r>
        <w:rPr>
          <w:b/>
        </w:rPr>
        <w:t xml:space="preserve">Критерии существенности</w:t>
      </w:r>
      <w:r>
        <w:t xml:space="preserve">). Отклонение может задаваться абсолютной, относительной величиной, либо комбинированным способом.</w:t>
      </w:r>
      <w:r/>
    </w:p>
    <w:p>
      <w:pPr>
        <w:pStyle w:val="6453"/>
        <w:numPr>
          <w:ilvl w:val="0"/>
          <w:numId w:val="88"/>
        </w:numPr>
        <w:pBdr/>
        <w:tabs>
          <w:tab w:val="left" w:leader="none" w:pos="1560"/>
        </w:tabs>
        <w:spacing w:before="64" w:line="288" w:lineRule="auto"/>
        <w:ind w:right="138"/>
        <w:jc w:val="both"/>
        <w:rPr>
          <w:sz w:val="20"/>
        </w:rPr>
      </w:pPr>
      <w:r>
        <w:rPr>
          <w:b/>
          <w:sz w:val="20"/>
        </w:rPr>
        <w:t xml:space="preserve">Тип рыночной ставки</w:t>
      </w:r>
      <w:r>
        <w:rPr>
          <w:sz w:val="20"/>
        </w:rPr>
        <w:t xml:space="preserve">. Задается тип рыночной ставки для определения рыночной ставки, с которой происходит сравнение эффективной ставки процента (значение выбирается из справочника </w:t>
      </w:r>
      <w:r>
        <w:rPr>
          <w:b/>
          <w:sz w:val="20"/>
        </w:rPr>
        <w:t xml:space="preserve">Типы рыночных ставок</w:t>
      </w:r>
      <w:r>
        <w:rPr>
          <w:sz w:val="20"/>
        </w:rPr>
        <w:t xml:space="preserve">).</w:t>
      </w:r>
      <w:r>
        <w:rPr>
          <w:sz w:val="20"/>
        </w:rPr>
      </w:r>
      <w:r>
        <w:rPr>
          <w:sz w:val="20"/>
        </w:rPr>
      </w:r>
    </w:p>
    <w:p>
      <w:pPr>
        <w:pStyle w:val="6453"/>
        <w:numPr>
          <w:ilvl w:val="0"/>
          <w:numId w:val="88"/>
        </w:numPr>
        <w:pBdr/>
        <w:tabs>
          <w:tab w:val="left" w:leader="none" w:pos="1560"/>
          <w:tab w:val="left" w:leader="none" w:pos="1562"/>
        </w:tabs>
        <w:spacing w:before="57" w:line="285" w:lineRule="auto"/>
        <w:ind w:right="88" w:hanging="285" w:left="1562"/>
        <w:jc w:val="both"/>
        <w:rPr>
          <w:sz w:val="20"/>
        </w:rPr>
      </w:pPr>
      <w:r>
        <w:rPr>
          <w:b/>
          <w:sz w:val="20"/>
        </w:rPr>
        <w:t xml:space="preserve">Группа счетов расчетов при погашении ценных бумаг</w:t>
      </w:r>
      <w:r>
        <w:rPr>
          <w:sz w:val="20"/>
        </w:rPr>
        <w:t xml:space="preserve">. Представлен выбор счетов расчетов с разными дополнительными субсчетами:</w:t>
      </w:r>
      <w:r>
        <w:rPr>
          <w:sz w:val="20"/>
        </w:rPr>
      </w:r>
      <w:r>
        <w:rPr>
          <w:sz w:val="20"/>
        </w:rPr>
      </w:r>
    </w:p>
    <w:p>
      <w:pPr>
        <w:pStyle w:val="6453"/>
        <w:numPr>
          <w:ilvl w:val="1"/>
          <w:numId w:val="88"/>
        </w:numPr>
        <w:pBdr/>
        <w:tabs>
          <w:tab w:val="left" w:leader="none" w:pos="1844"/>
        </w:tabs>
        <w:spacing w:before="63" w:line="285" w:lineRule="auto"/>
        <w:ind w:right="138"/>
        <w:jc w:val="both"/>
        <w:rPr>
          <w:sz w:val="20"/>
        </w:rPr>
      </w:pPr>
      <w:r>
        <w:rPr>
          <w:b/>
          <w:sz w:val="20"/>
        </w:rPr>
        <w:t xml:space="preserve">Дополнительный</w:t>
      </w:r>
      <w:r>
        <w:rPr>
          <w:b/>
          <w:spacing w:val="80"/>
          <w:sz w:val="20"/>
        </w:rPr>
        <w:t xml:space="preserve"> </w:t>
      </w:r>
      <w:r>
        <w:rPr>
          <w:b/>
          <w:sz w:val="20"/>
        </w:rPr>
        <w:t xml:space="preserve">субсчет</w:t>
      </w:r>
      <w:r>
        <w:rPr>
          <w:b/>
          <w:spacing w:val="80"/>
          <w:sz w:val="20"/>
        </w:rPr>
        <w:t xml:space="preserve"> </w:t>
      </w:r>
      <w:r>
        <w:rPr>
          <w:b/>
          <w:sz w:val="20"/>
        </w:rPr>
        <w:t xml:space="preserve">КНТР</w:t>
      </w:r>
      <w:r>
        <w:rPr>
          <w:b/>
          <w:spacing w:val="-1"/>
          <w:sz w:val="20"/>
        </w:rPr>
        <w:t xml:space="preserve"> </w:t>
      </w:r>
      <w:r>
        <w:rPr>
          <w:sz w:val="20"/>
        </w:rPr>
        <w:t xml:space="preserve">–</w:t>
      </w:r>
      <w:r>
        <w:rPr>
          <w:spacing w:val="80"/>
          <w:sz w:val="20"/>
        </w:rPr>
        <w:t xml:space="preserve"> </w:t>
      </w:r>
      <w:r>
        <w:rPr>
          <w:sz w:val="20"/>
        </w:rPr>
        <w:t xml:space="preserve">ведется</w:t>
      </w:r>
      <w:r>
        <w:rPr>
          <w:spacing w:val="80"/>
          <w:sz w:val="20"/>
        </w:rPr>
        <w:t xml:space="preserve"> </w:t>
      </w:r>
      <w:r>
        <w:rPr>
          <w:sz w:val="20"/>
        </w:rPr>
        <w:t xml:space="preserve">учет</w:t>
      </w:r>
      <w:r>
        <w:rPr>
          <w:spacing w:val="40"/>
          <w:sz w:val="20"/>
        </w:rPr>
        <w:t xml:space="preserve"> </w:t>
      </w:r>
      <w:r>
        <w:rPr>
          <w:sz w:val="20"/>
        </w:rPr>
        <w:t xml:space="preserve">в разрезе аналитики по контрагентам.</w:t>
      </w:r>
      <w:r>
        <w:rPr>
          <w:sz w:val="20"/>
        </w:rPr>
      </w:r>
      <w:r>
        <w:rPr>
          <w:sz w:val="20"/>
        </w:rPr>
      </w:r>
    </w:p>
    <w:p>
      <w:pPr>
        <w:pStyle w:val="6453"/>
        <w:numPr>
          <w:ilvl w:val="1"/>
          <w:numId w:val="88"/>
        </w:numPr>
        <w:pBdr/>
        <w:tabs>
          <w:tab w:val="left" w:leader="none" w:pos="1844"/>
          <w:tab w:val="left" w:leader="none" w:pos="3172"/>
          <w:tab w:val="left" w:leader="none" w:pos="4622"/>
          <w:tab w:val="left" w:leader="none" w:pos="5388"/>
        </w:tabs>
        <w:spacing w:before="43" w:line="288" w:lineRule="auto"/>
        <w:ind w:right="139"/>
        <w:jc w:val="both"/>
        <w:rPr>
          <w:sz w:val="20"/>
        </w:rPr>
      </w:pPr>
      <w:r>
        <w:rPr>
          <w:b/>
          <w:sz w:val="20"/>
        </w:rPr>
        <w:t xml:space="preserve">Дополнительный</w:t>
      </w:r>
      <w:r>
        <w:rPr>
          <w:b/>
          <w:spacing w:val="40"/>
          <w:sz w:val="20"/>
        </w:rPr>
        <w:t xml:space="preserve">  </w:t>
      </w:r>
      <w:r>
        <w:rPr>
          <w:b/>
          <w:sz w:val="20"/>
        </w:rPr>
        <w:t xml:space="preserve">субсчет</w:t>
      </w:r>
      <w:r>
        <w:rPr>
          <w:b/>
          <w:spacing w:val="40"/>
          <w:sz w:val="20"/>
        </w:rPr>
        <w:t xml:space="preserve">  </w:t>
      </w:r>
      <w:r>
        <w:rPr>
          <w:b/>
          <w:sz w:val="20"/>
        </w:rPr>
        <w:t xml:space="preserve">КД</w:t>
      </w:r>
      <w:r>
        <w:rPr>
          <w:b/>
          <w:spacing w:val="40"/>
          <w:sz w:val="20"/>
        </w:rPr>
        <w:t xml:space="preserve">  </w:t>
      </w:r>
      <w:r>
        <w:rPr>
          <w:sz w:val="20"/>
        </w:rPr>
        <w:t xml:space="preserve">–</w:t>
      </w:r>
      <w:r>
        <w:rPr>
          <w:spacing w:val="40"/>
          <w:sz w:val="20"/>
        </w:rPr>
        <w:t xml:space="preserve">  </w:t>
      </w:r>
      <w:r>
        <w:rPr>
          <w:sz w:val="20"/>
        </w:rPr>
        <w:t xml:space="preserve">ведется</w:t>
      </w:r>
      <w:r>
        <w:rPr>
          <w:spacing w:val="40"/>
          <w:sz w:val="20"/>
        </w:rPr>
        <w:t xml:space="preserve">  </w:t>
      </w:r>
      <w:r>
        <w:rPr>
          <w:sz w:val="20"/>
        </w:rPr>
        <w:t xml:space="preserve">учет</w:t>
      </w:r>
      <w:r>
        <w:rPr>
          <w:spacing w:val="80"/>
          <w:sz w:val="20"/>
        </w:rPr>
        <w:t xml:space="preserve"> </w:t>
      </w:r>
      <w:r>
        <w:rPr>
          <w:sz w:val="20"/>
        </w:rPr>
        <w:t xml:space="preserve">в разрезе</w:t>
      </w:r>
      <w:r>
        <w:rPr>
          <w:sz w:val="20"/>
        </w:rPr>
        <w:tab/>
      </w:r>
      <w:r>
        <w:rPr>
          <w:spacing w:val="-2"/>
          <w:sz w:val="20"/>
        </w:rPr>
        <w:t xml:space="preserve">аналитики</w:t>
      </w:r>
      <w:r>
        <w:rPr>
          <w:sz w:val="20"/>
        </w:rPr>
        <w:tab/>
      </w:r>
      <w:r>
        <w:rPr>
          <w:spacing w:val="-6"/>
          <w:sz w:val="20"/>
        </w:rPr>
        <w:t xml:space="preserve">по</w:t>
      </w:r>
      <w:r>
        <w:rPr>
          <w:sz w:val="20"/>
        </w:rPr>
        <w:tab/>
      </w:r>
      <w:r>
        <w:rPr>
          <w:spacing w:val="-2"/>
          <w:sz w:val="20"/>
        </w:rPr>
        <w:t xml:space="preserve">контрагентам </w:t>
      </w:r>
      <w:r>
        <w:rPr>
          <w:sz w:val="20"/>
        </w:rPr>
        <w:t xml:space="preserve">и корпоративным действиям.</w:t>
      </w:r>
      <w:r>
        <w:rPr>
          <w:sz w:val="20"/>
        </w:rPr>
      </w:r>
      <w:r>
        <w:rPr>
          <w:sz w:val="20"/>
        </w:rPr>
      </w:r>
    </w:p>
    <w:p>
      <w:pPr>
        <w:pStyle w:val="6451"/>
        <w:pBdr/>
        <w:spacing w:before="38" w:line="290" w:lineRule="auto"/>
        <w:ind w:right="141" w:left="1277"/>
        <w:jc w:val="both"/>
        <w:rPr/>
      </w:pPr>
      <w:r>
        <w:t xml:space="preserve">Следовательно, выбранный счет используется как счет по умолчанию по расчетам при создании документа </w:t>
      </w:r>
      <w:r>
        <w:rPr>
          <w:b/>
        </w:rPr>
        <w:t xml:space="preserve">Выбытие </w:t>
      </w:r>
      <w:r>
        <w:rPr>
          <w:b/>
          <w:spacing w:val="-4"/>
        </w:rPr>
        <w:t xml:space="preserve">ЦБ</w:t>
      </w:r>
      <w:r>
        <w:rPr>
          <w:spacing w:val="-4"/>
        </w:rPr>
        <w:t xml:space="preserve">.</w:t>
      </w:r>
      <w:r/>
    </w:p>
    <w:p>
      <w:pPr>
        <w:pStyle w:val="6453"/>
        <w:numPr>
          <w:ilvl w:val="0"/>
          <w:numId w:val="88"/>
        </w:numPr>
        <w:pBdr/>
        <w:tabs>
          <w:tab w:val="left" w:leader="none" w:pos="1560"/>
        </w:tabs>
        <w:spacing w:before="91" w:line="288" w:lineRule="auto"/>
        <w:ind w:right="140"/>
        <w:jc w:val="both"/>
        <w:rPr>
          <w:sz w:val="20"/>
        </w:rPr>
      </w:pPr>
      <w:r>
        <w:rPr>
          <w:b/>
          <w:sz w:val="20"/>
        </w:rPr>
        <w:t xml:space="preserve">6073-У</w:t>
      </w:r>
      <w:r>
        <w:rPr>
          <w:b/>
          <w:spacing w:val="-1"/>
          <w:sz w:val="20"/>
        </w:rPr>
        <w:t xml:space="preserve"> </w:t>
      </w:r>
      <w:r>
        <w:rPr>
          <w:b/>
          <w:sz w:val="20"/>
        </w:rPr>
        <w:t xml:space="preserve">применяется</w:t>
      </w:r>
      <w:r>
        <w:rPr>
          <w:b/>
          <w:spacing w:val="-2"/>
          <w:sz w:val="20"/>
        </w:rPr>
        <w:t xml:space="preserve"> </w:t>
      </w:r>
      <w:r>
        <w:rPr>
          <w:b/>
          <w:sz w:val="20"/>
        </w:rPr>
        <w:t xml:space="preserve">с: </w:t>
      </w:r>
      <w:r>
        <w:rPr>
          <w:sz w:val="20"/>
        </w:rPr>
        <w:t xml:space="preserve">Если организацией было принято решение применять 6073-У о «заморозке» цен на балансовых счетах по котировкам от 18.02.2022 г., то необходимо указать дату начала применения указания. Применение</w:t>
      </w:r>
      <w:r>
        <w:rPr>
          <w:spacing w:val="78"/>
          <w:sz w:val="20"/>
        </w:rPr>
        <w:t xml:space="preserve">   </w:t>
      </w:r>
      <w:r>
        <w:rPr>
          <w:sz w:val="20"/>
        </w:rPr>
        <w:t xml:space="preserve">данного</w:t>
      </w:r>
      <w:r>
        <w:rPr>
          <w:spacing w:val="77"/>
          <w:sz w:val="20"/>
        </w:rPr>
        <w:t xml:space="preserve">   </w:t>
      </w:r>
      <w:r>
        <w:rPr>
          <w:sz w:val="20"/>
        </w:rPr>
        <w:t xml:space="preserve">функционала</w:t>
      </w:r>
      <w:r>
        <w:rPr>
          <w:spacing w:val="77"/>
          <w:sz w:val="20"/>
        </w:rPr>
        <w:t xml:space="preserve">   </w:t>
      </w:r>
      <w:r>
        <w:rPr>
          <w:sz w:val="20"/>
        </w:rPr>
        <w:t xml:space="preserve">описано в</w:t>
      </w:r>
      <w:r>
        <w:rPr>
          <w:spacing w:val="-5"/>
          <w:sz w:val="20"/>
        </w:rPr>
        <w:t xml:space="preserve"> </w:t>
      </w:r>
      <w:r>
        <w:rPr>
          <w:sz w:val="20"/>
        </w:rPr>
        <w:t xml:space="preserve">соответствующей</w:t>
      </w:r>
      <w:r>
        <w:rPr>
          <w:spacing w:val="40"/>
          <w:sz w:val="20"/>
        </w:rPr>
        <w:t xml:space="preserve"> </w:t>
      </w:r>
      <w:r>
        <w:rPr>
          <w:sz w:val="20"/>
        </w:rPr>
        <w:t xml:space="preserve">инструкции</w:t>
      </w:r>
      <w:r>
        <w:rPr>
          <w:spacing w:val="40"/>
          <w:sz w:val="20"/>
        </w:rPr>
        <w:t xml:space="preserve"> </w:t>
      </w:r>
      <w:r>
        <w:rPr>
          <w:sz w:val="20"/>
        </w:rPr>
        <w:t xml:space="preserve">(</w:t>
      </w:r>
      <w:r>
        <w:rPr>
          <w:b/>
          <w:sz w:val="20"/>
        </w:rPr>
        <w:t xml:space="preserve">Администрирование</w:t>
      </w:r>
      <w:r>
        <w:rPr>
          <w:b/>
          <w:spacing w:val="-5"/>
          <w:sz w:val="20"/>
        </w:rPr>
        <w:t xml:space="preserve"> </w:t>
      </w:r>
      <w:r>
        <w:rPr>
          <w:sz w:val="20"/>
        </w:rPr>
        <w:t xml:space="preserve">– </w:t>
      </w:r>
      <w:r>
        <w:rPr>
          <w:b/>
          <w:sz w:val="20"/>
        </w:rPr>
        <w:t xml:space="preserve">Инструкции к конфигурации</w:t>
      </w:r>
      <w:r>
        <w:rPr>
          <w:sz w:val="20"/>
        </w:rPr>
        <w:t xml:space="preserve">).</w:t>
      </w:r>
      <w:r>
        <w:rPr>
          <w:sz w:val="20"/>
        </w:rPr>
      </w:r>
      <w:r>
        <w:rPr>
          <w:sz w:val="20"/>
        </w:rPr>
      </w:r>
    </w:p>
    <w:p>
      <w:pPr>
        <w:pStyle w:val="6453"/>
        <w:numPr>
          <w:ilvl w:val="0"/>
          <w:numId w:val="88"/>
        </w:numPr>
        <w:pBdr/>
        <w:tabs>
          <w:tab w:val="left" w:leader="none" w:pos="1560"/>
        </w:tabs>
        <w:spacing w:before="56" w:line="285" w:lineRule="auto"/>
        <w:ind w:right="140"/>
        <w:jc w:val="both"/>
        <w:rPr>
          <w:sz w:val="20"/>
        </w:rPr>
      </w:pPr>
      <w:r>
        <w:rPr>
          <w:b/>
          <w:sz w:val="20"/>
        </w:rPr>
        <w:t xml:space="preserve">6086-У</w:t>
      </w:r>
      <w:r>
        <w:rPr>
          <w:b/>
          <w:spacing w:val="-1"/>
          <w:sz w:val="20"/>
        </w:rPr>
        <w:t xml:space="preserve"> </w:t>
      </w:r>
      <w:r>
        <w:rPr>
          <w:b/>
          <w:sz w:val="20"/>
        </w:rPr>
        <w:t xml:space="preserve">применяется</w:t>
      </w:r>
      <w:r>
        <w:rPr>
          <w:b/>
          <w:spacing w:val="-2"/>
          <w:sz w:val="20"/>
        </w:rPr>
        <w:t xml:space="preserve"> </w:t>
      </w:r>
      <w:r>
        <w:rPr>
          <w:b/>
          <w:sz w:val="20"/>
        </w:rPr>
        <w:t xml:space="preserve">с: </w:t>
      </w:r>
      <w:r>
        <w:rPr>
          <w:sz w:val="20"/>
        </w:rPr>
        <w:t xml:space="preserve">Если организацией было принято решение применять 6086-У, то необходимо указать дату начала применения данного указания.</w:t>
      </w:r>
      <w:r>
        <w:rPr>
          <w:sz w:val="20"/>
        </w:rPr>
      </w:r>
      <w:r>
        <w:rPr>
          <w:sz w:val="20"/>
        </w:rPr>
      </w:r>
    </w:p>
    <w:p>
      <w:pPr>
        <w:pStyle w:val="6453"/>
        <w:numPr>
          <w:ilvl w:val="0"/>
          <w:numId w:val="88"/>
        </w:numPr>
        <w:pBdr/>
        <w:tabs>
          <w:tab w:val="left" w:leader="none" w:pos="1560"/>
        </w:tabs>
        <w:spacing w:before="63" w:line="288" w:lineRule="auto"/>
        <w:ind w:right="138"/>
        <w:jc w:val="both"/>
        <w:rPr>
          <w:sz w:val="20"/>
        </w:rPr>
      </w:pPr>
      <w:r>
        <w:rPr>
          <w:b/>
          <w:sz w:val="20"/>
        </w:rPr>
        <w:t xml:space="preserve">Отражать требования и обязательства по внебиржевым сделкам всегда</w:t>
      </w:r>
      <w:r>
        <w:rPr>
          <w:sz w:val="20"/>
        </w:rPr>
        <w:t xml:space="preserve">. При установке этого флажка будут отражаться требования и обязательства по сделкам даже в случае, если плановая дата исполнения совпадает с датой сделки (не соответствует стандартам центрального банка).</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190" name="Group 37"/>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192" o:spid="_x0000_s0000" style="width:309.20pt;height:0.50pt;mso-wrap-distance-left:0.00pt;mso-wrap-distance-top:0.00pt;mso-wrap-distance-right:0.00pt;mso-wrap-distance-bottom:0.00pt;" coordorigin="0,0" coordsize="39268,63">
                <v:shape id="shape 193" o:spid="_x0000_s193"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3"/>
        <w:numPr>
          <w:ilvl w:val="2"/>
          <w:numId w:val="91"/>
        </w:numPr>
        <w:pBdr/>
        <w:tabs>
          <w:tab w:val="left" w:leader="none" w:pos="1275"/>
          <w:tab w:val="left" w:leader="none" w:pos="1277"/>
        </w:tabs>
        <w:spacing w:before="134" w:line="285" w:lineRule="auto"/>
        <w:ind w:right="424"/>
        <w:jc w:val="both"/>
        <w:rPr>
          <w:sz w:val="20"/>
        </w:rPr>
      </w:pPr>
      <w:r>
        <w:rPr>
          <w:sz w:val="20"/>
        </w:rPr>
        <w:t xml:space="preserve">Группа </w:t>
      </w:r>
      <w:r>
        <w:rPr>
          <w:b/>
          <w:sz w:val="20"/>
        </w:rPr>
        <w:t xml:space="preserve">Срочный рынок</w:t>
      </w:r>
      <w:r>
        <w:rPr>
          <w:sz w:val="20"/>
        </w:rPr>
        <w:t xml:space="preserve">. Служит для указания следующих параметров:</w:t>
      </w:r>
      <w:r>
        <w:rPr>
          <w:sz w:val="20"/>
        </w:rPr>
      </w:r>
      <w:r>
        <w:rPr>
          <w:sz w:val="20"/>
        </w:rPr>
      </w:r>
    </w:p>
    <w:p>
      <w:pPr>
        <w:pStyle w:val="6453"/>
        <w:numPr>
          <w:ilvl w:val="3"/>
          <w:numId w:val="91"/>
        </w:numPr>
        <w:pBdr/>
        <w:tabs>
          <w:tab w:val="left" w:leader="none" w:pos="1275"/>
          <w:tab w:val="left" w:leader="none" w:pos="1277"/>
        </w:tabs>
        <w:spacing w:before="101" w:line="285" w:lineRule="auto"/>
        <w:ind w:right="426" w:hanging="285" w:left="1277"/>
        <w:jc w:val="both"/>
        <w:rPr>
          <w:sz w:val="20"/>
        </w:rPr>
      </w:pPr>
      <w:r>
        <w:rPr>
          <w:b/>
          <w:sz w:val="20"/>
        </w:rPr>
        <w:t xml:space="preserve">Порядок расчетов по внебиржевым валютным сделкам</w:t>
      </w:r>
      <w:r>
        <w:rPr>
          <w:sz w:val="20"/>
        </w:rPr>
        <w:t xml:space="preserve">. Возможные значения:</w:t>
      </w:r>
      <w:r>
        <w:rPr>
          <w:sz w:val="20"/>
        </w:rPr>
      </w:r>
      <w:r>
        <w:rPr>
          <w:sz w:val="20"/>
        </w:rPr>
      </w:r>
    </w:p>
    <w:p>
      <w:pPr>
        <w:pStyle w:val="6453"/>
        <w:numPr>
          <w:ilvl w:val="4"/>
          <w:numId w:val="91"/>
        </w:numPr>
        <w:pBdr/>
        <w:tabs>
          <w:tab w:val="left" w:leader="none" w:pos="1559"/>
        </w:tabs>
        <w:spacing w:before="63"/>
        <w:ind w:hanging="283"/>
        <w:jc w:val="both"/>
        <w:rPr>
          <w:sz w:val="20"/>
        </w:rPr>
      </w:pPr>
      <w:r>
        <w:rPr>
          <w:b/>
          <w:sz w:val="20"/>
        </w:rPr>
        <w:t xml:space="preserve">Прямые</w:t>
      </w:r>
      <w:r>
        <w:rPr>
          <w:b/>
          <w:spacing w:val="-2"/>
          <w:sz w:val="20"/>
        </w:rPr>
        <w:t xml:space="preserve"> расчеты</w:t>
      </w:r>
      <w:r>
        <w:rPr>
          <w:spacing w:val="-2"/>
          <w:sz w:val="20"/>
        </w:rPr>
        <w:t xml:space="preserve">;</w:t>
      </w:r>
      <w:r>
        <w:rPr>
          <w:sz w:val="20"/>
        </w:rPr>
      </w:r>
      <w:r>
        <w:rPr>
          <w:sz w:val="20"/>
        </w:rPr>
      </w:r>
    </w:p>
    <w:p>
      <w:pPr>
        <w:pStyle w:val="6453"/>
        <w:numPr>
          <w:ilvl w:val="4"/>
          <w:numId w:val="91"/>
        </w:numPr>
        <w:pBdr/>
        <w:tabs>
          <w:tab w:val="left" w:leader="none" w:pos="1559"/>
        </w:tabs>
        <w:spacing w:before="85"/>
        <w:ind w:hanging="283"/>
        <w:jc w:val="both"/>
        <w:rPr>
          <w:sz w:val="20"/>
        </w:rPr>
      </w:pPr>
      <w:r>
        <w:rPr>
          <w:b/>
          <w:sz w:val="20"/>
        </w:rPr>
        <w:t xml:space="preserve">Через</w:t>
      </w:r>
      <w:r>
        <w:rPr>
          <w:b/>
          <w:spacing w:val="-3"/>
          <w:sz w:val="20"/>
        </w:rPr>
        <w:t xml:space="preserve"> </w:t>
      </w:r>
      <w:r>
        <w:rPr>
          <w:b/>
          <w:sz w:val="20"/>
        </w:rPr>
        <w:t xml:space="preserve">счета</w:t>
      </w:r>
      <w:r>
        <w:rPr>
          <w:b/>
          <w:spacing w:val="-2"/>
          <w:sz w:val="20"/>
        </w:rPr>
        <w:t xml:space="preserve"> расчетов</w:t>
      </w:r>
      <w:r>
        <w:rPr>
          <w:spacing w:val="-2"/>
          <w:sz w:val="20"/>
        </w:rPr>
        <w:t xml:space="preserve">.</w:t>
      </w:r>
      <w:r>
        <w:rPr>
          <w:sz w:val="20"/>
        </w:rPr>
      </w:r>
      <w:r>
        <w:rPr>
          <w:sz w:val="20"/>
        </w:rPr>
      </w:r>
    </w:p>
    <w:p>
      <w:pPr>
        <w:pStyle w:val="6453"/>
        <w:numPr>
          <w:ilvl w:val="3"/>
          <w:numId w:val="91"/>
        </w:numPr>
        <w:pBdr/>
        <w:tabs>
          <w:tab w:val="left" w:leader="none" w:pos="1275"/>
          <w:tab w:val="left" w:leader="none" w:pos="1277"/>
        </w:tabs>
        <w:spacing w:before="85" w:line="285" w:lineRule="auto"/>
        <w:ind w:right="423" w:hanging="285" w:left="1277"/>
        <w:jc w:val="both"/>
        <w:rPr>
          <w:sz w:val="20"/>
        </w:rPr>
      </w:pPr>
      <w:r>
        <w:rPr>
          <w:b/>
          <w:sz w:val="20"/>
        </w:rPr>
        <w:t xml:space="preserve">Порядок расчетов по внебиржевым сделкам с ПФИ</w:t>
      </w:r>
      <w:r>
        <w:rPr>
          <w:sz w:val="20"/>
        </w:rPr>
        <w:t xml:space="preserve">. Возможные значения:</w:t>
      </w:r>
      <w:r>
        <w:rPr>
          <w:sz w:val="20"/>
        </w:rPr>
      </w:r>
      <w:r>
        <w:rPr>
          <w:sz w:val="20"/>
        </w:rPr>
      </w:r>
    </w:p>
    <w:p>
      <w:pPr>
        <w:pStyle w:val="6453"/>
        <w:numPr>
          <w:ilvl w:val="4"/>
          <w:numId w:val="91"/>
        </w:numPr>
        <w:pBdr/>
        <w:tabs>
          <w:tab w:val="left" w:leader="none" w:pos="1559"/>
        </w:tabs>
        <w:spacing w:before="62"/>
        <w:ind w:hanging="283"/>
        <w:jc w:val="both"/>
        <w:rPr>
          <w:b/>
          <w:sz w:val="20"/>
        </w:rPr>
      </w:pPr>
      <w:r>
        <w:rPr>
          <w:b/>
          <w:sz w:val="20"/>
        </w:rPr>
        <w:t xml:space="preserve">Прямые</w:t>
      </w:r>
      <w:r>
        <w:rPr>
          <w:b/>
          <w:spacing w:val="-2"/>
          <w:sz w:val="20"/>
        </w:rPr>
        <w:t xml:space="preserve"> расчеты;</w:t>
      </w:r>
      <w:r>
        <w:rPr>
          <w:b/>
          <w:sz w:val="20"/>
        </w:rPr>
      </w:r>
      <w:r>
        <w:rPr>
          <w:b/>
          <w:sz w:val="20"/>
        </w:rPr>
      </w:r>
    </w:p>
    <w:p>
      <w:pPr>
        <w:pStyle w:val="6453"/>
        <w:numPr>
          <w:ilvl w:val="4"/>
          <w:numId w:val="91"/>
        </w:numPr>
        <w:pBdr/>
        <w:tabs>
          <w:tab w:val="left" w:leader="none" w:pos="1559"/>
        </w:tabs>
        <w:spacing w:before="86"/>
        <w:ind w:hanging="283"/>
        <w:jc w:val="both"/>
        <w:rPr>
          <w:b/>
          <w:sz w:val="20"/>
        </w:rPr>
      </w:pPr>
      <w:r>
        <w:rPr>
          <w:b/>
          <w:sz w:val="20"/>
        </w:rPr>
        <w:t xml:space="preserve">Через</w:t>
      </w:r>
      <w:r>
        <w:rPr>
          <w:b/>
          <w:spacing w:val="-3"/>
          <w:sz w:val="20"/>
        </w:rPr>
        <w:t xml:space="preserve"> </w:t>
      </w:r>
      <w:r>
        <w:rPr>
          <w:b/>
          <w:sz w:val="20"/>
        </w:rPr>
        <w:t xml:space="preserve">счета</w:t>
      </w:r>
      <w:r>
        <w:rPr>
          <w:b/>
          <w:spacing w:val="-2"/>
          <w:sz w:val="20"/>
        </w:rPr>
        <w:t xml:space="preserve"> расчетов.</w:t>
      </w:r>
      <w:r>
        <w:rPr>
          <w:b/>
          <w:sz w:val="20"/>
        </w:rPr>
      </w:r>
      <w:r>
        <w:rPr>
          <w:b/>
          <w:sz w:val="20"/>
        </w:rPr>
      </w:r>
    </w:p>
    <w:p>
      <w:pPr>
        <w:pStyle w:val="6453"/>
        <w:numPr>
          <w:ilvl w:val="3"/>
          <w:numId w:val="91"/>
        </w:numPr>
        <w:pBdr/>
        <w:tabs>
          <w:tab w:val="left" w:leader="none" w:pos="1275"/>
          <w:tab w:val="left" w:leader="none" w:pos="1277"/>
        </w:tabs>
        <w:spacing w:before="84" w:line="285" w:lineRule="auto"/>
        <w:ind w:right="423" w:hanging="285" w:left="1277"/>
        <w:jc w:val="both"/>
        <w:rPr>
          <w:sz w:val="20"/>
        </w:rPr>
      </w:pPr>
      <w:r>
        <w:rPr>
          <w:b/>
          <w:sz w:val="20"/>
        </w:rPr>
        <w:t xml:space="preserve">Порядок закрытия парных счетов 52601/52602</w:t>
      </w:r>
      <w:r>
        <w:rPr>
          <w:sz w:val="20"/>
        </w:rPr>
        <w:t xml:space="preserve">. Возможные значения:</w:t>
      </w:r>
      <w:r>
        <w:rPr>
          <w:sz w:val="20"/>
        </w:rPr>
      </w:r>
      <w:r>
        <w:rPr>
          <w:sz w:val="20"/>
        </w:rPr>
      </w:r>
    </w:p>
    <w:p>
      <w:pPr>
        <w:pStyle w:val="6453"/>
        <w:numPr>
          <w:ilvl w:val="4"/>
          <w:numId w:val="91"/>
        </w:numPr>
        <w:pBdr/>
        <w:tabs>
          <w:tab w:val="left" w:leader="none" w:pos="1559"/>
        </w:tabs>
        <w:spacing w:before="62"/>
        <w:ind w:hanging="283"/>
        <w:jc w:val="both"/>
        <w:rPr>
          <w:b/>
          <w:sz w:val="20"/>
        </w:rPr>
      </w:pPr>
      <w:r>
        <w:rPr>
          <w:b/>
          <w:sz w:val="20"/>
        </w:rPr>
        <w:t xml:space="preserve">Сделкой</w:t>
      </w:r>
      <w:r>
        <w:rPr>
          <w:b/>
          <w:spacing w:val="-5"/>
          <w:sz w:val="20"/>
        </w:rPr>
        <w:t xml:space="preserve"> </w:t>
      </w:r>
      <w:r>
        <w:rPr>
          <w:b/>
          <w:sz w:val="20"/>
        </w:rPr>
        <w:t xml:space="preserve">на</w:t>
      </w:r>
      <w:r>
        <w:rPr>
          <w:b/>
          <w:spacing w:val="-5"/>
          <w:sz w:val="20"/>
        </w:rPr>
        <w:t xml:space="preserve"> </w:t>
      </w:r>
      <w:r>
        <w:rPr>
          <w:b/>
          <w:sz w:val="20"/>
        </w:rPr>
        <w:t xml:space="preserve">срочном</w:t>
      </w:r>
      <w:r>
        <w:rPr>
          <w:b/>
          <w:spacing w:val="-5"/>
          <w:sz w:val="20"/>
        </w:rPr>
        <w:t xml:space="preserve"> </w:t>
      </w:r>
      <w:r>
        <w:rPr>
          <w:b/>
          <w:spacing w:val="-2"/>
          <w:sz w:val="20"/>
        </w:rPr>
        <w:t xml:space="preserve">рынке;</w:t>
      </w:r>
      <w:r>
        <w:rPr>
          <w:b/>
          <w:sz w:val="20"/>
        </w:rPr>
      </w:r>
      <w:r>
        <w:rPr>
          <w:b/>
          <w:sz w:val="20"/>
        </w:rPr>
      </w:r>
    </w:p>
    <w:p>
      <w:pPr>
        <w:pStyle w:val="6453"/>
        <w:numPr>
          <w:ilvl w:val="4"/>
          <w:numId w:val="91"/>
        </w:numPr>
        <w:pBdr/>
        <w:tabs>
          <w:tab w:val="left" w:leader="none" w:pos="1559"/>
        </w:tabs>
        <w:spacing w:before="86" w:line="288" w:lineRule="auto"/>
        <w:ind w:right="425"/>
        <w:jc w:val="both"/>
        <w:rPr>
          <w:b/>
          <w:sz w:val="20"/>
        </w:rPr>
      </w:pPr>
      <w:r>
        <w:rPr>
          <w:b/>
          <w:sz w:val="20"/>
        </w:rPr>
        <w:t xml:space="preserve">Регламентной операцией «Свертка парных</w:t>
      </w:r>
      <w:r>
        <w:rPr>
          <w:b/>
          <w:spacing w:val="40"/>
          <w:sz w:val="20"/>
        </w:rPr>
        <w:t xml:space="preserve"> </w:t>
      </w:r>
      <w:r>
        <w:rPr>
          <w:b/>
          <w:spacing w:val="-2"/>
          <w:sz w:val="20"/>
        </w:rPr>
        <w:t xml:space="preserve">счетов».</w:t>
      </w:r>
      <w:r>
        <w:rPr>
          <w:b/>
          <w:sz w:val="20"/>
        </w:rPr>
      </w:r>
      <w:r>
        <w:rPr>
          <w:b/>
          <w:sz w:val="20"/>
        </w:rPr>
      </w:r>
    </w:p>
    <w:p>
      <w:pPr>
        <w:pStyle w:val="6453"/>
        <w:numPr>
          <w:ilvl w:val="2"/>
          <w:numId w:val="91"/>
        </w:numPr>
        <w:pBdr/>
        <w:tabs>
          <w:tab w:val="left" w:leader="none" w:pos="1274"/>
          <w:tab w:val="left" w:leader="none" w:pos="1276"/>
        </w:tabs>
        <w:spacing w:before="40" w:line="283" w:lineRule="auto"/>
        <w:ind w:right="426" w:hanging="284" w:left="1276"/>
        <w:jc w:val="both"/>
        <w:rPr>
          <w:sz w:val="20"/>
        </w:rPr>
      </w:pPr>
      <w:r>
        <w:rPr>
          <w:sz w:val="20"/>
        </w:rPr>
        <w:t xml:space="preserve">Группа </w:t>
      </w:r>
      <w:r>
        <w:rPr>
          <w:b/>
          <w:sz w:val="20"/>
        </w:rPr>
        <w:t xml:space="preserve">Размещенные ДС</w:t>
      </w:r>
      <w:r>
        <w:rPr>
          <w:sz w:val="20"/>
        </w:rPr>
        <w:t xml:space="preserve">. В группе задаются значения </w:t>
      </w:r>
      <w:r>
        <w:rPr>
          <w:spacing w:val="-2"/>
          <w:sz w:val="20"/>
        </w:rPr>
        <w:t xml:space="preserve">параметров:</w:t>
      </w:r>
      <w:r>
        <w:rPr>
          <w:sz w:val="20"/>
        </w:rPr>
      </w:r>
      <w:r>
        <w:rPr>
          <w:sz w:val="20"/>
        </w:rPr>
      </w:r>
    </w:p>
    <w:p>
      <w:pPr>
        <w:pStyle w:val="6453"/>
        <w:numPr>
          <w:ilvl w:val="3"/>
          <w:numId w:val="91"/>
        </w:numPr>
        <w:pBdr/>
        <w:tabs>
          <w:tab w:val="left" w:leader="none" w:pos="1276"/>
        </w:tabs>
        <w:spacing w:before="104" w:line="288" w:lineRule="auto"/>
        <w:ind w:right="424"/>
        <w:jc w:val="both"/>
        <w:rPr>
          <w:sz w:val="20"/>
        </w:rPr>
      </w:pPr>
      <w:r>
        <w:rPr>
          <w:b/>
          <w:sz w:val="20"/>
        </w:rPr>
        <w:t xml:space="preserve">Критерий существенности отклонений ЭСП от рыночной</w:t>
      </w:r>
      <w:r>
        <w:rPr>
          <w:sz w:val="20"/>
        </w:rPr>
        <w:t xml:space="preserve">. Задается критерий существенности отклонения рассчитанной эффективной ставки процента от рыночной ставки (значение выбирается из</w:t>
      </w:r>
      <w:r>
        <w:rPr>
          <w:spacing w:val="80"/>
          <w:sz w:val="20"/>
        </w:rPr>
        <w:t xml:space="preserve"> </w:t>
      </w:r>
      <w:r>
        <w:rPr>
          <w:sz w:val="20"/>
        </w:rPr>
        <w:t xml:space="preserve">справочника </w:t>
      </w:r>
      <w:r>
        <w:rPr>
          <w:b/>
          <w:sz w:val="20"/>
        </w:rPr>
        <w:t xml:space="preserve">Критерии существенности</w:t>
      </w:r>
      <w:r>
        <w:rPr>
          <w:sz w:val="20"/>
        </w:rPr>
        <w:t xml:space="preserve">). Отклонение может задаваться абсолютной, относительной величиной, либо комбинированным способом.</w:t>
      </w:r>
      <w:r>
        <w:rPr>
          <w:sz w:val="20"/>
        </w:rPr>
      </w:r>
      <w:r>
        <w:rPr>
          <w:sz w:val="20"/>
        </w:rPr>
      </w:r>
    </w:p>
    <w:p>
      <w:pPr>
        <w:pStyle w:val="6453"/>
        <w:numPr>
          <w:ilvl w:val="3"/>
          <w:numId w:val="91"/>
        </w:numPr>
        <w:pBdr/>
        <w:tabs>
          <w:tab w:val="left" w:leader="none" w:pos="1276"/>
        </w:tabs>
        <w:spacing w:before="55" w:line="288" w:lineRule="auto"/>
        <w:ind w:right="423"/>
        <w:jc w:val="both"/>
        <w:rPr>
          <w:sz w:val="20"/>
        </w:rPr>
      </w:pPr>
      <w:r>
        <w:rPr>
          <w:b/>
          <w:sz w:val="20"/>
        </w:rPr>
        <w:t xml:space="preserve">Критерий существенности разницы доходов, рассчитанных по ЭСП и линейным методом</w:t>
      </w:r>
      <w:r>
        <w:rPr>
          <w:sz w:val="20"/>
        </w:rPr>
        <w:t xml:space="preserve">. Задается критерий существенности отклонения амортизированной стоимости принимаемого к учету договора размещения ДС от амортизированной стоимости этого договора, рассчитанной с использованием эффективной ставки процента (значение выбирается из справочника</w:t>
      </w:r>
      <w:r>
        <w:rPr>
          <w:spacing w:val="40"/>
          <w:sz w:val="20"/>
        </w:rPr>
        <w:t xml:space="preserve"> </w:t>
      </w:r>
      <w:r>
        <w:rPr>
          <w:b/>
          <w:sz w:val="20"/>
        </w:rPr>
        <w:t xml:space="preserve">Критерии существенности</w:t>
      </w:r>
      <w:r>
        <w:rPr>
          <w:sz w:val="20"/>
        </w:rPr>
        <w:t xml:space="preserve">). Отклонение может задаваться абсолютной, относительной величиной, либо комбинированным способом.</w:t>
      </w:r>
      <w:r>
        <w:rPr>
          <w:sz w:val="20"/>
        </w:rPr>
      </w:r>
      <w:r>
        <w:rPr>
          <w:sz w:val="20"/>
        </w:rPr>
      </w:r>
    </w:p>
    <w:p>
      <w:pPr>
        <w:pStyle w:val="6453"/>
        <w:pBdr/>
        <w:spacing w:line="288" w:lineRule="auto"/>
        <w:ind/>
        <w:jc w:val="both"/>
        <w:rPr>
          <w:sz w:val="20"/>
        </w:rPr>
        <w:sectPr>
          <w:headerReference w:type="default" r:id="rId19"/>
          <w:headerReference w:type="even" r:id="rId20"/>
          <w:footnotePr/>
          <w:endnotePr/>
          <w:type w:val="nextPage"/>
          <w:pgSz w:h="11910" w:orient="portrait" w:w="8400"/>
          <w:pgMar w:top="960" w:right="708" w:bottom="280" w:left="992" w:header="570" w:footer="0" w:gutter="0"/>
          <w:pgNumType w:start="32"/>
          <w:cols w:num="1" w:sep="0" w:space="720" w:equalWidth="1"/>
        </w:sectPr>
      </w:pPr>
      <w:r>
        <w:rPr>
          <w:sz w:val="20"/>
        </w:rPr>
      </w:r>
      <w:r>
        <w:rPr>
          <w:sz w:val="20"/>
        </w:rPr>
      </w:r>
      <w:r>
        <w:rPr>
          <w:sz w:val="20"/>
        </w:rPr>
      </w:r>
    </w:p>
    <w:p>
      <w:pPr>
        <w:pStyle w:val="6453"/>
        <w:numPr>
          <w:ilvl w:val="3"/>
          <w:numId w:val="91"/>
        </w:numPr>
        <w:pBdr/>
        <w:tabs>
          <w:tab w:val="left" w:leader="none" w:pos="1560"/>
        </w:tabs>
        <w:spacing w:before="121" w:line="288" w:lineRule="auto"/>
        <w:ind w:right="140" w:left="1560"/>
        <w:jc w:val="both"/>
        <w:rPr>
          <w:sz w:val="20"/>
        </w:rPr>
      </w:pPr>
      <w:r>
        <w:rPr>
          <w:b/>
          <w:sz w:val="20"/>
        </w:rPr>
        <w:t xml:space="preserve">Тип рыночной ставки</w:t>
      </w:r>
      <w:r>
        <w:rPr>
          <w:sz w:val="20"/>
        </w:rPr>
        <w:t xml:space="preserve">. Задается тип рыночной ставки для определения рыночной ставки, с которой происходит сравнение эффективной ставки процента (значение выбирается из справочника </w:t>
      </w:r>
      <w:r>
        <w:rPr>
          <w:b/>
          <w:sz w:val="20"/>
        </w:rPr>
        <w:t xml:space="preserve">Типы рыночных ставок</w:t>
      </w:r>
      <w:r>
        <w:rPr>
          <w:sz w:val="20"/>
        </w:rPr>
        <w:t xml:space="preserve">).</w:t>
      </w:r>
      <w:r>
        <w:rPr>
          <w:sz w:val="20"/>
        </w:rPr>
      </w:r>
      <w:r>
        <w:rPr>
          <w:sz w:val="20"/>
        </w:rPr>
      </w:r>
    </w:p>
    <w:p>
      <w:pPr>
        <w:pStyle w:val="6453"/>
        <w:numPr>
          <w:ilvl w:val="2"/>
          <w:numId w:val="91"/>
        </w:numPr>
        <w:pBdr/>
        <w:tabs>
          <w:tab w:val="left" w:leader="none" w:pos="1558"/>
          <w:tab w:val="left" w:leader="none" w:pos="1560"/>
        </w:tabs>
        <w:spacing w:before="57" w:line="285" w:lineRule="auto"/>
        <w:ind w:right="139" w:hanging="284" w:left="1560"/>
        <w:jc w:val="both"/>
        <w:rPr>
          <w:sz w:val="20"/>
        </w:rPr>
      </w:pPr>
      <w:r>
        <w:rPr>
          <w:sz w:val="20"/>
        </w:rPr>
        <w:t xml:space="preserve">Группа </w:t>
      </w:r>
      <w:r>
        <w:rPr>
          <w:b/>
          <w:sz w:val="20"/>
        </w:rPr>
        <w:t xml:space="preserve">Привлеченные ДС</w:t>
      </w:r>
      <w:r>
        <w:rPr>
          <w:sz w:val="20"/>
        </w:rPr>
        <w:t xml:space="preserve">. К этой группе относятся следующие параметры:</w:t>
      </w:r>
      <w:r>
        <w:rPr>
          <w:sz w:val="20"/>
        </w:rPr>
      </w:r>
      <w:r>
        <w:rPr>
          <w:sz w:val="20"/>
        </w:rPr>
      </w:r>
    </w:p>
    <w:p>
      <w:pPr>
        <w:pStyle w:val="6453"/>
        <w:numPr>
          <w:ilvl w:val="3"/>
          <w:numId w:val="91"/>
        </w:numPr>
        <w:pBdr/>
        <w:tabs>
          <w:tab w:val="left" w:leader="none" w:pos="1560"/>
        </w:tabs>
        <w:spacing w:before="100" w:line="288" w:lineRule="auto"/>
        <w:ind w:right="139" w:left="1560"/>
        <w:jc w:val="both"/>
        <w:rPr>
          <w:sz w:val="20"/>
        </w:rPr>
      </w:pPr>
      <w:r>
        <w:rPr>
          <w:b/>
          <w:sz w:val="20"/>
        </w:rPr>
        <w:t xml:space="preserve">Критерий существенности отклонений ЭСП от рыночной</w:t>
      </w:r>
      <w:r>
        <w:rPr>
          <w:sz w:val="20"/>
        </w:rPr>
        <w:t xml:space="preserve">. Задается критерий существенности отклонения рассчитанной эффективной ставки процента от рыночной ставки (значение выбирается из</w:t>
      </w:r>
      <w:r>
        <w:rPr>
          <w:spacing w:val="80"/>
          <w:sz w:val="20"/>
        </w:rPr>
        <w:t xml:space="preserve"> </w:t>
      </w:r>
      <w:r>
        <w:rPr>
          <w:sz w:val="20"/>
        </w:rPr>
        <w:t xml:space="preserve">справочника </w:t>
      </w:r>
      <w:r>
        <w:rPr>
          <w:b/>
          <w:sz w:val="20"/>
        </w:rPr>
        <w:t xml:space="preserve">Критерии существенности</w:t>
      </w:r>
      <w:r>
        <w:rPr>
          <w:sz w:val="20"/>
        </w:rPr>
        <w:t xml:space="preserve">). Отклонение может задаваться абсолютной, относительной величиной, либо комбинированным способом.</w:t>
      </w:r>
      <w:r>
        <w:rPr>
          <w:sz w:val="20"/>
        </w:rPr>
      </w:r>
      <w:r>
        <w:rPr>
          <w:sz w:val="20"/>
        </w:rPr>
      </w:r>
    </w:p>
    <w:p>
      <w:pPr>
        <w:pStyle w:val="6453"/>
        <w:numPr>
          <w:ilvl w:val="3"/>
          <w:numId w:val="91"/>
        </w:numPr>
        <w:pBdr/>
        <w:tabs>
          <w:tab w:val="left" w:leader="none" w:pos="1560"/>
        </w:tabs>
        <w:spacing w:before="55" w:line="288" w:lineRule="auto"/>
        <w:ind w:right="139" w:left="1560"/>
        <w:jc w:val="both"/>
        <w:rPr>
          <w:sz w:val="20"/>
        </w:rPr>
      </w:pPr>
      <w:r>
        <w:rPr>
          <w:b/>
          <w:sz w:val="20"/>
        </w:rPr>
        <w:t xml:space="preserve">Критерий существенности разницы доходов, рассчитанных по ЭСП и линейным методом</w:t>
      </w:r>
      <w:r>
        <w:rPr>
          <w:sz w:val="20"/>
        </w:rPr>
        <w:t xml:space="preserve">.</w:t>
      </w:r>
      <w:r>
        <w:rPr>
          <w:sz w:val="20"/>
        </w:rPr>
        <w:t xml:space="preserve"> Задается критерий существенности отклонения амортизированной стоимости принимаемого к учету договора привлечения ДС от амортизированной стоимости этого договора, рассчитанной с использованием эффективной ставки процента (значение выбирается из справочника</w:t>
      </w:r>
      <w:r>
        <w:rPr>
          <w:spacing w:val="40"/>
          <w:sz w:val="20"/>
        </w:rPr>
        <w:t xml:space="preserve"> </w:t>
      </w:r>
      <w:r>
        <w:rPr>
          <w:b/>
          <w:sz w:val="20"/>
        </w:rPr>
        <w:t xml:space="preserve">Критерии существенности</w:t>
      </w:r>
      <w:r>
        <w:rPr>
          <w:sz w:val="20"/>
        </w:rPr>
        <w:t xml:space="preserve">). Отклонение может задаваться абсолютной, относительной величиной, либо комбинированным способом.</w:t>
      </w:r>
      <w:r>
        <w:rPr>
          <w:sz w:val="20"/>
        </w:rPr>
      </w:r>
      <w:r>
        <w:rPr>
          <w:sz w:val="20"/>
        </w:rPr>
      </w:r>
    </w:p>
    <w:p>
      <w:pPr>
        <w:pStyle w:val="6453"/>
        <w:numPr>
          <w:ilvl w:val="3"/>
          <w:numId w:val="91"/>
        </w:numPr>
        <w:pBdr/>
        <w:tabs>
          <w:tab w:val="left" w:leader="none" w:pos="1560"/>
        </w:tabs>
        <w:spacing w:before="56" w:line="288" w:lineRule="auto"/>
        <w:ind w:right="140" w:left="1560"/>
        <w:jc w:val="both"/>
        <w:rPr>
          <w:sz w:val="20"/>
        </w:rPr>
      </w:pPr>
      <w:r>
        <w:rPr>
          <w:b/>
          <w:sz w:val="20"/>
        </w:rPr>
        <w:t xml:space="preserve">Тип рыночной ставки</w:t>
      </w:r>
      <w:r>
        <w:rPr>
          <w:sz w:val="20"/>
        </w:rPr>
        <w:t xml:space="preserve">. Задается тип рыночной ставки для определения рыночной ставки, с которой происходит сравнение эффективной ставки процента (значение выбирается из справочника </w:t>
      </w:r>
      <w:r>
        <w:rPr>
          <w:b/>
          <w:sz w:val="20"/>
        </w:rPr>
        <w:t xml:space="preserve">Типы рыночных ставок</w:t>
      </w:r>
      <w:r>
        <w:rPr>
          <w:sz w:val="20"/>
        </w:rPr>
        <w:t xml:space="preserve">).</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191" name="Group 39"/>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194" o:spid="_x0000_s0000" style="width:309.20pt;height:0.50pt;mso-wrap-distance-left:0.00pt;mso-wrap-distance-top:0.00pt;mso-wrap-distance-right:0.00pt;mso-wrap-distance-bottom:0.00pt;" coordorigin="0,0" coordsize="39268,63">
                <v:shape id="shape 195" o:spid="_x0000_s195"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3"/>
        <w:numPr>
          <w:ilvl w:val="2"/>
          <w:numId w:val="91"/>
        </w:numPr>
        <w:pBdr/>
        <w:tabs>
          <w:tab w:val="left" w:leader="none" w:pos="1274"/>
          <w:tab w:val="left" w:leader="none" w:pos="1276"/>
        </w:tabs>
        <w:spacing w:before="134" w:line="288" w:lineRule="auto"/>
        <w:ind w:right="423" w:hanging="284" w:left="1276"/>
        <w:jc w:val="both"/>
        <w:rPr>
          <w:sz w:val="20"/>
        </w:rPr>
      </w:pPr>
      <w:r>
        <w:rPr>
          <w:sz w:val="20"/>
        </w:rPr>
        <w:t xml:space="preserve">Группа </w:t>
      </w:r>
      <w:r>
        <w:rPr>
          <w:b/>
          <w:sz w:val="20"/>
        </w:rPr>
        <w:t xml:space="preserve">Регламентные операции</w:t>
      </w:r>
      <w:r>
        <w:rPr>
          <w:sz w:val="20"/>
        </w:rPr>
        <w:t xml:space="preserve">. Указывается порядок выполнения регламентных операций. Порядок выполнения выбирается из справочника </w:t>
      </w:r>
      <w:r>
        <w:rPr>
          <w:b/>
          <w:sz w:val="20"/>
        </w:rPr>
        <w:t xml:space="preserve">Настройки выполнения регламентных операций</w:t>
      </w:r>
      <w:r>
        <w:rPr>
          <w:sz w:val="20"/>
        </w:rPr>
        <w:t xml:space="preserve">.</w:t>
      </w:r>
      <w:r>
        <w:rPr>
          <w:sz w:val="20"/>
        </w:rPr>
      </w:r>
      <w:r>
        <w:rPr>
          <w:sz w:val="20"/>
        </w:rPr>
      </w:r>
    </w:p>
    <w:p>
      <w:pPr>
        <w:pStyle w:val="6451"/>
        <w:pBdr/>
        <w:spacing w:before="81"/>
        <w:ind/>
        <w:rPr/>
      </w:pPr>
      <w:r>
        <mc:AlternateContent>
          <mc:Choice Requires="wpg">
            <w:drawing>
              <wp:anchor xmlns:wp="http://schemas.openxmlformats.org/drawingml/2006/wordprocessingDrawing" xmlns:wp14="http://schemas.microsoft.com/office/word/2010/wordprocessingDrawing" distT="0" distB="0" distL="0" distR="0" simplePos="0" relativeHeight="487591936" behindDoc="1" locked="0" layoutInCell="1" allowOverlap="1">
                <wp:simplePos x="0" y="0"/>
                <wp:positionH relativeFrom="page">
                  <wp:posOffset>720090</wp:posOffset>
                </wp:positionH>
                <wp:positionV relativeFrom="paragraph">
                  <wp:posOffset>213079</wp:posOffset>
                </wp:positionV>
                <wp:extent cx="3929944" cy="1809083"/>
                <wp:effectExtent l="0" t="0" r="0" b="0"/>
                <wp:wrapTopAndBottom/>
                <wp:docPr id="192"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r/>
                      </pic:nvPicPr>
                      <pic:blipFill>
                        <a:blip r:embed="rId105"/>
                        <a:stretch/>
                      </pic:blipFill>
                      <pic:spPr bwMode="auto">
                        <a:xfrm>
                          <a:off x="0" y="0"/>
                          <a:ext cx="3929944" cy="180908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6" o:spid="_x0000_s196" type="#_x0000_t75" style="position:absolute;z-index:-487591936;o:allowoverlap:true;o:allowincell:true;mso-position-horizontal-relative:page;margin-left:56.70pt;mso-position-horizontal:absolute;mso-position-vertical-relative:text;margin-top:16.78pt;mso-position-vertical:absolute;width:309.44pt;height:142.45pt;mso-wrap-distance-left:0.00pt;mso-wrap-distance-top:0.00pt;mso-wrap-distance-right:0.00pt;mso-wrap-distance-bottom:0.00pt;z-index:1;" stroked="false">
                <w10:wrap type="topAndBottom"/>
                <v:imagedata r:id="rId105" o:title=""/>
                <o:lock v:ext="edit" rotation="t"/>
              </v:shape>
            </w:pict>
          </mc:Fallback>
        </mc:AlternateContent>
      </w:r>
      <w:r/>
    </w:p>
    <w:p>
      <w:pPr>
        <w:pStyle w:val="6451"/>
        <w:pBdr/>
        <w:spacing w:before="209" w:line="288" w:lineRule="auto"/>
        <w:ind w:right="422" w:left="993"/>
        <w:jc w:val="both"/>
        <w:rPr/>
      </w:pPr>
      <w:r>
        <w:t xml:space="preserve">Данный справочник предназначен для определения порядка</w:t>
      </w:r>
      <w:r>
        <w:rPr>
          <w:spacing w:val="40"/>
        </w:rPr>
        <w:t xml:space="preserve"> </w:t>
      </w:r>
      <w:r>
        <w:t xml:space="preserve">и</w:t>
      </w:r>
      <w:r>
        <w:rPr>
          <w:spacing w:val="40"/>
        </w:rPr>
        <w:t xml:space="preserve"> </w:t>
      </w:r>
      <w:r>
        <w:t xml:space="preserve">момента</w:t>
      </w:r>
      <w:r>
        <w:rPr>
          <w:spacing w:val="40"/>
        </w:rPr>
        <w:t xml:space="preserve"> </w:t>
      </w:r>
      <w:r>
        <w:t xml:space="preserve">времени</w:t>
      </w:r>
      <w:r>
        <w:rPr>
          <w:spacing w:val="40"/>
        </w:rPr>
        <w:t xml:space="preserve"> </w:t>
      </w:r>
      <w:r>
        <w:t xml:space="preserve">выполнения</w:t>
      </w:r>
      <w:r>
        <w:rPr>
          <w:spacing w:val="40"/>
        </w:rPr>
        <w:t xml:space="preserve"> </w:t>
      </w:r>
      <w:r>
        <w:t xml:space="preserve">операций</w:t>
      </w:r>
      <w:r>
        <w:rPr>
          <w:spacing w:val="40"/>
        </w:rPr>
        <w:t xml:space="preserve"> </w:t>
      </w:r>
      <w:r>
        <w:t xml:space="preserve">в</w:t>
      </w:r>
      <w:r>
        <w:rPr>
          <w:spacing w:val="40"/>
        </w:rPr>
        <w:t xml:space="preserve"> </w:t>
      </w:r>
      <w:r>
        <w:t xml:space="preserve">течение</w:t>
      </w:r>
      <w:r>
        <w:rPr>
          <w:spacing w:val="40"/>
        </w:rPr>
        <w:t xml:space="preserve"> </w:t>
      </w:r>
      <w:r>
        <w:t xml:space="preserve">дня,</w:t>
      </w:r>
      <w:r>
        <w:rPr>
          <w:spacing w:val="80"/>
        </w:rPr>
        <w:t xml:space="preserve"> </w:t>
      </w:r>
      <w:r>
        <w:t xml:space="preserve">а также их периодичности.</w:t>
      </w:r>
      <w:r/>
    </w:p>
    <w:p>
      <w:pPr>
        <w:pStyle w:val="6451"/>
        <w:pBdr/>
        <w:spacing w:before="98" w:line="288" w:lineRule="auto"/>
        <w:ind w:right="422" w:left="993"/>
        <w:jc w:val="both"/>
        <w:rPr/>
      </w:pPr>
      <w:r>
        <w:t xml:space="preserve">На закладке </w:t>
      </w:r>
      <w:r>
        <w:rPr>
          <w:b/>
        </w:rPr>
        <w:t xml:space="preserve">Регламентные операции </w:t>
      </w:r>
      <w:r>
        <w:t xml:space="preserve">формы элемента справочника содержится перечень регламентных операций. Для</w:t>
      </w:r>
      <w:r>
        <w:rPr>
          <w:spacing w:val="40"/>
        </w:rPr>
        <w:t xml:space="preserve">  </w:t>
      </w:r>
      <w:r>
        <w:t xml:space="preserve">каждой</w:t>
      </w:r>
      <w:r>
        <w:rPr>
          <w:spacing w:val="40"/>
        </w:rPr>
        <w:t xml:space="preserve">  </w:t>
      </w:r>
      <w:r>
        <w:t xml:space="preserve">операции</w:t>
      </w:r>
      <w:r>
        <w:rPr>
          <w:spacing w:val="40"/>
        </w:rPr>
        <w:t xml:space="preserve">  </w:t>
      </w:r>
      <w:r>
        <w:t xml:space="preserve">указывается</w:t>
      </w:r>
      <w:r>
        <w:rPr>
          <w:spacing w:val="40"/>
        </w:rPr>
        <w:t xml:space="preserve">  </w:t>
      </w:r>
      <w:r>
        <w:t xml:space="preserve">момент</w:t>
      </w:r>
      <w:r>
        <w:rPr>
          <w:spacing w:val="40"/>
        </w:rPr>
        <w:t xml:space="preserve">  </w:t>
      </w:r>
      <w:r>
        <w:t xml:space="preserve">времени,</w:t>
      </w:r>
      <w:r>
        <w:rPr>
          <w:spacing w:val="80"/>
        </w:rPr>
        <w:t xml:space="preserve"> </w:t>
      </w:r>
      <w:r>
        <w:t xml:space="preserve">в</w:t>
      </w:r>
      <w:r>
        <w:rPr>
          <w:spacing w:val="-1"/>
        </w:rPr>
        <w:t xml:space="preserve"> </w:t>
      </w:r>
      <w:r>
        <w:t xml:space="preserve">который будет создан регламентный документ, периодичность операции, а также блок операций. Разбивка операций на несколько блоков позволяет выполнять операции частями, отдельно по каждому блоку.</w:t>
      </w:r>
      <w:r/>
    </w:p>
    <w:p>
      <w:pPr>
        <w:pBdr/>
        <w:spacing w:before="94" w:line="288" w:lineRule="auto"/>
        <w:ind w:right="423" w:left="993"/>
        <w:jc w:val="both"/>
        <w:rPr>
          <w:sz w:val="20"/>
        </w:rPr>
      </w:pPr>
      <w:r>
        <w:rPr>
          <w:sz w:val="20"/>
        </w:rPr>
        <w:t xml:space="preserve">Табличная часть закладки </w:t>
      </w:r>
      <w:r>
        <w:rPr>
          <w:b/>
          <w:sz w:val="20"/>
        </w:rPr>
        <w:t xml:space="preserve">Распределение документов по времени </w:t>
      </w:r>
      <w:r>
        <w:rPr>
          <w:sz w:val="20"/>
        </w:rPr>
        <w:t xml:space="preserve">предназначена для детальной настройки операции </w:t>
      </w:r>
      <w:r>
        <w:rPr>
          <w:b/>
          <w:sz w:val="20"/>
        </w:rPr>
        <w:t xml:space="preserve">Распределение документов по времени</w:t>
      </w:r>
      <w:r>
        <w:rPr>
          <w:sz w:val="20"/>
        </w:rPr>
        <w:t xml:space="preserve">. Служит для выстраивания документов в таком порядке, чтобы партионный учет с учетом коротких позиций, операций РЕПО 2 отработал корректно, исключив возможный хаотичный порядок документов.</w:t>
      </w:r>
      <w:r>
        <w:rPr>
          <w:sz w:val="20"/>
        </w:rPr>
      </w:r>
      <w:r>
        <w:rPr>
          <w:sz w:val="20"/>
        </w:rPr>
      </w:r>
    </w:p>
    <w:p>
      <w:pPr>
        <w:pBdr/>
        <w:spacing w:before="96" w:line="285" w:lineRule="auto"/>
        <w:ind w:right="423" w:left="993"/>
        <w:jc w:val="both"/>
        <w:rPr>
          <w:sz w:val="20"/>
        </w:rPr>
      </w:pPr>
      <w:r>
        <w:rPr>
          <w:sz w:val="20"/>
        </w:rPr>
        <w:t xml:space="preserve">Табличная часть закладки </w:t>
      </w:r>
      <w:r>
        <w:rPr>
          <w:b/>
          <w:sz w:val="20"/>
        </w:rPr>
        <w:t xml:space="preserve">Интервалы проведения документов</w:t>
      </w:r>
      <w:r>
        <w:rPr>
          <w:b/>
          <w:spacing w:val="60"/>
          <w:sz w:val="20"/>
        </w:rPr>
        <w:t xml:space="preserve">  </w:t>
      </w:r>
      <w:r>
        <w:rPr>
          <w:sz w:val="20"/>
        </w:rPr>
        <w:t xml:space="preserve">предназначена</w:t>
      </w:r>
      <w:r>
        <w:rPr>
          <w:spacing w:val="60"/>
          <w:sz w:val="20"/>
        </w:rPr>
        <w:t xml:space="preserve">  </w:t>
      </w:r>
      <w:r>
        <w:rPr>
          <w:sz w:val="20"/>
        </w:rPr>
        <w:t xml:space="preserve">для</w:t>
      </w:r>
      <w:r>
        <w:rPr>
          <w:spacing w:val="60"/>
          <w:sz w:val="20"/>
        </w:rPr>
        <w:t xml:space="preserve">  </w:t>
      </w:r>
      <w:r>
        <w:rPr>
          <w:sz w:val="20"/>
        </w:rPr>
        <w:t xml:space="preserve">детальной</w:t>
      </w:r>
      <w:r>
        <w:rPr>
          <w:spacing w:val="61"/>
          <w:sz w:val="20"/>
        </w:rPr>
        <w:t xml:space="preserve">  </w:t>
      </w:r>
      <w:r>
        <w:rPr>
          <w:spacing w:val="-2"/>
          <w:sz w:val="20"/>
        </w:rPr>
        <w:t xml:space="preserve">настройки</w:t>
      </w:r>
      <w:r>
        <w:rPr>
          <w:sz w:val="20"/>
        </w:rPr>
      </w:r>
      <w:r>
        <w:rPr>
          <w:sz w:val="20"/>
        </w:rPr>
      </w:r>
    </w:p>
    <w:p>
      <w:pPr>
        <w:pBdr/>
        <w:spacing w:line="285" w:lineRule="auto"/>
        <w:ind/>
        <w:jc w:val="both"/>
        <w:rPr>
          <w:sz w:val="20"/>
        </w:rPr>
        <w:sectPr>
          <w:footnotePr/>
          <w:endnotePr/>
          <w:type w:val="nextPage"/>
          <w:pgSz w:h="11910" w:orient="portrait" w:w="8400"/>
          <w:pgMar w:top="960" w:right="708" w:bottom="280" w:left="992" w:header="570" w:footer="0" w:gutter="0"/>
          <w:cols w:num="1" w:sep="0" w:space="720" w:equalWidth="1"/>
        </w:sectPr>
      </w:pPr>
      <w:r>
        <w:rPr>
          <w:sz w:val="20"/>
        </w:rPr>
      </w:r>
      <w:r>
        <w:rPr>
          <w:sz w:val="20"/>
        </w:rPr>
      </w:r>
      <w:r>
        <w:rPr>
          <w:sz w:val="20"/>
        </w:rPr>
      </w:r>
    </w:p>
    <w:p>
      <w:pPr>
        <w:pBdr/>
        <w:spacing w:before="121" w:line="288" w:lineRule="auto"/>
        <w:ind w:right="138" w:left="1277"/>
        <w:jc w:val="both"/>
        <w:rPr>
          <w:sz w:val="20"/>
        </w:rPr>
      </w:pPr>
      <w:r>
        <w:rPr>
          <w:sz w:val="20"/>
        </w:rPr>
        <w:t xml:space="preserve">регламентной</w:t>
      </w:r>
      <w:r>
        <w:rPr>
          <w:spacing w:val="80"/>
          <w:sz w:val="20"/>
        </w:rPr>
        <w:t xml:space="preserve">  </w:t>
      </w:r>
      <w:r>
        <w:rPr>
          <w:sz w:val="20"/>
        </w:rPr>
        <w:t xml:space="preserve">операции</w:t>
      </w:r>
      <w:r>
        <w:rPr>
          <w:spacing w:val="80"/>
          <w:sz w:val="20"/>
        </w:rPr>
        <w:t xml:space="preserve">  </w:t>
      </w:r>
      <w:r>
        <w:rPr>
          <w:b/>
          <w:sz w:val="20"/>
        </w:rPr>
        <w:t xml:space="preserve">Проведение</w:t>
      </w:r>
      <w:r>
        <w:rPr>
          <w:b/>
          <w:spacing w:val="80"/>
          <w:sz w:val="20"/>
        </w:rPr>
        <w:t xml:space="preserve">  </w:t>
      </w:r>
      <w:r>
        <w:rPr>
          <w:b/>
          <w:sz w:val="20"/>
        </w:rPr>
        <w:t xml:space="preserve">документов</w:t>
      </w:r>
      <w:r>
        <w:rPr>
          <w:sz w:val="20"/>
        </w:rPr>
        <w:t xml:space="preserve">.</w:t>
      </w:r>
      <w:r>
        <w:rPr>
          <w:spacing w:val="40"/>
          <w:sz w:val="20"/>
        </w:rPr>
        <w:t xml:space="preserve"> </w:t>
      </w:r>
      <w:r>
        <w:rPr>
          <w:sz w:val="20"/>
        </w:rPr>
        <w:t xml:space="preserve">В</w:t>
      </w:r>
      <w:r>
        <w:rPr>
          <w:spacing w:val="-3"/>
          <w:sz w:val="20"/>
        </w:rPr>
        <w:t xml:space="preserve"> </w:t>
      </w:r>
      <w:r>
        <w:rPr>
          <w:sz w:val="20"/>
        </w:rPr>
        <w:t xml:space="preserve">реквизите </w:t>
      </w:r>
      <w:r>
        <w:rPr>
          <w:b/>
          <w:sz w:val="20"/>
        </w:rPr>
        <w:t xml:space="preserve">Блок операций </w:t>
      </w:r>
      <w:r>
        <w:rPr>
          <w:sz w:val="20"/>
        </w:rPr>
        <w:t xml:space="preserve">указывается блок, к которому относится регламентная операция </w:t>
      </w:r>
      <w:r>
        <w:rPr>
          <w:b/>
          <w:sz w:val="20"/>
        </w:rPr>
        <w:t xml:space="preserve">Проведение документов</w:t>
      </w:r>
      <w:r>
        <w:rPr>
          <w:sz w:val="20"/>
        </w:rPr>
        <w:t xml:space="preserve">, настройки которой задаются. Тем самым можно за день выполнить несколько проведений документов за различные интервалы времени.</w:t>
      </w:r>
      <w:r>
        <w:rPr>
          <w:sz w:val="20"/>
        </w:rPr>
      </w:r>
      <w:r>
        <w:rPr>
          <w:sz w:val="20"/>
        </w:rPr>
      </w:r>
    </w:p>
    <w:p>
      <w:pPr>
        <w:pStyle w:val="6451"/>
        <w:pBdr/>
        <w:spacing w:before="96" w:line="288" w:lineRule="auto"/>
        <w:ind w:right="140" w:left="1277"/>
        <w:jc w:val="both"/>
        <w:rPr/>
      </w:pPr>
      <w:r>
        <w:t xml:space="preserve">Табличная часть </w:t>
      </w:r>
      <w:r>
        <w:rPr>
          <w:b/>
        </w:rPr>
        <w:t xml:space="preserve">Распределение ценных бумаг по потокам </w:t>
      </w:r>
      <w:r>
        <w:t xml:space="preserve">предназначена для детальной настройки регламентной операции </w:t>
      </w:r>
      <w:r>
        <w:rPr>
          <w:b/>
        </w:rPr>
        <w:t xml:space="preserve">Проведение документов</w:t>
      </w:r>
      <w:r>
        <w:t xml:space="preserve">. Позволяет выполнить проведение документов в несколько отдельных потоков, сгруппировав документы по ценным бумагам по номерам потоков. Настройка имеет смысл только для серверного варианта работы информационной базы.</w:t>
      </w:r>
      <w:r/>
    </w:p>
    <w:p>
      <w:pPr>
        <w:pBdr/>
        <w:spacing w:before="93" w:line="285" w:lineRule="auto"/>
        <w:ind w:right="139" w:left="1277"/>
        <w:jc w:val="both"/>
        <w:rPr>
          <w:sz w:val="20"/>
        </w:rPr>
      </w:pPr>
      <w:r>
        <w:rPr>
          <w:sz w:val="20"/>
        </w:rPr>
        <w:t xml:space="preserve">На закладке </w:t>
      </w:r>
      <w:r>
        <w:rPr>
          <w:b/>
          <w:sz w:val="20"/>
        </w:rPr>
        <w:t xml:space="preserve">Прочие настройки </w:t>
      </w:r>
      <w:r>
        <w:rPr>
          <w:sz w:val="20"/>
        </w:rPr>
        <w:t xml:space="preserve">содержатся следующие </w:t>
      </w:r>
      <w:r>
        <w:rPr>
          <w:spacing w:val="-2"/>
          <w:sz w:val="20"/>
        </w:rPr>
        <w:t xml:space="preserve">реквизиты:</w:t>
      </w:r>
      <w:r>
        <w:rPr>
          <w:sz w:val="20"/>
        </w:rPr>
      </w:r>
      <w:r>
        <w:rPr>
          <w:sz w:val="20"/>
        </w:rPr>
      </w:r>
    </w:p>
    <w:p>
      <w:pPr>
        <w:pStyle w:val="6453"/>
        <w:numPr>
          <w:ilvl w:val="0"/>
          <w:numId w:val="87"/>
        </w:numPr>
        <w:pBdr/>
        <w:tabs>
          <w:tab w:val="left" w:leader="none" w:pos="1844"/>
        </w:tabs>
        <w:spacing w:before="102" w:line="288" w:lineRule="auto"/>
        <w:ind w:right="138"/>
        <w:jc w:val="both"/>
        <w:rPr>
          <w:sz w:val="20"/>
        </w:rPr>
      </w:pPr>
      <w:r>
        <w:rPr>
          <w:b/>
          <w:sz w:val="20"/>
        </w:rPr>
        <w:t xml:space="preserve">Проводить документы</w:t>
      </w:r>
      <w:r>
        <w:rPr>
          <w:b/>
          <w:spacing w:val="-1"/>
          <w:sz w:val="20"/>
        </w:rPr>
        <w:t xml:space="preserve"> </w:t>
      </w:r>
      <w:r>
        <w:rPr>
          <w:sz w:val="20"/>
        </w:rPr>
        <w:t xml:space="preserve">– настройка проведения документов. Позволяет проводить документы: все, только проведенные или только непроведенные;</w:t>
      </w:r>
      <w:r>
        <w:rPr>
          <w:sz w:val="20"/>
        </w:rPr>
      </w:r>
      <w:r>
        <w:rPr>
          <w:sz w:val="20"/>
        </w:rPr>
      </w:r>
    </w:p>
    <w:p>
      <w:pPr>
        <w:pStyle w:val="6453"/>
        <w:numPr>
          <w:ilvl w:val="0"/>
          <w:numId w:val="87"/>
        </w:numPr>
        <w:pBdr/>
        <w:tabs>
          <w:tab w:val="left" w:leader="none" w:pos="1844"/>
        </w:tabs>
        <w:spacing w:before="39" w:line="288" w:lineRule="auto"/>
        <w:ind w:right="139"/>
        <w:jc w:val="both"/>
        <w:rPr>
          <w:sz w:val="20"/>
        </w:rPr>
      </w:pPr>
      <w:r>
        <w:rPr>
          <w:b/>
          <w:sz w:val="20"/>
        </w:rPr>
        <w:t xml:space="preserve">Автоматическое распределение ценных бумаг по потокам</w:t>
      </w:r>
      <w:r>
        <w:rPr>
          <w:b/>
          <w:spacing w:val="-6"/>
          <w:sz w:val="20"/>
        </w:rPr>
        <w:t xml:space="preserve"> </w:t>
      </w:r>
      <w:r>
        <w:rPr>
          <w:sz w:val="20"/>
        </w:rPr>
        <w:t xml:space="preserve">– включает/отключает механизм проведения документов по ценным бумагам в несколько потоков. Настройка актуальна только для серверного режима работы информационной базы.</w:t>
      </w:r>
      <w:r>
        <w:rPr>
          <w:sz w:val="20"/>
        </w:rPr>
      </w:r>
      <w:r>
        <w:rPr>
          <w:sz w:val="20"/>
        </w:rPr>
      </w:r>
    </w:p>
    <w:p>
      <w:pPr>
        <w:pStyle w:val="6453"/>
        <w:numPr>
          <w:ilvl w:val="0"/>
          <w:numId w:val="87"/>
        </w:numPr>
        <w:pBdr/>
        <w:tabs>
          <w:tab w:val="left" w:leader="none" w:pos="1844"/>
        </w:tabs>
        <w:spacing w:before="39" w:line="288" w:lineRule="auto"/>
        <w:ind w:right="139"/>
        <w:jc w:val="both"/>
        <w:rPr>
          <w:sz w:val="20"/>
        </w:rPr>
      </w:pPr>
      <w:r>
        <w:rPr>
          <w:b/>
          <w:sz w:val="20"/>
        </w:rPr>
        <w:t xml:space="preserve">Список адресов электронной почты для уведомлений</w:t>
      </w:r>
      <w:r>
        <w:rPr>
          <w:b/>
          <w:spacing w:val="-4"/>
          <w:sz w:val="20"/>
        </w:rPr>
        <w:t xml:space="preserve"> </w:t>
      </w:r>
      <w:r>
        <w:rPr>
          <w:sz w:val="20"/>
        </w:rPr>
        <w:t xml:space="preserve">– указывается список адресов электронный почты для отправки уведомления по завершению операций проведения.</w:t>
      </w:r>
      <w:r>
        <w:rPr>
          <w:sz w:val="20"/>
        </w:rPr>
      </w:r>
      <w:r>
        <w:rPr>
          <w:sz w:val="20"/>
        </w:rPr>
      </w:r>
    </w:p>
    <w:p>
      <w:pPr>
        <w:pStyle w:val="6453"/>
        <w:numPr>
          <w:ilvl w:val="0"/>
          <w:numId w:val="87"/>
        </w:numPr>
        <w:pBdr/>
        <w:tabs>
          <w:tab w:val="left" w:leader="none" w:pos="1844"/>
        </w:tabs>
        <w:spacing w:before="39" w:line="288" w:lineRule="auto"/>
        <w:ind w:right="138"/>
        <w:jc w:val="both"/>
        <w:rPr>
          <w:sz w:val="20"/>
        </w:rPr>
      </w:pPr>
      <w:r>
        <w:rPr>
          <w:b/>
          <w:sz w:val="20"/>
        </w:rPr>
        <w:t xml:space="preserve">Использовать дополнительные признаки документов</w:t>
      </w:r>
      <w:r>
        <w:rPr>
          <w:b/>
          <w:spacing w:val="-1"/>
          <w:sz w:val="20"/>
        </w:rPr>
        <w:t xml:space="preserve"> </w:t>
      </w:r>
      <w:r>
        <w:rPr>
          <w:sz w:val="20"/>
        </w:rPr>
        <w:t xml:space="preserve">– при установленном флажке можно выполнить отбор по дополнительным признакам документов, которые указываются на закладке </w:t>
      </w:r>
      <w:r>
        <w:rPr>
          <w:b/>
          <w:sz w:val="20"/>
        </w:rPr>
        <w:t xml:space="preserve">Распределение документов по времени</w:t>
      </w:r>
      <w:r>
        <w:rPr>
          <w:sz w:val="20"/>
        </w:rPr>
        <w:t xml:space="preserve">.</w:t>
      </w:r>
      <w:r>
        <w:rPr>
          <w:sz w:val="20"/>
        </w:rPr>
      </w:r>
      <w:r>
        <w:rPr>
          <w:sz w:val="20"/>
        </w:rPr>
      </w:r>
    </w:p>
    <w:p>
      <w:pPr>
        <w:pStyle w:val="6453"/>
        <w:numPr>
          <w:ilvl w:val="0"/>
          <w:numId w:val="87"/>
        </w:numPr>
        <w:pBdr/>
        <w:tabs>
          <w:tab w:val="left" w:leader="none" w:pos="1844"/>
        </w:tabs>
        <w:spacing w:before="39" w:line="285" w:lineRule="auto"/>
        <w:ind w:right="140"/>
        <w:jc w:val="both"/>
        <w:rPr>
          <w:sz w:val="20"/>
        </w:rPr>
      </w:pPr>
      <w:r>
        <w:rPr>
          <w:b/>
          <w:sz w:val="20"/>
        </w:rPr>
        <w:t xml:space="preserve">Регламентные операции разбиваются по бумагам</w:t>
      </w:r>
      <w:r>
        <w:rPr>
          <w:b/>
          <w:spacing w:val="-6"/>
          <w:sz w:val="20"/>
        </w:rPr>
        <w:t xml:space="preserve"> </w:t>
      </w:r>
      <w:r>
        <w:rPr>
          <w:sz w:val="20"/>
        </w:rPr>
        <w:t xml:space="preserve">– при</w:t>
      </w:r>
      <w:r>
        <w:rPr>
          <w:spacing w:val="-7"/>
          <w:sz w:val="20"/>
        </w:rPr>
        <w:t xml:space="preserve"> </w:t>
      </w:r>
      <w:r>
        <w:rPr>
          <w:sz w:val="20"/>
        </w:rPr>
        <w:t xml:space="preserve">установленном</w:t>
      </w:r>
      <w:r>
        <w:rPr>
          <w:spacing w:val="-7"/>
          <w:sz w:val="20"/>
        </w:rPr>
        <w:t xml:space="preserve"> </w:t>
      </w:r>
      <w:r>
        <w:rPr>
          <w:sz w:val="20"/>
        </w:rPr>
        <w:t xml:space="preserve">флажке</w:t>
      </w:r>
      <w:r>
        <w:rPr>
          <w:spacing w:val="-9"/>
          <w:sz w:val="20"/>
        </w:rPr>
        <w:t xml:space="preserve"> </w:t>
      </w:r>
      <w:r>
        <w:rPr>
          <w:sz w:val="20"/>
        </w:rPr>
        <w:t xml:space="preserve">поддерживается</w:t>
      </w:r>
      <w:r>
        <w:rPr>
          <w:spacing w:val="-7"/>
          <w:sz w:val="20"/>
        </w:rPr>
        <w:t xml:space="preserve"> </w:t>
      </w:r>
      <w:r>
        <w:rPr>
          <w:sz w:val="20"/>
        </w:rPr>
        <w:t xml:space="preserve">разбиение</w:t>
      </w:r>
      <w:r>
        <w:rPr>
          <w:sz w:val="20"/>
        </w:rPr>
      </w:r>
      <w:r>
        <w:rPr>
          <w:sz w:val="20"/>
        </w:rPr>
      </w:r>
    </w:p>
    <w:p>
      <w:pPr>
        <w:pStyle w:val="6453"/>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193" name="Group 42"/>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197" o:spid="_x0000_s0000" style="width:309.20pt;height:0.50pt;mso-wrap-distance-left:0.00pt;mso-wrap-distance-top:0.00pt;mso-wrap-distance-right:0.00pt;mso-wrap-distance-bottom:0.00pt;" coordorigin="0,0" coordsize="39268,63">
                <v:shape id="shape 198" o:spid="_x0000_s198"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before="132" w:line="290" w:lineRule="auto"/>
        <w:ind w:right="425" w:left="1559"/>
        <w:jc w:val="both"/>
        <w:rPr/>
      </w:pPr>
      <w:r>
        <w:t xml:space="preserve">операций переоценки ценных бумаг и расчета параметров учета ценных бумаг.</w:t>
      </w:r>
      <w:r/>
    </w:p>
    <w:p>
      <w:pPr>
        <w:pStyle w:val="6451"/>
        <w:pBdr/>
        <w:tabs>
          <w:tab w:val="left" w:leader="none" w:pos="3020"/>
          <w:tab w:val="left" w:leader="none" w:pos="3287"/>
          <w:tab w:val="left" w:leader="none" w:pos="4892"/>
          <w:tab w:val="left" w:leader="none" w:pos="5277"/>
        </w:tabs>
        <w:spacing w:before="38" w:line="288" w:lineRule="auto"/>
        <w:ind w:right="423" w:left="993"/>
        <w:jc w:val="both"/>
        <w:rPr/>
      </w:pPr>
      <w:r>
        <w:t xml:space="preserve">Табличная часть </w:t>
      </w:r>
      <w:r>
        <w:rPr>
          <w:b/>
        </w:rPr>
        <w:t xml:space="preserve">Переоценка валютных остатков</w:t>
      </w:r>
      <w:r>
        <w:rPr>
          <w:b/>
          <w:spacing w:val="40"/>
        </w:rPr>
        <w:t xml:space="preserve"> </w:t>
      </w:r>
      <w:r>
        <w:t xml:space="preserve">позволяет выделить набор счетов, который будет переоцениваться отдельно от всех остальных регламентной операцией </w:t>
      </w:r>
      <w:r>
        <w:rPr>
          <w:b/>
        </w:rPr>
        <w:t xml:space="preserve">Переоценка валютных остатков обособленного набора счетов</w:t>
      </w:r>
      <w:r>
        <w:t xml:space="preserve">. Настройка предназначена для оптимизации </w:t>
      </w:r>
      <w:r>
        <w:rPr>
          <w:spacing w:val="-2"/>
        </w:rPr>
        <w:t xml:space="preserve">бизнес-процессов,</w:t>
      </w:r>
      <w:r>
        <w:tab/>
      </w:r>
      <w:r>
        <w:tab/>
      </w:r>
      <w:r>
        <w:rPr>
          <w:spacing w:val="-2"/>
        </w:rPr>
        <w:t xml:space="preserve">например,</w:t>
      </w:r>
      <w:r>
        <w:tab/>
      </w:r>
      <w:r>
        <w:rPr>
          <w:spacing w:val="-2"/>
        </w:rPr>
        <w:t xml:space="preserve">перепроведения </w:t>
      </w:r>
      <w:r>
        <w:t xml:space="preserve">и восстановление</w:t>
      </w:r>
      <w:r>
        <w:tab/>
      </w:r>
      <w:r>
        <w:rPr>
          <w:spacing w:val="-2"/>
        </w:rPr>
        <w:t xml:space="preserve">последовательности</w:t>
      </w:r>
      <w:r>
        <w:tab/>
      </w:r>
      <w:r>
        <w:tab/>
      </w:r>
      <w:r>
        <w:rPr>
          <w:spacing w:val="-2"/>
        </w:rPr>
        <w:t xml:space="preserve">проведения </w:t>
      </w:r>
      <w:r>
        <w:t xml:space="preserve">документов по торговой деятельности отдельно от общехозяйственной деятельности.</w:t>
      </w:r>
      <w:r/>
    </w:p>
    <w:p>
      <w:pPr>
        <w:pStyle w:val="6451"/>
        <w:pBdr/>
        <w:spacing w:before="94" w:line="285" w:lineRule="auto"/>
        <w:ind w:right="424" w:left="993"/>
        <w:jc w:val="both"/>
        <w:rPr/>
      </w:pPr>
      <w:r>
        <w:t xml:space="preserve">Закладка </w:t>
      </w:r>
      <w:r>
        <w:rPr>
          <w:b/>
        </w:rPr>
        <w:t xml:space="preserve">Свертка парных счетов </w:t>
      </w:r>
      <w:r>
        <w:t xml:space="preserve">предназначена для оптимизации и удобства, позволяет некоторые счета сворачивать отдельной регламентной операцией.</w:t>
      </w:r>
      <w:r/>
    </w:p>
    <w:p>
      <w:pPr>
        <w:pStyle w:val="6451"/>
        <w:pBdr/>
        <w:spacing/>
        <w:ind/>
        <w:rPr/>
      </w:pPr>
      <w:r/>
      <w:r/>
    </w:p>
    <w:p>
      <w:pPr>
        <w:pStyle w:val="6451"/>
        <w:pBdr/>
        <w:spacing w:before="14"/>
        <w:ind/>
        <w:rPr/>
      </w:pPr>
      <w:r/>
      <w:r/>
    </w:p>
    <w:p>
      <w:pPr>
        <w:pStyle w:val="6453"/>
        <w:numPr>
          <w:ilvl w:val="2"/>
          <w:numId w:val="91"/>
        </w:numPr>
        <w:pBdr/>
        <w:tabs>
          <w:tab w:val="left" w:leader="none" w:pos="1275"/>
          <w:tab w:val="left" w:leader="none" w:pos="1277"/>
        </w:tabs>
        <w:spacing w:line="288" w:lineRule="auto"/>
        <w:ind w:right="423"/>
        <w:jc w:val="both"/>
        <w:rPr>
          <w:sz w:val="20"/>
        </w:rPr>
      </w:pPr>
      <w:r>
        <w:rPr>
          <w:sz w:val="20"/>
        </w:rPr>
        <w:t xml:space="preserve">Группа </w:t>
      </w:r>
      <w:r>
        <w:rPr>
          <w:b/>
          <w:sz w:val="20"/>
        </w:rPr>
        <w:t xml:space="preserve">Управление рисками</w:t>
      </w:r>
      <w:r>
        <w:rPr>
          <w:sz w:val="20"/>
        </w:rPr>
        <w:t xml:space="preserve">. Предназначена для задания методов проверки кредитных рисков: банков, контрагентов. Методы проверки выбираются из справочника </w:t>
      </w:r>
      <w:r>
        <w:rPr>
          <w:b/>
          <w:sz w:val="20"/>
        </w:rPr>
        <w:t xml:space="preserve">Методы проверки кредитных рисков </w:t>
      </w:r>
      <w:r>
        <w:rPr>
          <w:sz w:val="20"/>
        </w:rPr>
        <w:t xml:space="preserve">(описание справочника см. в разделе «</w:t>
      </w:r>
      <w:hyperlink w:tooltip="#_bookmark182" w:anchor="_bookmark182" w:history="1">
        <w:r>
          <w:rPr>
            <w:sz w:val="20"/>
          </w:rPr>
          <w:t xml:space="preserve">Методы проверки</w:t>
        </w:r>
      </w:hyperlink>
      <w:r>
        <w:rPr>
          <w:sz w:val="20"/>
        </w:rPr>
        <w:t xml:space="preserve"> </w:t>
      </w:r>
      <w:hyperlink w:tooltip="#_bookmark182" w:anchor="_bookmark182" w:history="1">
        <w:r>
          <w:rPr>
            <w:sz w:val="20"/>
          </w:rPr>
          <w:t xml:space="preserve">кредитных рисков</w:t>
        </w:r>
      </w:hyperlink>
      <w:r>
        <w:rPr>
          <w:sz w:val="20"/>
        </w:rPr>
        <w:t xml:space="preserve">»).</w:t>
      </w:r>
      <w:r>
        <w:rPr>
          <w:sz w:val="20"/>
        </w:rPr>
      </w:r>
      <w:r>
        <w:rPr>
          <w:sz w:val="20"/>
        </w:rPr>
      </w:r>
    </w:p>
    <w:p>
      <w:pPr>
        <w:pStyle w:val="6453"/>
        <w:numPr>
          <w:ilvl w:val="2"/>
          <w:numId w:val="91"/>
        </w:numPr>
        <w:pBdr/>
        <w:tabs>
          <w:tab w:val="left" w:leader="none" w:pos="1274"/>
          <w:tab w:val="left" w:leader="none" w:pos="1276"/>
        </w:tabs>
        <w:spacing w:before="95" w:line="285" w:lineRule="auto"/>
        <w:ind w:right="423" w:hanging="284" w:left="1276"/>
        <w:jc w:val="both"/>
        <w:rPr>
          <w:sz w:val="20"/>
        </w:rPr>
      </w:pPr>
      <w:r>
        <w:rPr>
          <w:sz w:val="20"/>
        </w:rPr>
        <w:t xml:space="preserve">Группа</w:t>
      </w:r>
      <w:r>
        <w:rPr>
          <w:spacing w:val="-3"/>
          <w:sz w:val="20"/>
        </w:rPr>
        <w:t xml:space="preserve"> </w:t>
      </w:r>
      <w:r>
        <w:rPr>
          <w:b/>
          <w:sz w:val="20"/>
        </w:rPr>
        <w:t xml:space="preserve">Брокерская</w:t>
      </w:r>
      <w:r>
        <w:rPr>
          <w:b/>
          <w:spacing w:val="-4"/>
          <w:sz w:val="20"/>
        </w:rPr>
        <w:t xml:space="preserve"> </w:t>
      </w:r>
      <w:r>
        <w:rPr>
          <w:b/>
          <w:sz w:val="20"/>
        </w:rPr>
        <w:t xml:space="preserve">деятельность</w:t>
      </w:r>
      <w:r>
        <w:rPr>
          <w:sz w:val="20"/>
        </w:rPr>
        <w:t xml:space="preserve">.</w:t>
      </w:r>
      <w:r>
        <w:rPr>
          <w:spacing w:val="-2"/>
          <w:sz w:val="20"/>
        </w:rPr>
        <w:t xml:space="preserve"> </w:t>
      </w:r>
      <w:r>
        <w:rPr>
          <w:sz w:val="20"/>
        </w:rPr>
        <w:t xml:space="preserve">Включает</w:t>
      </w:r>
      <w:r>
        <w:rPr>
          <w:spacing w:val="-3"/>
          <w:sz w:val="20"/>
        </w:rPr>
        <w:t xml:space="preserve"> </w:t>
      </w:r>
      <w:r>
        <w:rPr>
          <w:sz w:val="20"/>
        </w:rPr>
        <w:t xml:space="preserve">следующие </w:t>
      </w:r>
      <w:r>
        <w:rPr>
          <w:spacing w:val="-2"/>
          <w:sz w:val="20"/>
        </w:rPr>
        <w:t xml:space="preserve">параметры:</w:t>
      </w:r>
      <w:r>
        <w:rPr>
          <w:sz w:val="20"/>
        </w:rPr>
      </w:r>
      <w:r>
        <w:rPr>
          <w:sz w:val="20"/>
        </w:rPr>
      </w:r>
    </w:p>
    <w:p>
      <w:pPr>
        <w:pStyle w:val="6453"/>
        <w:numPr>
          <w:ilvl w:val="3"/>
          <w:numId w:val="91"/>
        </w:numPr>
        <w:pBdr/>
        <w:tabs>
          <w:tab w:val="left" w:leader="none" w:pos="1276"/>
        </w:tabs>
        <w:spacing w:before="100" w:line="288" w:lineRule="auto"/>
        <w:ind w:right="422"/>
        <w:jc w:val="both"/>
        <w:rPr>
          <w:sz w:val="20"/>
        </w:rPr>
      </w:pPr>
      <w:r>
        <w:rPr>
          <w:b/>
          <w:sz w:val="20"/>
        </w:rPr>
        <w:t xml:space="preserve">Группа счетов расчетов по брокерским операциям</w:t>
      </w:r>
      <w:r>
        <w:rPr>
          <w:sz w:val="20"/>
        </w:rPr>
        <w:t xml:space="preserve">. Производится выбор из перечисленных счетов расчетов счета для документа </w:t>
      </w:r>
      <w:r>
        <w:rPr>
          <w:b/>
          <w:sz w:val="20"/>
        </w:rPr>
        <w:t xml:space="preserve">Брокерская</w:t>
      </w:r>
      <w:r>
        <w:rPr>
          <w:b/>
          <w:spacing w:val="-2"/>
          <w:sz w:val="20"/>
        </w:rPr>
        <w:t xml:space="preserve"> </w:t>
      </w:r>
      <w:r>
        <w:rPr>
          <w:b/>
          <w:sz w:val="20"/>
        </w:rPr>
        <w:t xml:space="preserve">операция</w:t>
      </w:r>
      <w:r>
        <w:rPr>
          <w:sz w:val="20"/>
        </w:rPr>
        <w:t xml:space="preserve">. Представлен выбор счетов расчетов с разными дополнительными </w:t>
      </w:r>
      <w:r>
        <w:rPr>
          <w:spacing w:val="-2"/>
          <w:sz w:val="20"/>
        </w:rPr>
        <w:t xml:space="preserve">субсчетами:</w:t>
      </w:r>
      <w:r>
        <w:rPr>
          <w:sz w:val="20"/>
        </w:rPr>
      </w:r>
      <w:r>
        <w:rPr>
          <w:sz w:val="20"/>
        </w:rPr>
      </w:r>
    </w:p>
    <w:p>
      <w:pPr>
        <w:pStyle w:val="6453"/>
        <w:numPr>
          <w:ilvl w:val="4"/>
          <w:numId w:val="91"/>
        </w:numPr>
        <w:pBdr/>
        <w:tabs>
          <w:tab w:val="left" w:leader="none" w:pos="1559"/>
        </w:tabs>
        <w:spacing w:before="56" w:line="285" w:lineRule="auto"/>
        <w:ind w:right="423"/>
        <w:jc w:val="both"/>
        <w:rPr>
          <w:sz w:val="20"/>
        </w:rPr>
      </w:pPr>
      <w:r>
        <w:rPr>
          <w:b/>
          <w:sz w:val="20"/>
        </w:rPr>
        <w:t xml:space="preserve">Дополнительный</w:t>
      </w:r>
      <w:r>
        <w:rPr>
          <w:b/>
          <w:spacing w:val="80"/>
          <w:sz w:val="20"/>
        </w:rPr>
        <w:t xml:space="preserve"> </w:t>
      </w:r>
      <w:r>
        <w:rPr>
          <w:b/>
          <w:sz w:val="20"/>
        </w:rPr>
        <w:t xml:space="preserve">субсчет</w:t>
      </w:r>
      <w:r>
        <w:rPr>
          <w:b/>
          <w:spacing w:val="80"/>
          <w:sz w:val="20"/>
        </w:rPr>
        <w:t xml:space="preserve"> </w:t>
      </w:r>
      <w:r>
        <w:rPr>
          <w:b/>
          <w:sz w:val="20"/>
        </w:rPr>
        <w:t xml:space="preserve">КНТР</w:t>
      </w:r>
      <w:r>
        <w:rPr>
          <w:b/>
          <w:spacing w:val="80"/>
          <w:sz w:val="20"/>
        </w:rPr>
        <w:t xml:space="preserve"> </w:t>
      </w:r>
      <w:r>
        <w:rPr>
          <w:sz w:val="20"/>
        </w:rPr>
        <w:t xml:space="preserve">–</w:t>
      </w:r>
      <w:r>
        <w:rPr>
          <w:spacing w:val="80"/>
          <w:sz w:val="20"/>
        </w:rPr>
        <w:t xml:space="preserve"> </w:t>
      </w:r>
      <w:r>
        <w:rPr>
          <w:sz w:val="20"/>
        </w:rPr>
        <w:t xml:space="preserve">ведется</w:t>
      </w:r>
      <w:r>
        <w:rPr>
          <w:spacing w:val="80"/>
          <w:sz w:val="20"/>
        </w:rPr>
        <w:t xml:space="preserve"> </w:t>
      </w:r>
      <w:r>
        <w:rPr>
          <w:sz w:val="20"/>
        </w:rPr>
        <w:t xml:space="preserve">учет</w:t>
      </w:r>
      <w:r>
        <w:rPr>
          <w:spacing w:val="40"/>
          <w:sz w:val="20"/>
        </w:rPr>
        <w:t xml:space="preserve"> </w:t>
      </w:r>
      <w:r>
        <w:rPr>
          <w:sz w:val="20"/>
        </w:rPr>
        <w:t xml:space="preserve">в разрезе аналитики по контрагентам.</w:t>
      </w:r>
      <w:r>
        <w:rPr>
          <w:sz w:val="20"/>
        </w:rPr>
      </w:r>
      <w:r>
        <w:rPr>
          <w:sz w:val="20"/>
        </w:rPr>
      </w:r>
    </w:p>
    <w:p>
      <w:pPr>
        <w:pStyle w:val="6453"/>
        <w:numPr>
          <w:ilvl w:val="4"/>
          <w:numId w:val="91"/>
        </w:numPr>
        <w:pBdr/>
        <w:tabs>
          <w:tab w:val="left" w:leader="none" w:pos="1559"/>
        </w:tabs>
        <w:spacing w:before="44" w:line="288" w:lineRule="auto"/>
        <w:ind w:right="423"/>
        <w:jc w:val="both"/>
        <w:rPr>
          <w:sz w:val="20"/>
        </w:rPr>
      </w:pPr>
      <w:r>
        <w:rPr>
          <w:b/>
          <w:sz w:val="20"/>
        </w:rPr>
        <w:t xml:space="preserve">Дополнительный</w:t>
      </w:r>
      <w:r>
        <w:rPr>
          <w:b/>
          <w:spacing w:val="25"/>
          <w:sz w:val="20"/>
        </w:rPr>
        <w:t xml:space="preserve"> </w:t>
      </w:r>
      <w:r>
        <w:rPr>
          <w:b/>
          <w:sz w:val="20"/>
        </w:rPr>
        <w:t xml:space="preserve">субсчет</w:t>
      </w:r>
      <w:r>
        <w:rPr>
          <w:b/>
          <w:spacing w:val="24"/>
          <w:sz w:val="20"/>
        </w:rPr>
        <w:t xml:space="preserve"> </w:t>
      </w:r>
      <w:r>
        <w:rPr>
          <w:b/>
          <w:sz w:val="20"/>
        </w:rPr>
        <w:t xml:space="preserve">БР</w:t>
      </w:r>
      <w:r>
        <w:rPr>
          <w:b/>
          <w:spacing w:val="28"/>
          <w:sz w:val="20"/>
        </w:rPr>
        <w:t xml:space="preserve"> </w:t>
      </w:r>
      <w:r>
        <w:rPr>
          <w:sz w:val="20"/>
        </w:rPr>
        <w:t xml:space="preserve">–</w:t>
      </w:r>
      <w:r>
        <w:rPr>
          <w:spacing w:val="28"/>
          <w:sz w:val="20"/>
        </w:rPr>
        <w:t xml:space="preserve"> </w:t>
      </w:r>
      <w:r>
        <w:rPr>
          <w:sz w:val="20"/>
        </w:rPr>
        <w:t xml:space="preserve">так</w:t>
      </w:r>
      <w:r>
        <w:rPr>
          <w:spacing w:val="27"/>
          <w:sz w:val="20"/>
        </w:rPr>
        <w:t xml:space="preserve"> </w:t>
      </w:r>
      <w:r>
        <w:rPr>
          <w:sz w:val="20"/>
        </w:rPr>
        <w:t xml:space="preserve">же</w:t>
      </w:r>
      <w:r>
        <w:rPr>
          <w:spacing w:val="26"/>
          <w:sz w:val="20"/>
        </w:rPr>
        <w:t xml:space="preserve"> </w:t>
      </w:r>
      <w:r>
        <w:rPr>
          <w:sz w:val="20"/>
        </w:rPr>
        <w:t xml:space="preserve">учет</w:t>
      </w:r>
      <w:r>
        <w:rPr>
          <w:spacing w:val="27"/>
          <w:sz w:val="20"/>
        </w:rPr>
        <w:t xml:space="preserve"> </w:t>
      </w:r>
      <w:r>
        <w:rPr>
          <w:sz w:val="20"/>
        </w:rPr>
        <w:t xml:space="preserve">ведется в</w:t>
      </w:r>
      <w:r>
        <w:rPr>
          <w:spacing w:val="-3"/>
          <w:sz w:val="20"/>
        </w:rPr>
        <w:t xml:space="preserve"> </w:t>
      </w:r>
      <w:r>
        <w:rPr>
          <w:sz w:val="20"/>
        </w:rPr>
        <w:t xml:space="preserve">разрезе аналитики по контрагентам, операциям по брокерской деятельности.</w:t>
      </w:r>
      <w:r>
        <w:rPr>
          <w:sz w:val="20"/>
        </w:rPr>
      </w:r>
      <w:r>
        <w:rPr>
          <w:sz w:val="20"/>
        </w:rPr>
      </w:r>
    </w:p>
    <w:p>
      <w:pPr>
        <w:pStyle w:val="6453"/>
        <w:pBdr/>
        <w:spacing w:line="288" w:lineRule="auto"/>
        <w:ind/>
        <w:jc w:val="both"/>
        <w:rPr>
          <w:sz w:val="20"/>
        </w:rPr>
        <w:sectPr>
          <w:footnotePr/>
          <w:endnotePr/>
          <w:type w:val="nextPage"/>
          <w:pgSz w:h="11910" w:orient="portrait" w:w="8400"/>
          <w:pgMar w:top="960" w:right="708" w:bottom="280" w:left="992" w:header="570" w:footer="0" w:gutter="0"/>
          <w:cols w:num="1" w:sep="0" w:space="720" w:equalWidth="1"/>
        </w:sectPr>
      </w:pPr>
      <w:r>
        <w:rPr>
          <w:sz w:val="20"/>
        </w:rPr>
      </w:r>
      <w:r>
        <w:rPr>
          <w:sz w:val="20"/>
        </w:rPr>
      </w:r>
      <w:r>
        <w:rPr>
          <w:sz w:val="20"/>
        </w:rPr>
      </w:r>
    </w:p>
    <w:p>
      <w:pPr>
        <w:pStyle w:val="6453"/>
        <w:numPr>
          <w:ilvl w:val="0"/>
          <w:numId w:val="86"/>
        </w:numPr>
        <w:pBdr/>
        <w:tabs>
          <w:tab w:val="left" w:leader="none" w:pos="1560"/>
          <w:tab w:val="left" w:leader="none" w:pos="1562"/>
        </w:tabs>
        <w:spacing w:before="121" w:line="288" w:lineRule="auto"/>
        <w:ind w:right="138" w:hanging="285"/>
        <w:jc w:val="both"/>
        <w:rPr>
          <w:sz w:val="20"/>
        </w:rPr>
      </w:pPr>
      <w:r>
        <w:rPr>
          <w:b/>
          <w:sz w:val="20"/>
        </w:rPr>
        <w:t xml:space="preserve">Группа счетов расчетов по брокерским операциям по КД</w:t>
      </w:r>
      <w:r>
        <w:rPr>
          <w:sz w:val="20"/>
        </w:rPr>
        <w:t xml:space="preserve">. Производится выбор из перечисленных счетов расчетов счета для документа </w:t>
      </w:r>
      <w:r>
        <w:rPr>
          <w:b/>
          <w:sz w:val="20"/>
        </w:rPr>
        <w:t xml:space="preserve">Брокерская операция</w:t>
      </w:r>
      <w:r>
        <w:rPr>
          <w:sz w:val="20"/>
        </w:rPr>
        <w:t xml:space="preserve">. Представлен выбор счетов расчетов с разными дополнительными субсчетами:</w:t>
      </w:r>
      <w:r>
        <w:rPr>
          <w:sz w:val="20"/>
        </w:rPr>
      </w:r>
      <w:r>
        <w:rPr>
          <w:sz w:val="20"/>
        </w:rPr>
      </w:r>
    </w:p>
    <w:p>
      <w:pPr>
        <w:pStyle w:val="6453"/>
        <w:numPr>
          <w:ilvl w:val="1"/>
          <w:numId w:val="86"/>
        </w:numPr>
        <w:pBdr/>
        <w:tabs>
          <w:tab w:val="left" w:leader="none" w:pos="1844"/>
        </w:tabs>
        <w:spacing w:before="57" w:line="285" w:lineRule="auto"/>
        <w:ind w:right="138"/>
        <w:jc w:val="both"/>
        <w:rPr>
          <w:sz w:val="20"/>
        </w:rPr>
      </w:pPr>
      <w:r>
        <w:rPr>
          <w:b/>
          <w:sz w:val="20"/>
        </w:rPr>
        <w:t xml:space="preserve">Дополнительный</w:t>
      </w:r>
      <w:r>
        <w:rPr>
          <w:b/>
          <w:spacing w:val="80"/>
          <w:sz w:val="20"/>
        </w:rPr>
        <w:t xml:space="preserve"> </w:t>
      </w:r>
      <w:r>
        <w:rPr>
          <w:b/>
          <w:sz w:val="20"/>
        </w:rPr>
        <w:t xml:space="preserve">субсчет</w:t>
      </w:r>
      <w:r>
        <w:rPr>
          <w:b/>
          <w:spacing w:val="80"/>
          <w:sz w:val="20"/>
        </w:rPr>
        <w:t xml:space="preserve"> </w:t>
      </w:r>
      <w:r>
        <w:rPr>
          <w:b/>
          <w:sz w:val="20"/>
        </w:rPr>
        <w:t xml:space="preserve">КНТР</w:t>
      </w:r>
      <w:r>
        <w:rPr>
          <w:b/>
          <w:spacing w:val="-1"/>
          <w:sz w:val="20"/>
        </w:rPr>
        <w:t xml:space="preserve"> </w:t>
      </w:r>
      <w:r>
        <w:rPr>
          <w:sz w:val="20"/>
        </w:rPr>
        <w:t xml:space="preserve">–</w:t>
      </w:r>
      <w:r>
        <w:rPr>
          <w:spacing w:val="80"/>
          <w:sz w:val="20"/>
        </w:rPr>
        <w:t xml:space="preserve"> </w:t>
      </w:r>
      <w:r>
        <w:rPr>
          <w:sz w:val="20"/>
        </w:rPr>
        <w:t xml:space="preserve">ведется</w:t>
      </w:r>
      <w:r>
        <w:rPr>
          <w:spacing w:val="80"/>
          <w:sz w:val="20"/>
        </w:rPr>
        <w:t xml:space="preserve"> </w:t>
      </w:r>
      <w:r>
        <w:rPr>
          <w:sz w:val="20"/>
        </w:rPr>
        <w:t xml:space="preserve">учет</w:t>
      </w:r>
      <w:r>
        <w:rPr>
          <w:spacing w:val="40"/>
          <w:sz w:val="20"/>
        </w:rPr>
        <w:t xml:space="preserve"> </w:t>
      </w:r>
      <w:r>
        <w:rPr>
          <w:sz w:val="20"/>
        </w:rPr>
        <w:t xml:space="preserve">в разрезе аналитики по контрагентам.</w:t>
      </w:r>
      <w:r>
        <w:rPr>
          <w:sz w:val="20"/>
        </w:rPr>
      </w:r>
      <w:r>
        <w:rPr>
          <w:sz w:val="20"/>
        </w:rPr>
      </w:r>
    </w:p>
    <w:p>
      <w:pPr>
        <w:pStyle w:val="6453"/>
        <w:numPr>
          <w:ilvl w:val="1"/>
          <w:numId w:val="86"/>
        </w:numPr>
        <w:pBdr/>
        <w:tabs>
          <w:tab w:val="left" w:leader="none" w:pos="1844"/>
          <w:tab w:val="left" w:leader="none" w:pos="3172"/>
          <w:tab w:val="left" w:leader="none" w:pos="4622"/>
          <w:tab w:val="left" w:leader="none" w:pos="5388"/>
        </w:tabs>
        <w:spacing w:before="43" w:line="288" w:lineRule="auto"/>
        <w:ind w:right="138"/>
        <w:jc w:val="both"/>
        <w:rPr>
          <w:sz w:val="20"/>
        </w:rPr>
      </w:pPr>
      <w:r>
        <w:rPr>
          <w:b/>
          <w:sz w:val="20"/>
        </w:rPr>
        <w:t xml:space="preserve">Дополнительный</w:t>
      </w:r>
      <w:r>
        <w:rPr>
          <w:b/>
          <w:spacing w:val="69"/>
          <w:sz w:val="20"/>
        </w:rPr>
        <w:t xml:space="preserve">  </w:t>
      </w:r>
      <w:r>
        <w:rPr>
          <w:b/>
          <w:sz w:val="20"/>
        </w:rPr>
        <w:t xml:space="preserve">субсчет</w:t>
      </w:r>
      <w:r>
        <w:rPr>
          <w:b/>
          <w:spacing w:val="69"/>
          <w:sz w:val="20"/>
        </w:rPr>
        <w:t xml:space="preserve">  </w:t>
      </w:r>
      <w:r>
        <w:rPr>
          <w:b/>
          <w:sz w:val="20"/>
        </w:rPr>
        <w:t xml:space="preserve">КД</w:t>
      </w:r>
      <w:r>
        <w:rPr>
          <w:b/>
          <w:spacing w:val="-2"/>
          <w:sz w:val="20"/>
        </w:rPr>
        <w:t xml:space="preserve"> </w:t>
      </w:r>
      <w:r>
        <w:rPr>
          <w:sz w:val="20"/>
        </w:rPr>
        <w:t xml:space="preserve">–</w:t>
      </w:r>
      <w:r>
        <w:rPr>
          <w:spacing w:val="71"/>
          <w:sz w:val="20"/>
        </w:rPr>
        <w:t xml:space="preserve">  </w:t>
      </w:r>
      <w:r>
        <w:rPr>
          <w:sz w:val="20"/>
        </w:rPr>
        <w:t xml:space="preserve">ведется</w:t>
      </w:r>
      <w:r>
        <w:rPr>
          <w:spacing w:val="70"/>
          <w:sz w:val="20"/>
        </w:rPr>
        <w:t xml:space="preserve">  </w:t>
      </w:r>
      <w:r>
        <w:rPr>
          <w:sz w:val="20"/>
        </w:rPr>
        <w:t xml:space="preserve">учет в разрезе</w:t>
      </w:r>
      <w:r>
        <w:rPr>
          <w:sz w:val="20"/>
        </w:rPr>
        <w:tab/>
      </w:r>
      <w:r>
        <w:rPr>
          <w:spacing w:val="-2"/>
          <w:sz w:val="20"/>
        </w:rPr>
        <w:t xml:space="preserve">аналитики</w:t>
      </w:r>
      <w:r>
        <w:rPr>
          <w:sz w:val="20"/>
        </w:rPr>
        <w:tab/>
      </w:r>
      <w:r>
        <w:rPr>
          <w:spacing w:val="-6"/>
          <w:sz w:val="20"/>
        </w:rPr>
        <w:t xml:space="preserve">по</w:t>
      </w:r>
      <w:r>
        <w:rPr>
          <w:sz w:val="20"/>
        </w:rPr>
        <w:tab/>
      </w:r>
      <w:r>
        <w:rPr>
          <w:spacing w:val="-2"/>
          <w:sz w:val="20"/>
        </w:rPr>
        <w:t xml:space="preserve">контрагентам </w:t>
      </w:r>
      <w:r>
        <w:rPr>
          <w:sz w:val="20"/>
        </w:rPr>
        <w:t xml:space="preserve">и корпоративным действиям.</w:t>
      </w:r>
      <w:r>
        <w:rPr>
          <w:sz w:val="20"/>
        </w:rPr>
      </w:r>
      <w:r>
        <w:rPr>
          <w:sz w:val="20"/>
        </w:rPr>
      </w:r>
    </w:p>
    <w:p>
      <w:pPr>
        <w:pStyle w:val="6453"/>
        <w:numPr>
          <w:ilvl w:val="1"/>
          <w:numId w:val="86"/>
        </w:numPr>
        <w:pBdr/>
        <w:tabs>
          <w:tab w:val="left" w:leader="none" w:pos="1844"/>
        </w:tabs>
        <w:spacing w:before="40" w:line="288" w:lineRule="auto"/>
        <w:ind w:right="139"/>
        <w:jc w:val="both"/>
        <w:rPr>
          <w:sz w:val="20"/>
        </w:rPr>
      </w:pPr>
      <w:r>
        <w:rPr>
          <w:b/>
          <w:sz w:val="20"/>
        </w:rPr>
        <w:t xml:space="preserve">Дополнительный</w:t>
      </w:r>
      <w:r>
        <w:rPr>
          <w:b/>
          <w:spacing w:val="30"/>
          <w:sz w:val="20"/>
        </w:rPr>
        <w:t xml:space="preserve"> </w:t>
      </w:r>
      <w:r>
        <w:rPr>
          <w:b/>
          <w:sz w:val="20"/>
        </w:rPr>
        <w:t xml:space="preserve">субсчет</w:t>
      </w:r>
      <w:r>
        <w:rPr>
          <w:b/>
          <w:spacing w:val="29"/>
          <w:sz w:val="20"/>
        </w:rPr>
        <w:t xml:space="preserve"> </w:t>
      </w:r>
      <w:r>
        <w:rPr>
          <w:b/>
          <w:sz w:val="20"/>
        </w:rPr>
        <w:t xml:space="preserve">БР</w:t>
      </w:r>
      <w:r>
        <w:rPr>
          <w:b/>
          <w:spacing w:val="-2"/>
          <w:sz w:val="20"/>
        </w:rPr>
        <w:t xml:space="preserve"> </w:t>
      </w:r>
      <w:r>
        <w:rPr>
          <w:sz w:val="20"/>
        </w:rPr>
        <w:t xml:space="preserve">–</w:t>
      </w:r>
      <w:r>
        <w:rPr>
          <w:spacing w:val="33"/>
          <w:sz w:val="20"/>
        </w:rPr>
        <w:t xml:space="preserve"> </w:t>
      </w:r>
      <w:r>
        <w:rPr>
          <w:sz w:val="20"/>
        </w:rPr>
        <w:t xml:space="preserve">так</w:t>
      </w:r>
      <w:r>
        <w:rPr>
          <w:spacing w:val="33"/>
          <w:sz w:val="20"/>
        </w:rPr>
        <w:t xml:space="preserve"> </w:t>
      </w:r>
      <w:r>
        <w:rPr>
          <w:sz w:val="20"/>
        </w:rPr>
        <w:t xml:space="preserve">же</w:t>
      </w:r>
      <w:r>
        <w:rPr>
          <w:spacing w:val="31"/>
          <w:sz w:val="20"/>
        </w:rPr>
        <w:t xml:space="preserve"> </w:t>
      </w:r>
      <w:r>
        <w:rPr>
          <w:sz w:val="20"/>
        </w:rPr>
        <w:t xml:space="preserve">учет</w:t>
      </w:r>
      <w:r>
        <w:rPr>
          <w:spacing w:val="33"/>
          <w:sz w:val="20"/>
        </w:rPr>
        <w:t xml:space="preserve"> </w:t>
      </w:r>
      <w:r>
        <w:rPr>
          <w:sz w:val="20"/>
        </w:rPr>
        <w:t xml:space="preserve">ведется в</w:t>
      </w:r>
      <w:r>
        <w:rPr>
          <w:spacing w:val="-3"/>
          <w:sz w:val="20"/>
        </w:rPr>
        <w:t xml:space="preserve"> </w:t>
      </w:r>
      <w:r>
        <w:rPr>
          <w:sz w:val="20"/>
        </w:rPr>
        <w:t xml:space="preserve">разрезе аналитики по контрагентам, операциям по брокерской деятельности.</w:t>
      </w:r>
      <w:r>
        <w:rPr>
          <w:sz w:val="20"/>
        </w:rPr>
      </w:r>
      <w:r>
        <w:rPr>
          <w:sz w:val="20"/>
        </w:rPr>
      </w:r>
    </w:p>
    <w:p>
      <w:pPr>
        <w:pStyle w:val="6453"/>
        <w:numPr>
          <w:ilvl w:val="0"/>
          <w:numId w:val="86"/>
        </w:numPr>
        <w:pBdr/>
        <w:tabs>
          <w:tab w:val="left" w:leader="none" w:pos="1560"/>
        </w:tabs>
        <w:spacing w:before="40" w:line="288" w:lineRule="auto"/>
        <w:ind w:right="139" w:left="1560"/>
        <w:jc w:val="both"/>
        <w:rPr>
          <w:sz w:val="20"/>
        </w:rPr>
      </w:pPr>
      <w:r>
        <w:rPr>
          <w:b/>
          <w:sz w:val="20"/>
        </w:rPr>
        <w:t xml:space="preserve">Режим формирования проводок по ДС брокерскими операциями</w:t>
      </w:r>
      <w:r>
        <w:rPr>
          <w:sz w:val="20"/>
        </w:rPr>
        <w:t xml:space="preserve">.</w:t>
      </w:r>
      <w:r>
        <w:rPr>
          <w:spacing w:val="40"/>
          <w:sz w:val="20"/>
        </w:rPr>
        <w:t xml:space="preserve"> </w:t>
      </w:r>
      <w:r>
        <w:rPr>
          <w:sz w:val="20"/>
        </w:rPr>
        <w:t xml:space="preserve">Необходимо</w:t>
      </w:r>
      <w:r>
        <w:rPr>
          <w:spacing w:val="40"/>
          <w:sz w:val="20"/>
        </w:rPr>
        <w:t xml:space="preserve"> </w:t>
      </w:r>
      <w:r>
        <w:rPr>
          <w:sz w:val="20"/>
        </w:rPr>
        <w:t xml:space="preserve">выбрать,</w:t>
      </w:r>
      <w:r>
        <w:rPr>
          <w:spacing w:val="40"/>
          <w:sz w:val="20"/>
        </w:rPr>
        <w:t xml:space="preserve"> </w:t>
      </w:r>
      <w:r>
        <w:rPr>
          <w:sz w:val="20"/>
        </w:rPr>
        <w:t xml:space="preserve">какими документами</w:t>
      </w:r>
      <w:r>
        <w:rPr>
          <w:spacing w:val="-3"/>
          <w:sz w:val="20"/>
        </w:rPr>
        <w:t xml:space="preserve"> </w:t>
      </w:r>
      <w:r>
        <w:rPr>
          <w:sz w:val="20"/>
        </w:rPr>
        <w:t xml:space="preserve">– денежными (банковские выписки, кассовые документы) или в брокерскими (документ Брокерские операции) – будут формироваться проводки.</w:t>
      </w:r>
      <w:r>
        <w:rPr>
          <w:sz w:val="20"/>
        </w:rPr>
      </w:r>
      <w:r>
        <w:rPr>
          <w:sz w:val="20"/>
        </w:rPr>
      </w:r>
    </w:p>
    <w:p>
      <w:pPr>
        <w:pStyle w:val="6453"/>
        <w:numPr>
          <w:ilvl w:val="2"/>
          <w:numId w:val="91"/>
        </w:numPr>
        <w:pBdr/>
        <w:tabs>
          <w:tab w:val="left" w:leader="none" w:pos="1558"/>
          <w:tab w:val="left" w:leader="none" w:pos="1560"/>
        </w:tabs>
        <w:spacing w:before="55" w:line="285" w:lineRule="auto"/>
        <w:ind w:right="138" w:hanging="284" w:left="1560"/>
        <w:jc w:val="both"/>
        <w:rPr>
          <w:sz w:val="20"/>
        </w:rPr>
      </w:pPr>
      <w:r>
        <w:rPr>
          <w:sz w:val="20"/>
        </w:rPr>
        <w:t xml:space="preserve">Группа </w:t>
      </w:r>
      <w:r>
        <w:rPr>
          <w:b/>
          <w:sz w:val="20"/>
        </w:rPr>
        <w:t xml:space="preserve">Бухгалтерская отчетность</w:t>
      </w:r>
      <w:r>
        <w:rPr>
          <w:sz w:val="20"/>
        </w:rPr>
        <w:t xml:space="preserve">. В группе расположены параметры:</w:t>
      </w:r>
      <w:r>
        <w:rPr>
          <w:sz w:val="20"/>
        </w:rPr>
      </w:r>
      <w:r>
        <w:rPr>
          <w:sz w:val="20"/>
        </w:rPr>
      </w:r>
    </w:p>
    <w:p>
      <w:pPr>
        <w:pStyle w:val="6453"/>
        <w:numPr>
          <w:ilvl w:val="3"/>
          <w:numId w:val="91"/>
        </w:numPr>
        <w:pBdr/>
        <w:tabs>
          <w:tab w:val="left" w:leader="none" w:pos="1560"/>
        </w:tabs>
        <w:spacing w:before="101" w:line="288" w:lineRule="auto"/>
        <w:ind w:right="139" w:left="1560"/>
        <w:jc w:val="both"/>
        <w:rPr>
          <w:sz w:val="20"/>
        </w:rPr>
      </w:pPr>
      <w:r>
        <w:rPr>
          <w:b/>
          <w:sz w:val="20"/>
        </w:rPr>
        <w:t xml:space="preserve">Количество дней просрочки обесцененной</w:t>
      </w:r>
      <w:r>
        <w:rPr>
          <w:b/>
          <w:spacing w:val="40"/>
          <w:sz w:val="20"/>
        </w:rPr>
        <w:t xml:space="preserve"> </w:t>
      </w:r>
      <w:r>
        <w:rPr>
          <w:b/>
          <w:sz w:val="20"/>
        </w:rPr>
        <w:t xml:space="preserve">дебиторской задолженности</w:t>
      </w:r>
      <w:r>
        <w:rPr>
          <w:sz w:val="20"/>
        </w:rPr>
        <w:t xml:space="preserve">. При превышении указанного порога количества дней просрочки дебиторская задолженность классифицируется как </w:t>
      </w:r>
      <w:r>
        <w:rPr>
          <w:spacing w:val="-2"/>
          <w:sz w:val="20"/>
        </w:rPr>
        <w:t xml:space="preserve">кредитно-обесцененная.</w:t>
      </w:r>
      <w:r>
        <w:rPr>
          <w:sz w:val="20"/>
        </w:rPr>
      </w:r>
      <w:r>
        <w:rPr>
          <w:sz w:val="20"/>
        </w:rPr>
      </w:r>
    </w:p>
    <w:p>
      <w:pPr>
        <w:pStyle w:val="6453"/>
        <w:numPr>
          <w:ilvl w:val="3"/>
          <w:numId w:val="91"/>
        </w:numPr>
        <w:pBdr/>
        <w:tabs>
          <w:tab w:val="left" w:leader="none" w:pos="1560"/>
        </w:tabs>
        <w:spacing w:before="57"/>
        <w:ind w:hanging="283" w:left="1560"/>
        <w:jc w:val="both"/>
        <w:rPr>
          <w:b/>
          <w:sz w:val="20"/>
        </w:rPr>
      </w:pPr>
      <w:r>
        <w:rPr>
          <w:b/>
          <w:sz w:val="20"/>
        </w:rPr>
        <w:t xml:space="preserve">Способ</w:t>
      </w:r>
      <w:r>
        <w:rPr>
          <w:b/>
          <w:spacing w:val="8"/>
          <w:sz w:val="20"/>
        </w:rPr>
        <w:t xml:space="preserve"> </w:t>
      </w:r>
      <w:r>
        <w:rPr>
          <w:b/>
          <w:sz w:val="20"/>
        </w:rPr>
        <w:t xml:space="preserve">оценки</w:t>
      </w:r>
      <w:r>
        <w:rPr>
          <w:b/>
          <w:spacing w:val="12"/>
          <w:sz w:val="20"/>
        </w:rPr>
        <w:t xml:space="preserve"> </w:t>
      </w:r>
      <w:r>
        <w:rPr>
          <w:b/>
          <w:sz w:val="20"/>
        </w:rPr>
        <w:t xml:space="preserve">МПЗ</w:t>
      </w:r>
      <w:r>
        <w:rPr>
          <w:sz w:val="20"/>
        </w:rPr>
        <w:t xml:space="preserve">.</w:t>
      </w:r>
      <w:r>
        <w:rPr>
          <w:spacing w:val="14"/>
          <w:sz w:val="20"/>
        </w:rPr>
        <w:t xml:space="preserve"> </w:t>
      </w:r>
      <w:r>
        <w:rPr>
          <w:sz w:val="20"/>
        </w:rPr>
        <w:t xml:space="preserve">Возможные</w:t>
      </w:r>
      <w:r>
        <w:rPr>
          <w:spacing w:val="13"/>
          <w:sz w:val="20"/>
        </w:rPr>
        <w:t xml:space="preserve"> </w:t>
      </w:r>
      <w:r>
        <w:rPr>
          <w:sz w:val="20"/>
        </w:rPr>
        <w:t xml:space="preserve">значения:</w:t>
      </w:r>
      <w:r>
        <w:rPr>
          <w:spacing w:val="13"/>
          <w:sz w:val="20"/>
        </w:rPr>
        <w:t xml:space="preserve"> </w:t>
      </w:r>
      <w:r>
        <w:rPr>
          <w:b/>
          <w:sz w:val="20"/>
        </w:rPr>
        <w:t xml:space="preserve">По</w:t>
      </w:r>
      <w:r>
        <w:rPr>
          <w:b/>
          <w:spacing w:val="12"/>
          <w:sz w:val="20"/>
        </w:rPr>
        <w:t xml:space="preserve"> </w:t>
      </w:r>
      <w:r>
        <w:rPr>
          <w:b/>
          <w:spacing w:val="-2"/>
          <w:sz w:val="20"/>
        </w:rPr>
        <w:t xml:space="preserve">средней</w:t>
      </w:r>
      <w:r>
        <w:rPr>
          <w:b/>
          <w:sz w:val="20"/>
        </w:rPr>
      </w:r>
      <w:r>
        <w:rPr>
          <w:b/>
          <w:sz w:val="20"/>
        </w:rPr>
      </w:r>
    </w:p>
    <w:p>
      <w:pPr>
        <w:pBdr/>
        <w:spacing w:before="44"/>
        <w:ind w:left="1562"/>
        <w:rPr>
          <w:sz w:val="20"/>
        </w:rPr>
      </w:pPr>
      <w:r>
        <w:rPr>
          <w:sz w:val="20"/>
        </w:rPr>
        <w:t xml:space="preserve">или</w:t>
      </w:r>
      <w:r>
        <w:rPr>
          <w:spacing w:val="-1"/>
          <w:sz w:val="20"/>
        </w:rPr>
        <w:t xml:space="preserve"> </w:t>
      </w:r>
      <w:r>
        <w:rPr>
          <w:b/>
          <w:sz w:val="20"/>
        </w:rPr>
        <w:t xml:space="preserve">По</w:t>
      </w:r>
      <w:r>
        <w:rPr>
          <w:b/>
          <w:spacing w:val="-1"/>
          <w:sz w:val="20"/>
        </w:rPr>
        <w:t xml:space="preserve"> </w:t>
      </w:r>
      <w:r>
        <w:rPr>
          <w:b/>
          <w:spacing w:val="-2"/>
          <w:sz w:val="20"/>
        </w:rPr>
        <w:t xml:space="preserve">ФИФО</w:t>
      </w:r>
      <w:r>
        <w:rPr>
          <w:spacing w:val="-2"/>
          <w:sz w:val="20"/>
        </w:rPr>
        <w:t xml:space="preserve">.</w:t>
      </w:r>
      <w:r>
        <w:rPr>
          <w:sz w:val="20"/>
        </w:rPr>
      </w:r>
      <w:r>
        <w:rPr>
          <w:sz w:val="20"/>
        </w:rPr>
      </w:r>
    </w:p>
    <w:p>
      <w:pPr>
        <w:pStyle w:val="6451"/>
        <w:pBdr/>
        <w:spacing w:before="102"/>
        <w:ind w:left="1560"/>
        <w:rPr/>
      </w:pPr>
      <w:r>
        <w:t xml:space="preserve">Всегда</w:t>
      </w:r>
      <w:r>
        <w:rPr>
          <w:spacing w:val="-4"/>
        </w:rPr>
        <w:t xml:space="preserve"> </w:t>
      </w:r>
      <w:r>
        <w:t xml:space="preserve">оцениваются</w:t>
      </w:r>
      <w:r>
        <w:rPr>
          <w:spacing w:val="-4"/>
        </w:rPr>
        <w:t xml:space="preserve"> </w:t>
      </w:r>
      <w:r>
        <w:t xml:space="preserve">по</w:t>
      </w:r>
      <w:r>
        <w:rPr>
          <w:spacing w:val="-4"/>
        </w:rPr>
        <w:t xml:space="preserve"> </w:t>
      </w:r>
      <w:r>
        <w:t xml:space="preserve">средней</w:t>
      </w:r>
      <w:r>
        <w:rPr>
          <w:spacing w:val="-4"/>
        </w:rPr>
        <w:t xml:space="preserve"> </w:t>
      </w:r>
      <w:r>
        <w:rPr>
          <w:spacing w:val="-2"/>
        </w:rPr>
        <w:t xml:space="preserve">стоимости:</w:t>
      </w:r>
      <w:r/>
    </w:p>
    <w:p>
      <w:pPr>
        <w:pStyle w:val="6453"/>
        <w:numPr>
          <w:ilvl w:val="4"/>
          <w:numId w:val="91"/>
        </w:numPr>
        <w:pBdr/>
        <w:tabs>
          <w:tab w:val="left" w:leader="none" w:pos="1843"/>
        </w:tabs>
        <w:spacing w:before="142"/>
        <w:ind w:hanging="283" w:left="1843"/>
        <w:rPr>
          <w:sz w:val="20"/>
        </w:rPr>
      </w:pPr>
      <w:r>
        <w:rPr>
          <w:sz w:val="20"/>
        </w:rPr>
        <w:t xml:space="preserve">материалы,</w:t>
      </w:r>
      <w:r>
        <w:rPr>
          <w:spacing w:val="-4"/>
          <w:sz w:val="20"/>
        </w:rPr>
        <w:t xml:space="preserve"> </w:t>
      </w:r>
      <w:r>
        <w:rPr>
          <w:sz w:val="20"/>
        </w:rPr>
        <w:t xml:space="preserve">принятые</w:t>
      </w:r>
      <w:r>
        <w:rPr>
          <w:spacing w:val="-3"/>
          <w:sz w:val="20"/>
        </w:rPr>
        <w:t xml:space="preserve"> </w:t>
      </w:r>
      <w:r>
        <w:rPr>
          <w:sz w:val="20"/>
        </w:rPr>
        <w:t xml:space="preserve">в</w:t>
      </w:r>
      <w:r>
        <w:rPr>
          <w:spacing w:val="-2"/>
          <w:sz w:val="20"/>
        </w:rPr>
        <w:t xml:space="preserve"> </w:t>
      </w:r>
      <w:r>
        <w:rPr>
          <w:sz w:val="20"/>
        </w:rPr>
        <w:t xml:space="preserve">переработку</w:t>
      </w:r>
      <w:r>
        <w:rPr>
          <w:spacing w:val="-2"/>
          <w:sz w:val="20"/>
        </w:rPr>
        <w:t xml:space="preserve"> </w:t>
      </w:r>
      <w:r>
        <w:rPr>
          <w:sz w:val="20"/>
        </w:rPr>
        <w:t xml:space="preserve">(счет</w:t>
      </w:r>
      <w:r>
        <w:rPr>
          <w:spacing w:val="-1"/>
          <w:sz w:val="20"/>
        </w:rPr>
        <w:t xml:space="preserve"> </w:t>
      </w:r>
      <w:r>
        <w:rPr>
          <w:spacing w:val="-2"/>
          <w:sz w:val="20"/>
        </w:rPr>
        <w:t xml:space="preserve">003);</w:t>
      </w:r>
      <w:r>
        <w:rPr>
          <w:sz w:val="20"/>
        </w:rPr>
      </w:r>
      <w:r>
        <w:rPr>
          <w:sz w:val="20"/>
        </w:rPr>
      </w:r>
    </w:p>
    <w:p>
      <w:pPr>
        <w:pStyle w:val="6453"/>
        <w:numPr>
          <w:ilvl w:val="4"/>
          <w:numId w:val="91"/>
        </w:numPr>
        <w:pBdr/>
        <w:tabs>
          <w:tab w:val="left" w:leader="none" w:pos="1844"/>
        </w:tabs>
        <w:spacing w:before="86" w:line="288" w:lineRule="auto"/>
        <w:ind w:right="140" w:left="1844"/>
        <w:rPr>
          <w:sz w:val="20"/>
        </w:rPr>
      </w:pPr>
      <w:r>
        <w:rPr>
          <w:sz w:val="20"/>
        </w:rPr>
        <w:t xml:space="preserve">товары</w:t>
      </w:r>
      <w:r>
        <w:rPr>
          <w:spacing w:val="36"/>
          <w:sz w:val="20"/>
        </w:rPr>
        <w:t xml:space="preserve"> </w:t>
      </w:r>
      <w:r>
        <w:rPr>
          <w:sz w:val="20"/>
        </w:rPr>
        <w:t xml:space="preserve">в</w:t>
      </w:r>
      <w:r>
        <w:rPr>
          <w:spacing w:val="36"/>
          <w:sz w:val="20"/>
        </w:rPr>
        <w:t xml:space="preserve"> </w:t>
      </w:r>
      <w:r>
        <w:rPr>
          <w:sz w:val="20"/>
        </w:rPr>
        <w:t xml:space="preserve">розничной</w:t>
      </w:r>
      <w:r>
        <w:rPr>
          <w:spacing w:val="36"/>
          <w:sz w:val="20"/>
        </w:rPr>
        <w:t xml:space="preserve"> </w:t>
      </w:r>
      <w:r>
        <w:rPr>
          <w:sz w:val="20"/>
        </w:rPr>
        <w:t xml:space="preserve">торговле</w:t>
      </w:r>
      <w:r>
        <w:rPr>
          <w:spacing w:val="36"/>
          <w:sz w:val="20"/>
        </w:rPr>
        <w:t xml:space="preserve"> </w:t>
      </w:r>
      <w:r>
        <w:rPr>
          <w:sz w:val="20"/>
        </w:rPr>
        <w:t xml:space="preserve">(в</w:t>
      </w:r>
      <w:r>
        <w:rPr>
          <w:spacing w:val="36"/>
          <w:sz w:val="20"/>
        </w:rPr>
        <w:t xml:space="preserve"> </w:t>
      </w:r>
      <w:r>
        <w:rPr>
          <w:sz w:val="20"/>
        </w:rPr>
        <w:t xml:space="preserve">НТТ</w:t>
      </w:r>
      <w:r>
        <w:rPr>
          <w:spacing w:val="37"/>
          <w:sz w:val="20"/>
        </w:rPr>
        <w:t xml:space="preserve"> </w:t>
      </w:r>
      <w:r>
        <w:rPr>
          <w:sz w:val="20"/>
        </w:rPr>
        <w:t xml:space="preserve">по</w:t>
      </w:r>
      <w:r>
        <w:rPr>
          <w:spacing w:val="37"/>
          <w:sz w:val="20"/>
        </w:rPr>
        <w:t xml:space="preserve"> </w:t>
      </w:r>
      <w:r>
        <w:rPr>
          <w:sz w:val="20"/>
        </w:rPr>
        <w:t xml:space="preserve">продажной стоимости) (счет 41.12).</w:t>
      </w:r>
      <w:r>
        <w:rPr>
          <w:sz w:val="20"/>
        </w:rPr>
      </w:r>
      <w:r>
        <w:rPr>
          <w:sz w:val="20"/>
        </w:rPr>
      </w:r>
    </w:p>
    <w:p>
      <w:pPr>
        <w:pStyle w:val="6451"/>
        <w:pBdr/>
        <w:spacing w:before="39"/>
        <w:ind w:left="1560"/>
        <w:rPr/>
      </w:pPr>
      <w:r>
        <w:t xml:space="preserve">Всегда</w:t>
      </w:r>
      <w:r>
        <w:rPr>
          <w:spacing w:val="-3"/>
        </w:rPr>
        <w:t xml:space="preserve"> </w:t>
      </w:r>
      <w:r>
        <w:t xml:space="preserve">оцениваются</w:t>
      </w:r>
      <w:r>
        <w:rPr>
          <w:spacing w:val="-4"/>
        </w:rPr>
        <w:t xml:space="preserve"> </w:t>
      </w:r>
      <w:r>
        <w:t xml:space="preserve">по</w:t>
      </w:r>
      <w:r>
        <w:rPr>
          <w:spacing w:val="-3"/>
        </w:rPr>
        <w:t xml:space="preserve"> </w:t>
      </w:r>
      <w:r>
        <w:rPr>
          <w:spacing w:val="-2"/>
        </w:rPr>
        <w:t xml:space="preserve">ФИФО:</w:t>
      </w:r>
      <w:r/>
    </w:p>
    <w:p>
      <w:pPr>
        <w:pStyle w:val="6453"/>
        <w:numPr>
          <w:ilvl w:val="4"/>
          <w:numId w:val="91"/>
        </w:numPr>
        <w:pBdr/>
        <w:tabs>
          <w:tab w:val="left" w:leader="none" w:pos="1843"/>
        </w:tabs>
        <w:spacing w:before="142"/>
        <w:ind w:hanging="283" w:left="1843"/>
        <w:rPr>
          <w:sz w:val="20"/>
        </w:rPr>
      </w:pPr>
      <w:r>
        <w:rPr>
          <w:sz w:val="20"/>
        </w:rPr>
        <w:t xml:space="preserve">товары,</w:t>
      </w:r>
      <w:r>
        <w:rPr>
          <w:spacing w:val="-3"/>
          <w:sz w:val="20"/>
        </w:rPr>
        <w:t xml:space="preserve"> </w:t>
      </w:r>
      <w:r>
        <w:rPr>
          <w:sz w:val="20"/>
        </w:rPr>
        <w:t xml:space="preserve">принятые</w:t>
      </w:r>
      <w:r>
        <w:rPr>
          <w:spacing w:val="-2"/>
          <w:sz w:val="20"/>
        </w:rPr>
        <w:t xml:space="preserve"> </w:t>
      </w:r>
      <w:r>
        <w:rPr>
          <w:sz w:val="20"/>
        </w:rPr>
        <w:t xml:space="preserve">на</w:t>
      </w:r>
      <w:r>
        <w:rPr>
          <w:spacing w:val="-3"/>
          <w:sz w:val="20"/>
        </w:rPr>
        <w:t xml:space="preserve"> </w:t>
      </w:r>
      <w:r>
        <w:rPr>
          <w:sz w:val="20"/>
        </w:rPr>
        <w:t xml:space="preserve">комиссию</w:t>
      </w:r>
      <w:r>
        <w:rPr>
          <w:spacing w:val="-2"/>
          <w:sz w:val="20"/>
        </w:rPr>
        <w:t xml:space="preserve"> </w:t>
      </w:r>
      <w:r>
        <w:rPr>
          <w:sz w:val="20"/>
        </w:rPr>
        <w:t xml:space="preserve">(счет</w:t>
      </w:r>
      <w:r>
        <w:rPr>
          <w:spacing w:val="-3"/>
          <w:sz w:val="20"/>
        </w:rPr>
        <w:t xml:space="preserve"> </w:t>
      </w:r>
      <w:r>
        <w:rPr>
          <w:spacing w:val="-2"/>
          <w:sz w:val="20"/>
        </w:rPr>
        <w:t xml:space="preserve">004).</w:t>
      </w:r>
      <w:r>
        <w:rPr>
          <w:sz w:val="20"/>
        </w:rPr>
      </w:r>
      <w:r>
        <w:rPr>
          <w:sz w:val="20"/>
        </w:rPr>
      </w:r>
    </w:p>
    <w:p>
      <w:pPr>
        <w:pStyle w:val="6453"/>
        <w:pBdr/>
        <w:spacing/>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85"/>
        </w:numPr>
        <w:pBdr/>
        <w:tabs>
          <w:tab w:val="left" w:leader="none" w:pos="1275"/>
          <w:tab w:val="left" w:leader="none" w:pos="1277"/>
        </w:tabs>
        <w:spacing w:before="121" w:line="285" w:lineRule="auto"/>
        <w:ind w:right="424" w:hanging="285"/>
        <w:rPr>
          <w:sz w:val="20"/>
        </w:rPr>
      </w:pPr>
      <w:r>
        <w:rPr>
          <w:b/>
          <w:sz w:val="20"/>
        </w:rPr>
        <w:t xml:space="preserve">Состав</w:t>
      </w:r>
      <w:r>
        <w:rPr>
          <w:b/>
          <w:spacing w:val="40"/>
          <w:sz w:val="20"/>
        </w:rPr>
        <w:t xml:space="preserve"> </w:t>
      </w:r>
      <w:r>
        <w:rPr>
          <w:b/>
          <w:sz w:val="20"/>
        </w:rPr>
        <w:t xml:space="preserve">форм</w:t>
      </w:r>
      <w:r>
        <w:rPr>
          <w:b/>
          <w:spacing w:val="40"/>
          <w:sz w:val="20"/>
        </w:rPr>
        <w:t xml:space="preserve"> </w:t>
      </w:r>
      <w:r>
        <w:rPr>
          <w:b/>
          <w:sz w:val="20"/>
        </w:rPr>
        <w:t xml:space="preserve">бухгалтерской</w:t>
      </w:r>
      <w:r>
        <w:rPr>
          <w:b/>
          <w:spacing w:val="40"/>
          <w:sz w:val="20"/>
        </w:rPr>
        <w:t xml:space="preserve"> </w:t>
      </w:r>
      <w:r>
        <w:rPr>
          <w:b/>
          <w:sz w:val="20"/>
        </w:rPr>
        <w:t xml:space="preserve">отчетности</w:t>
      </w:r>
      <w:r>
        <w:rPr>
          <w:sz w:val="20"/>
        </w:rPr>
        <w:t xml:space="preserve">.</w:t>
      </w:r>
      <w:r>
        <w:rPr>
          <w:spacing w:val="40"/>
          <w:sz w:val="20"/>
        </w:rPr>
        <w:t xml:space="preserve"> </w:t>
      </w:r>
      <w:r>
        <w:rPr>
          <w:sz w:val="20"/>
        </w:rPr>
        <w:t xml:space="preserve">Возможные </w:t>
      </w:r>
      <w:r>
        <w:rPr>
          <w:spacing w:val="-2"/>
          <w:sz w:val="20"/>
        </w:rPr>
        <w:t xml:space="preserve">значения:</w:t>
      </w:r>
      <w:r>
        <w:rPr>
          <w:sz w:val="20"/>
        </w:rPr>
      </w:r>
      <w:r>
        <w:rPr>
          <w:sz w:val="20"/>
        </w:rPr>
      </w:r>
    </w:p>
    <w:p>
      <w:pPr>
        <w:pStyle w:val="6453"/>
        <w:numPr>
          <w:ilvl w:val="1"/>
          <w:numId w:val="85"/>
        </w:numPr>
        <w:pBdr/>
        <w:tabs>
          <w:tab w:val="left" w:leader="none" w:pos="1559"/>
        </w:tabs>
        <w:spacing w:before="63"/>
        <w:ind w:hanging="283"/>
        <w:rPr>
          <w:sz w:val="20"/>
        </w:rPr>
      </w:pPr>
      <w:r>
        <w:rPr>
          <w:b/>
          <w:spacing w:val="-2"/>
          <w:sz w:val="20"/>
        </w:rPr>
        <w:t xml:space="preserve">Полный</w:t>
      </w:r>
      <w:r>
        <w:rPr>
          <w:spacing w:val="-2"/>
          <w:sz w:val="20"/>
        </w:rPr>
        <w:t xml:space="preserve">;</w:t>
      </w:r>
      <w:r>
        <w:rPr>
          <w:sz w:val="20"/>
        </w:rPr>
      </w:r>
      <w:r>
        <w:rPr>
          <w:sz w:val="20"/>
        </w:rPr>
      </w:r>
    </w:p>
    <w:p>
      <w:pPr>
        <w:pStyle w:val="6453"/>
        <w:numPr>
          <w:ilvl w:val="1"/>
          <w:numId w:val="85"/>
        </w:numPr>
        <w:pBdr/>
        <w:tabs>
          <w:tab w:val="left" w:leader="none" w:pos="1559"/>
        </w:tabs>
        <w:spacing w:before="86"/>
        <w:ind w:hanging="283"/>
        <w:rPr>
          <w:sz w:val="20"/>
        </w:rPr>
      </w:pPr>
      <w:r>
        <w:rPr>
          <w:b/>
          <w:sz w:val="20"/>
        </w:rPr>
        <w:t xml:space="preserve">Для</w:t>
      </w:r>
      <w:r>
        <w:rPr>
          <w:b/>
          <w:spacing w:val="-1"/>
          <w:sz w:val="20"/>
        </w:rPr>
        <w:t xml:space="preserve"> </w:t>
      </w:r>
      <w:r>
        <w:rPr>
          <w:b/>
          <w:sz w:val="20"/>
        </w:rPr>
        <w:t xml:space="preserve">малых</w:t>
      </w:r>
      <w:r>
        <w:rPr>
          <w:b/>
          <w:spacing w:val="-1"/>
          <w:sz w:val="20"/>
        </w:rPr>
        <w:t xml:space="preserve"> </w:t>
      </w:r>
      <w:r>
        <w:rPr>
          <w:b/>
          <w:spacing w:val="-2"/>
          <w:sz w:val="20"/>
        </w:rPr>
        <w:t xml:space="preserve">предприятий</w:t>
      </w:r>
      <w:r>
        <w:rPr>
          <w:spacing w:val="-2"/>
          <w:sz w:val="20"/>
        </w:rPr>
        <w:t xml:space="preserve">;</w:t>
      </w:r>
      <w:r>
        <w:rPr>
          <w:sz w:val="20"/>
        </w:rPr>
      </w:r>
      <w:r>
        <w:rPr>
          <w:sz w:val="20"/>
        </w:rPr>
      </w:r>
    </w:p>
    <w:p>
      <w:pPr>
        <w:pStyle w:val="6453"/>
        <w:numPr>
          <w:ilvl w:val="1"/>
          <w:numId w:val="85"/>
        </w:numPr>
        <w:pBdr/>
        <w:tabs>
          <w:tab w:val="left" w:leader="none" w:pos="1559"/>
        </w:tabs>
        <w:spacing w:before="85"/>
        <w:ind w:hanging="283"/>
        <w:rPr>
          <w:sz w:val="20"/>
        </w:rPr>
      </w:pPr>
      <w:r>
        <w:rPr>
          <w:b/>
          <w:sz w:val="20"/>
        </w:rPr>
        <w:t xml:space="preserve">Для</w:t>
      </w:r>
      <w:r>
        <w:rPr>
          <w:b/>
          <w:spacing w:val="-6"/>
          <w:sz w:val="20"/>
        </w:rPr>
        <w:t xml:space="preserve"> </w:t>
      </w:r>
      <w:r>
        <w:rPr>
          <w:b/>
          <w:sz w:val="20"/>
        </w:rPr>
        <w:t xml:space="preserve">некоммерческих</w:t>
      </w:r>
      <w:r>
        <w:rPr>
          <w:b/>
          <w:spacing w:val="-5"/>
          <w:sz w:val="20"/>
        </w:rPr>
        <w:t xml:space="preserve"> </w:t>
      </w:r>
      <w:r>
        <w:rPr>
          <w:b/>
          <w:spacing w:val="-2"/>
          <w:sz w:val="20"/>
        </w:rPr>
        <w:t xml:space="preserve">организаций</w:t>
      </w:r>
      <w:r>
        <w:rPr>
          <w:spacing w:val="-2"/>
          <w:sz w:val="20"/>
        </w:rPr>
        <w:t xml:space="preserve">.</w:t>
      </w:r>
      <w:r>
        <w:rPr>
          <w:sz w:val="20"/>
        </w:rPr>
      </w:r>
      <w:r>
        <w:rPr>
          <w:sz w:val="20"/>
        </w:rPr>
      </w:r>
    </w:p>
    <w:p>
      <w:pPr>
        <w:pStyle w:val="6451"/>
        <w:pBdr/>
        <w:spacing w:before="227"/>
        <w:ind/>
        <w:rPr/>
      </w:pPr>
      <w:r/>
      <w:r/>
    </w:p>
    <w:p>
      <w:pPr>
        <w:pStyle w:val="6451"/>
        <w:pBdr/>
        <w:spacing w:line="288" w:lineRule="auto"/>
        <w:ind w:right="422" w:left="993"/>
        <w:jc w:val="both"/>
        <w:rPr/>
      </w:pPr>
      <w:r>
        <w:t xml:space="preserve">По</w:t>
      </w:r>
      <w:r>
        <w:rPr>
          <w:spacing w:val="40"/>
        </w:rPr>
        <w:t xml:space="preserve">  </w:t>
      </w:r>
      <w:r>
        <w:t xml:space="preserve">гиперссылке</w:t>
      </w:r>
      <w:r>
        <w:rPr>
          <w:spacing w:val="40"/>
        </w:rPr>
        <w:t xml:space="preserve">  </w:t>
      </w:r>
      <w:r>
        <w:rPr>
          <w:b/>
        </w:rPr>
        <w:t xml:space="preserve">История</w:t>
      </w:r>
      <w:r>
        <w:rPr>
          <w:b/>
          <w:spacing w:val="40"/>
        </w:rPr>
        <w:t xml:space="preserve">  </w:t>
      </w:r>
      <w:r>
        <w:rPr>
          <w:b/>
        </w:rPr>
        <w:t xml:space="preserve">изменений</w:t>
      </w:r>
      <w:r>
        <w:t xml:space="preserve">,</w:t>
      </w:r>
      <w:r>
        <w:rPr>
          <w:spacing w:val="40"/>
        </w:rPr>
        <w:t xml:space="preserve">  </w:t>
      </w:r>
      <w:r>
        <w:t xml:space="preserve">расположенной</w:t>
      </w:r>
      <w:r>
        <w:rPr>
          <w:spacing w:val="40"/>
        </w:rPr>
        <w:t xml:space="preserve"> </w:t>
      </w:r>
      <w:r>
        <w:t xml:space="preserve">в</w:t>
      </w:r>
      <w:r>
        <w:rPr>
          <w:spacing w:val="-2"/>
        </w:rPr>
        <w:t xml:space="preserve"> </w:t>
      </w:r>
      <w:r>
        <w:t xml:space="preserve">верхней части формы </w:t>
      </w:r>
      <w:r>
        <w:rPr>
          <w:b/>
        </w:rPr>
        <w:t xml:space="preserve">Учетная политика</w:t>
      </w:r>
      <w:r>
        <w:t xml:space="preserve">, выполняется переход к списку изменений в учетной политике</w:t>
      </w:r>
      <w:r>
        <w:rPr>
          <w:spacing w:val="40"/>
        </w:rPr>
        <w:t xml:space="preserve"> </w:t>
      </w:r>
      <w:r>
        <w:t xml:space="preserve">организации за периоды.</w:t>
      </w:r>
      <w:r/>
    </w:p>
    <w:p>
      <w:pPr>
        <w:pStyle w:val="6451"/>
        <w:pBdr/>
        <w:spacing w:before="81"/>
        <w:ind/>
        <w:rPr/>
      </w:pPr>
      <w:r>
        <mc:AlternateContent>
          <mc:Choice Requires="wpg">
            <w:drawing>
              <wp:anchor xmlns:wp="http://schemas.openxmlformats.org/drawingml/2006/wordprocessingDrawing" xmlns:wp14="http://schemas.microsoft.com/office/word/2010/wordprocessingDrawing" distT="0" distB="0" distL="0" distR="0" simplePos="0" relativeHeight="487592960" behindDoc="1" locked="0" layoutInCell="1" allowOverlap="1">
                <wp:simplePos x="0" y="0"/>
                <wp:positionH relativeFrom="page">
                  <wp:posOffset>721359</wp:posOffset>
                </wp:positionH>
                <wp:positionV relativeFrom="paragraph">
                  <wp:posOffset>212863</wp:posOffset>
                </wp:positionV>
                <wp:extent cx="3867877" cy="1490757"/>
                <wp:effectExtent l="0" t="0" r="0" b="0"/>
                <wp:wrapTopAndBottom/>
                <wp:docPr id="194"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r/>
                      </pic:nvPicPr>
                      <pic:blipFill>
                        <a:blip r:embed="rId106"/>
                        <a:stretch/>
                      </pic:blipFill>
                      <pic:spPr bwMode="auto">
                        <a:xfrm>
                          <a:off x="0" y="0"/>
                          <a:ext cx="3867877" cy="149075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9" o:spid="_x0000_s199" type="#_x0000_t75" style="position:absolute;z-index:-487592960;o:allowoverlap:true;o:allowincell:true;mso-position-horizontal-relative:page;margin-left:56.80pt;mso-position-horizontal:absolute;mso-position-vertical-relative:text;margin-top:16.76pt;mso-position-vertical:absolute;width:304.56pt;height:117.38pt;mso-wrap-distance-left:0.00pt;mso-wrap-distance-top:0.00pt;mso-wrap-distance-right:0.00pt;mso-wrap-distance-bottom:0.00pt;z-index:1;" stroked="false">
                <w10:wrap type="topAndBottom"/>
                <v:imagedata r:id="rId106" o:title=""/>
                <o:lock v:ext="edit" rotation="t"/>
              </v:shape>
            </w:pict>
          </mc:Fallback>
        </mc:AlternateContent>
      </w:r>
      <w:r/>
    </w:p>
    <w:p>
      <w:pPr>
        <w:pStyle w:val="6451"/>
        <w:pBdr/>
        <w:spacing w:before="18"/>
        <w:ind/>
        <w:rPr/>
      </w:pPr>
      <w:r/>
      <w:r/>
    </w:p>
    <w:p>
      <w:pPr>
        <w:pStyle w:val="6451"/>
        <w:pBdr/>
        <w:spacing w:line="288" w:lineRule="auto"/>
        <w:ind w:right="424" w:left="993"/>
        <w:jc w:val="both"/>
        <w:rPr/>
      </w:pPr>
      <w:r>
        <w:t xml:space="preserve">По</w:t>
      </w:r>
      <w:r>
        <w:rPr>
          <w:spacing w:val="-4"/>
        </w:rPr>
        <w:t xml:space="preserve"> </w:t>
      </w:r>
      <w:r>
        <w:t xml:space="preserve">гиперссылкам, расположенным в</w:t>
      </w:r>
      <w:r>
        <w:rPr>
          <w:spacing w:val="-3"/>
        </w:rPr>
        <w:t xml:space="preserve"> </w:t>
      </w:r>
      <w:r>
        <w:t xml:space="preserve">нижней части формы </w:t>
      </w:r>
      <w:r>
        <w:rPr>
          <w:b/>
        </w:rPr>
        <w:t xml:space="preserve">Учетная политика</w:t>
      </w:r>
      <w:r>
        <w:t xml:space="preserve">, выполняется переход к истории изменений настроек:</w:t>
      </w:r>
      <w:r/>
    </w:p>
    <w:p>
      <w:pPr>
        <w:pStyle w:val="6453"/>
        <w:numPr>
          <w:ilvl w:val="0"/>
          <w:numId w:val="85"/>
        </w:numPr>
        <w:pBdr/>
        <w:tabs>
          <w:tab w:val="left" w:leader="none" w:pos="1276"/>
        </w:tabs>
        <w:spacing w:before="96"/>
        <w:ind w:hanging="283" w:left="1276"/>
        <w:rPr>
          <w:sz w:val="20"/>
        </w:rPr>
      </w:pPr>
      <w:r>
        <w:rPr>
          <w:sz w:val="20"/>
        </w:rPr>
        <w:t xml:space="preserve">налогов</w:t>
      </w:r>
      <w:r>
        <w:rPr>
          <w:spacing w:val="-1"/>
          <w:sz w:val="20"/>
        </w:rPr>
        <w:t xml:space="preserve"> </w:t>
      </w:r>
      <w:r>
        <w:rPr>
          <w:sz w:val="20"/>
        </w:rPr>
        <w:t xml:space="preserve">и</w:t>
      </w:r>
      <w:r>
        <w:rPr>
          <w:spacing w:val="-2"/>
          <w:sz w:val="20"/>
        </w:rPr>
        <w:t xml:space="preserve"> отчетов;</w:t>
      </w:r>
      <w:r>
        <w:rPr>
          <w:sz w:val="20"/>
        </w:rPr>
      </w:r>
      <w:r>
        <w:rPr>
          <w:sz w:val="20"/>
        </w:rPr>
      </w:r>
    </w:p>
    <w:p>
      <w:pPr>
        <w:pStyle w:val="6453"/>
        <w:numPr>
          <w:ilvl w:val="0"/>
          <w:numId w:val="85"/>
        </w:numPr>
        <w:pBdr/>
        <w:tabs>
          <w:tab w:val="left" w:leader="none" w:pos="1276"/>
        </w:tabs>
        <w:spacing w:before="102"/>
        <w:ind w:hanging="283" w:left="1276"/>
        <w:rPr>
          <w:sz w:val="20"/>
        </w:rPr>
      </w:pPr>
      <w:r>
        <w:rPr>
          <w:sz w:val="20"/>
        </w:rPr>
        <w:t xml:space="preserve">управления</w:t>
      </w:r>
      <w:r>
        <w:rPr>
          <w:spacing w:val="-9"/>
          <w:sz w:val="20"/>
        </w:rPr>
        <w:t xml:space="preserve"> </w:t>
      </w:r>
      <w:r>
        <w:rPr>
          <w:spacing w:val="-2"/>
          <w:sz w:val="20"/>
        </w:rPr>
        <w:t xml:space="preserve">рисками;</w:t>
      </w:r>
      <w:r>
        <w:rPr>
          <w:sz w:val="20"/>
        </w:rPr>
      </w:r>
      <w:r>
        <w:rPr>
          <w:sz w:val="20"/>
        </w:rPr>
      </w:r>
    </w:p>
    <w:p>
      <w:pPr>
        <w:pStyle w:val="6453"/>
        <w:numPr>
          <w:ilvl w:val="0"/>
          <w:numId w:val="85"/>
        </w:numPr>
        <w:pBdr/>
        <w:tabs>
          <w:tab w:val="left" w:leader="none" w:pos="1276"/>
        </w:tabs>
        <w:spacing w:before="103"/>
        <w:ind w:hanging="283" w:left="1276"/>
        <w:rPr>
          <w:sz w:val="20"/>
        </w:rPr>
      </w:pPr>
      <w:r>
        <w:rPr>
          <w:sz w:val="20"/>
        </w:rPr>
        <w:t xml:space="preserve">налога</w:t>
      </w:r>
      <w:r>
        <w:rPr>
          <w:spacing w:val="-4"/>
          <w:sz w:val="20"/>
        </w:rPr>
        <w:t xml:space="preserve"> </w:t>
      </w:r>
      <w:r>
        <w:rPr>
          <w:sz w:val="20"/>
        </w:rPr>
        <w:t xml:space="preserve">на</w:t>
      </w:r>
      <w:r>
        <w:rPr>
          <w:spacing w:val="-2"/>
          <w:sz w:val="20"/>
        </w:rPr>
        <w:t xml:space="preserve"> </w:t>
      </w:r>
      <w:r>
        <w:rPr>
          <w:sz w:val="20"/>
        </w:rPr>
        <w:t xml:space="preserve">прибыль</w:t>
      </w:r>
      <w:r>
        <w:rPr>
          <w:spacing w:val="-2"/>
          <w:sz w:val="20"/>
        </w:rPr>
        <w:t xml:space="preserve"> </w:t>
      </w:r>
      <w:r>
        <w:rPr>
          <w:spacing w:val="-4"/>
          <w:sz w:val="20"/>
        </w:rPr>
        <w:t xml:space="preserve">НФО.</w:t>
      </w:r>
      <w:r>
        <w:rPr>
          <w:sz w:val="20"/>
        </w:rPr>
      </w:r>
      <w:r>
        <w:rPr>
          <w:sz w:val="20"/>
        </w:rPr>
      </w:r>
    </w:p>
    <w:p>
      <w:pPr>
        <w:pStyle w:val="6451"/>
        <w:pBdr/>
        <w:spacing w:before="90"/>
        <w:ind/>
        <w:rPr/>
      </w:pPr>
      <w:r>
        <mc:AlternateContent>
          <mc:Choice Requires="wpg">
            <w:drawing>
              <wp:anchor xmlns:wp="http://schemas.openxmlformats.org/drawingml/2006/wordprocessingDrawing" xmlns:wp14="http://schemas.microsoft.com/office/word/2010/wordprocessingDrawing" distT="0" distB="0" distL="0" distR="0" simplePos="0" relativeHeight="487593472" behindDoc="1" locked="0" layoutInCell="1" allowOverlap="1">
                <wp:simplePos x="0" y="0"/>
                <wp:positionH relativeFrom="page">
                  <wp:posOffset>1275714</wp:posOffset>
                </wp:positionH>
                <wp:positionV relativeFrom="paragraph">
                  <wp:posOffset>218427</wp:posOffset>
                </wp:positionV>
                <wp:extent cx="3309210" cy="979455"/>
                <wp:effectExtent l="0" t="0" r="0" b="0"/>
                <wp:wrapTopAndBottom/>
                <wp:docPr id="195"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r/>
                      </pic:nvPicPr>
                      <pic:blipFill>
                        <a:blip r:embed="rId107"/>
                        <a:stretch/>
                      </pic:blipFill>
                      <pic:spPr bwMode="auto">
                        <a:xfrm>
                          <a:off x="0" y="0"/>
                          <a:ext cx="3309210" cy="9794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0" o:spid="_x0000_s200" type="#_x0000_t75" style="position:absolute;z-index:-487593472;o:allowoverlap:true;o:allowincell:true;mso-position-horizontal-relative:page;margin-left:100.45pt;mso-position-horizontal:absolute;mso-position-vertical-relative:text;margin-top:17.20pt;mso-position-vertical:absolute;width:260.57pt;height:77.12pt;mso-wrap-distance-left:0.00pt;mso-wrap-distance-top:0.00pt;mso-wrap-distance-right:0.00pt;mso-wrap-distance-bottom:0.00pt;z-index:1;" stroked="false">
                <w10:wrap type="topAndBottom"/>
                <v:imagedata r:id="rId107" o:title=""/>
                <o:lock v:ext="edit" rotation="t"/>
              </v:shape>
            </w:pict>
          </mc:Fallback>
        </mc:AlternateContent>
      </w:r>
      <w:r/>
    </w:p>
    <w:p>
      <w:pPr>
        <w:pStyle w:val="6451"/>
        <w:pBdr/>
        <w:spacing/>
        <w:ind/>
        <w:rPr/>
        <w:sectPr>
          <w:headerReference w:type="default" r:id="rId21"/>
          <w:headerReference w:type="even" r:id="rId22"/>
          <w:footnotePr/>
          <w:endnotePr/>
          <w:type w:val="nextPage"/>
          <w:pgSz w:h="11910" w:orient="portrait" w:w="8400"/>
          <w:pgMar w:top="1000" w:right="708" w:bottom="280" w:left="992" w:header="570" w:footer="0" w:gutter="0"/>
          <w:pgNumType w:start="38"/>
          <w:cols w:num="1" w:sep="0" w:space="720" w:equalWidth="1"/>
        </w:sectPr>
      </w:pPr>
      <w:r/>
      <w:r/>
    </w:p>
    <w:p>
      <w:pPr>
        <w:pStyle w:val="6451"/>
        <w:pBdr/>
        <w:spacing w:before="119" w:line="288" w:lineRule="auto"/>
        <w:ind w:right="138" w:left="1277"/>
        <w:jc w:val="both"/>
        <w:rPr/>
      </w:pPr>
      <w:r>
        <w:t xml:space="preserve">Налоги и взносы настраиваются отдельно (переход к форме настроек выполняется по гиперссылке </w:t>
      </w:r>
      <w:r>
        <w:rPr>
          <w:b/>
        </w:rPr>
        <w:t xml:space="preserve">Настройка налогов</w:t>
      </w:r>
      <w:r>
        <w:rPr>
          <w:b/>
          <w:spacing w:val="80"/>
        </w:rPr>
        <w:t xml:space="preserve"> </w:t>
      </w:r>
      <w:r>
        <w:rPr>
          <w:b/>
        </w:rPr>
        <w:t xml:space="preserve">и</w:t>
      </w:r>
      <w:r>
        <w:rPr>
          <w:b/>
          <w:spacing w:val="-2"/>
        </w:rPr>
        <w:t xml:space="preserve"> </w:t>
      </w:r>
      <w:r>
        <w:rPr>
          <w:b/>
        </w:rPr>
        <w:t xml:space="preserve">отчетов</w:t>
      </w:r>
      <w:r>
        <w:t xml:space="preserve">).</w:t>
      </w:r>
      <w:r>
        <w:rPr>
          <w:spacing w:val="40"/>
        </w:rPr>
        <w:t xml:space="preserve"> </w:t>
      </w:r>
      <w:r>
        <w:t xml:space="preserve">Настройка</w:t>
      </w:r>
      <w:r>
        <w:rPr>
          <w:spacing w:val="40"/>
        </w:rPr>
        <w:t xml:space="preserve"> </w:t>
      </w:r>
      <w:r>
        <w:t xml:space="preserve">налогов</w:t>
      </w:r>
      <w:r>
        <w:rPr>
          <w:spacing w:val="40"/>
        </w:rPr>
        <w:t xml:space="preserve"> </w:t>
      </w:r>
      <w:r>
        <w:t xml:space="preserve">и</w:t>
      </w:r>
      <w:r>
        <w:rPr>
          <w:spacing w:val="40"/>
        </w:rPr>
        <w:t xml:space="preserve"> </w:t>
      </w:r>
      <w:r>
        <w:t xml:space="preserve">отчетов</w:t>
      </w:r>
      <w:r>
        <w:rPr>
          <w:spacing w:val="40"/>
        </w:rPr>
        <w:t xml:space="preserve"> </w:t>
      </w:r>
      <w:r>
        <w:t xml:space="preserve">рассматривается в</w:t>
      </w:r>
      <w:r>
        <w:rPr>
          <w:spacing w:val="-2"/>
        </w:rPr>
        <w:t xml:space="preserve"> </w:t>
      </w:r>
      <w:r>
        <w:t xml:space="preserve">руководстве к решению «1С:Бухгалтерия</w:t>
      </w:r>
      <w:r>
        <w:t xml:space="preserve">8</w:t>
      </w:r>
      <w:r>
        <w:t xml:space="preserve">».</w:t>
      </w:r>
      <w:r/>
      <w:r/>
    </w:p>
    <w:p>
      <w:pPr>
        <w:pBdr/>
        <w:spacing w:before="98" w:line="288" w:lineRule="auto"/>
        <w:ind w:right="138" w:left="1277"/>
        <w:jc w:val="both"/>
        <w:rPr>
          <w:sz w:val="20"/>
        </w:rPr>
      </w:pPr>
      <w:r>
        <w:rPr>
          <w:sz w:val="20"/>
        </w:rPr>
        <w:t xml:space="preserve">Форма</w:t>
      </w:r>
      <w:r>
        <w:rPr>
          <w:spacing w:val="25"/>
          <w:sz w:val="20"/>
        </w:rPr>
        <w:t xml:space="preserve"> </w:t>
      </w:r>
      <w:r>
        <w:rPr>
          <w:sz w:val="20"/>
        </w:rPr>
        <w:t xml:space="preserve">записи</w:t>
      </w:r>
      <w:r>
        <w:rPr>
          <w:spacing w:val="25"/>
          <w:sz w:val="20"/>
        </w:rPr>
        <w:t xml:space="preserve"> </w:t>
      </w:r>
      <w:r>
        <w:rPr>
          <w:sz w:val="20"/>
        </w:rPr>
        <w:t xml:space="preserve">регистра</w:t>
      </w:r>
      <w:r>
        <w:rPr>
          <w:spacing w:val="26"/>
          <w:sz w:val="20"/>
        </w:rPr>
        <w:t xml:space="preserve"> </w:t>
      </w:r>
      <w:r>
        <w:rPr>
          <w:b/>
          <w:sz w:val="20"/>
        </w:rPr>
        <w:t xml:space="preserve">Налог</w:t>
      </w:r>
      <w:r>
        <w:rPr>
          <w:b/>
          <w:spacing w:val="24"/>
          <w:sz w:val="20"/>
        </w:rPr>
        <w:t xml:space="preserve"> </w:t>
      </w:r>
      <w:r>
        <w:rPr>
          <w:b/>
          <w:sz w:val="20"/>
        </w:rPr>
        <w:t xml:space="preserve">на</w:t>
      </w:r>
      <w:r>
        <w:rPr>
          <w:b/>
          <w:spacing w:val="24"/>
          <w:sz w:val="20"/>
        </w:rPr>
        <w:t xml:space="preserve"> </w:t>
      </w:r>
      <w:r>
        <w:rPr>
          <w:b/>
          <w:sz w:val="20"/>
        </w:rPr>
        <w:t xml:space="preserve">прибыль</w:t>
      </w:r>
      <w:r>
        <w:rPr>
          <w:b/>
          <w:spacing w:val="23"/>
          <w:sz w:val="20"/>
        </w:rPr>
        <w:t xml:space="preserve"> </w:t>
      </w:r>
      <w:r>
        <w:rPr>
          <w:b/>
          <w:sz w:val="20"/>
        </w:rPr>
        <w:t xml:space="preserve">НФО</w:t>
      </w:r>
      <w:r>
        <w:rPr>
          <w:b/>
          <w:spacing w:val="25"/>
          <w:sz w:val="20"/>
        </w:rPr>
        <w:t xml:space="preserve"> </w:t>
      </w:r>
      <w:r>
        <w:rPr>
          <w:sz w:val="20"/>
        </w:rPr>
        <w:t xml:space="preserve">(переход к</w:t>
      </w:r>
      <w:r>
        <w:rPr>
          <w:spacing w:val="-3"/>
          <w:sz w:val="20"/>
        </w:rPr>
        <w:t xml:space="preserve"> </w:t>
      </w:r>
      <w:r>
        <w:rPr>
          <w:sz w:val="20"/>
        </w:rPr>
        <w:t xml:space="preserve">нему выполняется по гиперссылке </w:t>
      </w:r>
      <w:r>
        <w:rPr>
          <w:b/>
          <w:sz w:val="20"/>
        </w:rPr>
        <w:t xml:space="preserve">Настройки налога на прибыль НФО</w:t>
      </w:r>
      <w:r>
        <w:rPr>
          <w:sz w:val="20"/>
        </w:rPr>
        <w:t xml:space="preserve">) выглядит следующим образом:</w:t>
      </w:r>
      <w:r>
        <w:rPr>
          <w:sz w:val="20"/>
        </w:rPr>
      </w:r>
      <w:r>
        <w:rPr>
          <w:sz w:val="20"/>
        </w:rPr>
      </w:r>
    </w:p>
    <w:p>
      <w:pPr>
        <w:pStyle w:val="6451"/>
        <w:pBdr/>
        <w:spacing w:before="79"/>
        <w:ind/>
        <w:rPr/>
      </w:pPr>
      <w:r>
        <mc:AlternateContent>
          <mc:Choice Requires="wpg">
            <w:drawing>
              <wp:anchor xmlns:wp="http://schemas.openxmlformats.org/drawingml/2006/wordprocessingDrawing" xmlns:wp14="http://schemas.microsoft.com/office/word/2010/wordprocessingDrawing" distT="0" distB="0" distL="0" distR="0" simplePos="0" relativeHeight="487593984" behindDoc="1" locked="0" layoutInCell="1" allowOverlap="1">
                <wp:simplePos x="0" y="0"/>
                <wp:positionH relativeFrom="page">
                  <wp:posOffset>900430</wp:posOffset>
                </wp:positionH>
                <wp:positionV relativeFrom="paragraph">
                  <wp:posOffset>211828</wp:posOffset>
                </wp:positionV>
                <wp:extent cx="3876494" cy="2705766"/>
                <wp:effectExtent l="0" t="0" r="0" b="0"/>
                <wp:wrapTopAndBottom/>
                <wp:docPr id="196"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r/>
                      </pic:nvPicPr>
                      <pic:blipFill>
                        <a:blip r:embed="rId108"/>
                        <a:stretch/>
                      </pic:blipFill>
                      <pic:spPr bwMode="auto">
                        <a:xfrm>
                          <a:off x="0" y="0"/>
                          <a:ext cx="3876494" cy="270576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1" o:spid="_x0000_s201" type="#_x0000_t75" style="position:absolute;z-index:-487593984;o:allowoverlap:true;o:allowincell:true;mso-position-horizontal-relative:page;margin-left:70.90pt;mso-position-horizontal:absolute;mso-position-vertical-relative:text;margin-top:16.68pt;mso-position-vertical:absolute;width:305.24pt;height:213.05pt;mso-wrap-distance-left:0.00pt;mso-wrap-distance-top:0.00pt;mso-wrap-distance-right:0.00pt;mso-wrap-distance-bottom:0.00pt;z-index:1;" stroked="false">
                <w10:wrap type="topAndBottom"/>
                <v:imagedata r:id="rId108" o:title=""/>
                <o:lock v:ext="edit" rotation="t"/>
              </v:shape>
            </w:pict>
          </mc:Fallback>
        </mc:AlternateContent>
      </w:r>
      <w:r/>
    </w:p>
    <w:p>
      <w:pPr>
        <w:pStyle w:val="6451"/>
        <w:pBdr/>
        <w:spacing w:before="28"/>
        <w:ind/>
        <w:rPr/>
      </w:pPr>
      <w:r/>
      <w:r/>
    </w:p>
    <w:p>
      <w:pPr>
        <w:pStyle w:val="6451"/>
        <w:pBdr/>
        <w:spacing w:line="285" w:lineRule="auto"/>
        <w:ind w:right="141" w:left="1277"/>
        <w:jc w:val="both"/>
        <w:rPr/>
      </w:pPr>
      <w:r>
        <w:t xml:space="preserve">В области </w:t>
      </w:r>
      <w:r>
        <w:rPr>
          <w:b/>
        </w:rPr>
        <w:t xml:space="preserve">Ценные бумаги </w:t>
      </w:r>
      <w:r>
        <w:t xml:space="preserve">задаются дополнительные настройки</w:t>
      </w:r>
      <w:r>
        <w:rPr>
          <w:spacing w:val="53"/>
        </w:rPr>
        <w:t xml:space="preserve">  </w:t>
      </w:r>
      <w:r>
        <w:t xml:space="preserve">учета</w:t>
      </w:r>
      <w:r>
        <w:rPr>
          <w:spacing w:val="53"/>
        </w:rPr>
        <w:t xml:space="preserve">  </w:t>
      </w:r>
      <w:r>
        <w:t xml:space="preserve">по</w:t>
      </w:r>
      <w:r>
        <w:rPr>
          <w:spacing w:val="53"/>
        </w:rPr>
        <w:t xml:space="preserve">  </w:t>
      </w:r>
      <w:r>
        <w:t xml:space="preserve">налогу</w:t>
      </w:r>
      <w:r>
        <w:rPr>
          <w:spacing w:val="53"/>
        </w:rPr>
        <w:t xml:space="preserve">  </w:t>
      </w:r>
      <w:r>
        <w:t xml:space="preserve">на</w:t>
      </w:r>
      <w:r>
        <w:rPr>
          <w:spacing w:val="53"/>
        </w:rPr>
        <w:t xml:space="preserve">  </w:t>
      </w:r>
      <w:r>
        <w:t xml:space="preserve">прибыль,</w:t>
      </w:r>
      <w:r>
        <w:rPr>
          <w:spacing w:val="53"/>
        </w:rPr>
        <w:t xml:space="preserve">  </w:t>
      </w:r>
      <w:r>
        <w:t xml:space="preserve">связанные с деятельностью НФО:</w:t>
      </w:r>
      <w:r/>
    </w:p>
    <w:p>
      <w:pPr>
        <w:pStyle w:val="6453"/>
        <w:numPr>
          <w:ilvl w:val="0"/>
          <w:numId w:val="84"/>
        </w:numPr>
        <w:pBdr/>
        <w:tabs>
          <w:tab w:val="left" w:leader="none" w:pos="1560"/>
        </w:tabs>
        <w:spacing w:before="104" w:line="288" w:lineRule="auto"/>
        <w:ind w:right="140"/>
        <w:jc w:val="both"/>
        <w:rPr>
          <w:sz w:val="20"/>
        </w:rPr>
      </w:pPr>
      <w:r>
        <w:rPr>
          <w:b/>
          <w:sz w:val="20"/>
        </w:rPr>
        <w:t xml:space="preserve">Профессиональный участник рынка ценных бумаг</w:t>
      </w:r>
      <w:r>
        <w:rPr>
          <w:b/>
          <w:spacing w:val="-2"/>
          <w:sz w:val="20"/>
        </w:rPr>
        <w:t xml:space="preserve"> </w:t>
      </w:r>
      <w:r>
        <w:rPr>
          <w:sz w:val="20"/>
        </w:rPr>
        <w:t xml:space="preserve">– указывается, является ли НФО профессиональным участником рынка ценных бумаг, и что торговля</w:t>
      </w:r>
      <w:r>
        <w:rPr>
          <w:spacing w:val="40"/>
          <w:sz w:val="20"/>
        </w:rPr>
        <w:t xml:space="preserve"> </w:t>
      </w:r>
      <w:r>
        <w:rPr>
          <w:sz w:val="20"/>
        </w:rPr>
        <w:t xml:space="preserve">ценными бумагами является основным видом деятельности данной НФО.</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84"/>
        </w:numPr>
        <w:pBdr/>
        <w:tabs>
          <w:tab w:val="left" w:leader="none" w:pos="1276"/>
        </w:tabs>
        <w:spacing w:before="121" w:line="285" w:lineRule="auto"/>
        <w:ind w:right="375" w:left="1276"/>
        <w:jc w:val="both"/>
        <w:rPr>
          <w:sz w:val="20"/>
        </w:rPr>
      </w:pPr>
      <w:r>
        <w:rPr>
          <w:b/>
          <w:sz w:val="20"/>
        </w:rPr>
        <w:t xml:space="preserve">Метод определения лимитов на цены сделок </w:t>
      </w:r>
      <w:r>
        <w:rPr>
          <w:sz w:val="20"/>
        </w:rPr>
        <w:t xml:space="preserve">– задает алгоритм</w:t>
      </w:r>
      <w:r>
        <w:rPr>
          <w:spacing w:val="-7"/>
          <w:sz w:val="20"/>
        </w:rPr>
        <w:t xml:space="preserve"> </w:t>
      </w:r>
      <w:r>
        <w:rPr>
          <w:sz w:val="20"/>
        </w:rPr>
        <w:t xml:space="preserve">определения</w:t>
      </w:r>
      <w:r>
        <w:rPr>
          <w:spacing w:val="-5"/>
          <w:sz w:val="20"/>
        </w:rPr>
        <w:t xml:space="preserve"> </w:t>
      </w:r>
      <w:r>
        <w:rPr>
          <w:sz w:val="20"/>
        </w:rPr>
        <w:t xml:space="preserve">максимальных</w:t>
      </w:r>
      <w:r>
        <w:rPr>
          <w:spacing w:val="-5"/>
          <w:sz w:val="20"/>
        </w:rPr>
        <w:t xml:space="preserve"> </w:t>
      </w:r>
      <w:r>
        <w:rPr>
          <w:sz w:val="20"/>
        </w:rPr>
        <w:t xml:space="preserve">и</w:t>
      </w:r>
      <w:r>
        <w:rPr>
          <w:spacing w:val="-6"/>
          <w:sz w:val="20"/>
        </w:rPr>
        <w:t xml:space="preserve"> </w:t>
      </w:r>
      <w:r>
        <w:rPr>
          <w:sz w:val="20"/>
        </w:rPr>
        <w:t xml:space="preserve">минимальных</w:t>
      </w:r>
      <w:r>
        <w:rPr>
          <w:spacing w:val="-5"/>
          <w:sz w:val="20"/>
        </w:rPr>
        <w:t xml:space="preserve"> </w:t>
      </w:r>
      <w:r>
        <w:rPr>
          <w:sz w:val="20"/>
        </w:rPr>
        <w:t xml:space="preserve">цен, принимаемых для целей учета по налогу на прибыль.</w:t>
      </w:r>
      <w:r>
        <w:rPr>
          <w:sz w:val="20"/>
        </w:rPr>
      </w:r>
      <w:r>
        <w:rPr>
          <w:sz w:val="20"/>
        </w:rPr>
      </w:r>
    </w:p>
    <w:p>
      <w:pPr>
        <w:pStyle w:val="6453"/>
        <w:numPr>
          <w:ilvl w:val="0"/>
          <w:numId w:val="84"/>
        </w:numPr>
        <w:pBdr/>
        <w:tabs>
          <w:tab w:val="left" w:leader="none" w:pos="1276"/>
        </w:tabs>
        <w:spacing w:before="64" w:line="285" w:lineRule="auto"/>
        <w:ind w:right="422" w:left="1276"/>
        <w:jc w:val="both"/>
        <w:rPr>
          <w:sz w:val="20"/>
        </w:rPr>
      </w:pPr>
      <w:r>
        <w:rPr>
          <w:b/>
          <w:sz w:val="20"/>
        </w:rPr>
        <w:t xml:space="preserve">Формировать резерв по ценным бумагам</w:t>
      </w:r>
      <w:r>
        <w:rPr>
          <w:b/>
          <w:spacing w:val="-2"/>
          <w:sz w:val="20"/>
        </w:rPr>
        <w:t xml:space="preserve"> </w:t>
      </w:r>
      <w:r>
        <w:rPr>
          <w:b/>
          <w:sz w:val="20"/>
        </w:rPr>
        <w:t xml:space="preserve">– </w:t>
      </w:r>
      <w:r>
        <w:rPr>
          <w:sz w:val="20"/>
        </w:rPr>
        <w:t xml:space="preserve">резервы начисляются для бумаг, учитываемых по амортизированной стоимости.</w:t>
      </w:r>
      <w:r>
        <w:rPr>
          <w:sz w:val="20"/>
        </w:rPr>
      </w:r>
      <w:r>
        <w:rPr>
          <w:sz w:val="20"/>
        </w:rPr>
      </w:r>
    </w:p>
    <w:p>
      <w:pPr>
        <w:pStyle w:val="6453"/>
        <w:numPr>
          <w:ilvl w:val="0"/>
          <w:numId w:val="84"/>
        </w:numPr>
        <w:pBdr/>
        <w:tabs>
          <w:tab w:val="left" w:leader="none" w:pos="1276"/>
        </w:tabs>
        <w:spacing w:before="64" w:line="288" w:lineRule="auto"/>
        <w:ind w:right="425" w:left="1276"/>
        <w:jc w:val="both"/>
        <w:rPr>
          <w:sz w:val="20"/>
        </w:rPr>
      </w:pPr>
      <w:r>
        <w:rPr>
          <w:b/>
          <w:sz w:val="20"/>
        </w:rPr>
        <w:t xml:space="preserve">Метод определения рыночной стоимости ценных бумаг </w:t>
      </w:r>
      <w:r>
        <w:rPr>
          <w:sz w:val="20"/>
        </w:rPr>
        <w:t xml:space="preserve">– используется для определения суммы резервов.</w:t>
      </w:r>
      <w:r>
        <w:rPr>
          <w:sz w:val="20"/>
        </w:rPr>
      </w:r>
      <w:r>
        <w:rPr>
          <w:sz w:val="20"/>
        </w:rPr>
      </w:r>
    </w:p>
    <w:p>
      <w:pPr>
        <w:pStyle w:val="6453"/>
        <w:numPr>
          <w:ilvl w:val="0"/>
          <w:numId w:val="84"/>
        </w:numPr>
        <w:pBdr/>
        <w:tabs>
          <w:tab w:val="left" w:leader="none" w:pos="1276"/>
        </w:tabs>
        <w:spacing w:before="56" w:line="288" w:lineRule="auto"/>
        <w:ind w:right="424" w:left="1276"/>
        <w:jc w:val="both"/>
        <w:rPr>
          <w:sz w:val="20"/>
        </w:rPr>
      </w:pPr>
      <w:r>
        <w:rPr>
          <w:b/>
          <w:sz w:val="20"/>
        </w:rPr>
        <w:t xml:space="preserve">Дата начала ведения учета по ценным бумагам</w:t>
      </w:r>
      <w:r>
        <w:rPr>
          <w:b/>
          <w:spacing w:val="-2"/>
          <w:sz w:val="20"/>
        </w:rPr>
        <w:t xml:space="preserve"> </w:t>
      </w:r>
      <w:r>
        <w:rPr>
          <w:sz w:val="20"/>
        </w:rPr>
        <w:t xml:space="preserve">– позволяет задать дату, с которой ведется учет по налогу на прибыль по операциям с ценными бумагами. Эту дату необходимо указать, если налоговый учет ведется в программе не с даты ввода остатков по бухгалтерскому учету, а с более поздней даты.</w:t>
      </w:r>
      <w:r>
        <w:rPr>
          <w:sz w:val="20"/>
        </w:rPr>
      </w:r>
      <w:r>
        <w:rPr>
          <w:sz w:val="20"/>
        </w:rPr>
      </w:r>
    </w:p>
    <w:p>
      <w:pPr>
        <w:pStyle w:val="6453"/>
        <w:numPr>
          <w:ilvl w:val="0"/>
          <w:numId w:val="84"/>
        </w:numPr>
        <w:pBdr/>
        <w:tabs>
          <w:tab w:val="left" w:leader="none" w:pos="1276"/>
        </w:tabs>
        <w:spacing w:before="55" w:line="288" w:lineRule="auto"/>
        <w:ind w:right="423" w:left="1276"/>
        <w:jc w:val="both"/>
        <w:rPr>
          <w:sz w:val="20"/>
        </w:rPr>
      </w:pPr>
      <w:r>
        <w:rPr>
          <w:b/>
          <w:sz w:val="20"/>
        </w:rPr>
        <w:t xml:space="preserve">Доначислять НКД одновременно с БУ</w:t>
      </w:r>
      <w:r>
        <w:rPr>
          <w:b/>
          <w:spacing w:val="-2"/>
          <w:sz w:val="20"/>
        </w:rPr>
        <w:t xml:space="preserve"> </w:t>
      </w:r>
      <w:r>
        <w:rPr>
          <w:sz w:val="20"/>
        </w:rPr>
        <w:t xml:space="preserve">– если флажок установлен, то в НУ будет начисляться процентный</w:t>
      </w:r>
      <w:r>
        <w:rPr>
          <w:spacing w:val="40"/>
          <w:sz w:val="20"/>
        </w:rPr>
        <w:t xml:space="preserve"> </w:t>
      </w:r>
      <w:r>
        <w:rPr>
          <w:sz w:val="20"/>
        </w:rPr>
        <w:t xml:space="preserve">доход по основной ставке по налогу на прибыль одновременно с БУ. Иначе процентный доход по таким бумагам будет начисляться только в конце месяца и при погашении купона.</w:t>
      </w:r>
      <w:r>
        <w:rPr>
          <w:sz w:val="20"/>
        </w:rPr>
      </w:r>
      <w:r>
        <w:rPr>
          <w:sz w:val="20"/>
        </w:rPr>
      </w:r>
    </w:p>
    <w:p>
      <w:pPr>
        <w:pStyle w:val="6453"/>
        <w:numPr>
          <w:ilvl w:val="0"/>
          <w:numId w:val="84"/>
        </w:numPr>
        <w:pBdr/>
        <w:tabs>
          <w:tab w:val="left" w:leader="none" w:pos="1276"/>
        </w:tabs>
        <w:spacing w:before="57" w:line="285" w:lineRule="auto"/>
        <w:ind w:right="424" w:left="1276"/>
        <w:jc w:val="both"/>
        <w:rPr>
          <w:sz w:val="20"/>
        </w:rPr>
      </w:pPr>
      <w:r>
        <w:rPr>
          <w:b/>
          <w:sz w:val="20"/>
        </w:rPr>
        <w:t xml:space="preserve">В доначисление НК включить валютную переоценку УНКД</w:t>
      </w:r>
      <w:r>
        <w:rPr>
          <w:b/>
          <w:spacing w:val="-2"/>
          <w:sz w:val="20"/>
        </w:rPr>
        <w:t xml:space="preserve"> </w:t>
      </w:r>
      <w:r>
        <w:rPr>
          <w:sz w:val="20"/>
        </w:rPr>
        <w:t xml:space="preserve">–</w:t>
      </w:r>
      <w:r>
        <w:rPr>
          <w:spacing w:val="78"/>
          <w:sz w:val="20"/>
        </w:rPr>
        <w:t xml:space="preserve">  </w:t>
      </w:r>
      <w:r>
        <w:rPr>
          <w:sz w:val="20"/>
        </w:rPr>
        <w:t xml:space="preserve">если</w:t>
      </w:r>
      <w:r>
        <w:rPr>
          <w:spacing w:val="78"/>
          <w:sz w:val="20"/>
        </w:rPr>
        <w:t xml:space="preserve">  </w:t>
      </w:r>
      <w:r>
        <w:rPr>
          <w:sz w:val="20"/>
        </w:rPr>
        <w:t xml:space="preserve">установлено</w:t>
      </w:r>
      <w:r>
        <w:rPr>
          <w:spacing w:val="78"/>
          <w:sz w:val="20"/>
        </w:rPr>
        <w:t xml:space="preserve">  </w:t>
      </w:r>
      <w:r>
        <w:rPr>
          <w:sz w:val="20"/>
        </w:rPr>
        <w:t xml:space="preserve">значение</w:t>
      </w:r>
      <w:r>
        <w:rPr>
          <w:spacing w:val="79"/>
          <w:sz w:val="20"/>
        </w:rPr>
        <w:t xml:space="preserve">  </w:t>
      </w:r>
      <w:r>
        <w:rPr>
          <w:b/>
          <w:sz w:val="20"/>
        </w:rPr>
        <w:t xml:space="preserve">Да</w:t>
      </w:r>
      <w:r>
        <w:rPr>
          <w:sz w:val="20"/>
        </w:rPr>
        <w:t xml:space="preserve">,</w:t>
      </w:r>
      <w:r>
        <w:rPr>
          <w:spacing w:val="78"/>
          <w:sz w:val="20"/>
        </w:rPr>
        <w:t xml:space="preserve">  </w:t>
      </w:r>
      <w:r>
        <w:rPr>
          <w:sz w:val="20"/>
        </w:rPr>
        <w:t xml:space="preserve">то в</w:t>
      </w:r>
      <w:r>
        <w:rPr>
          <w:spacing w:val="-2"/>
          <w:sz w:val="20"/>
        </w:rPr>
        <w:t xml:space="preserve"> </w:t>
      </w:r>
      <w:r>
        <w:rPr>
          <w:sz w:val="20"/>
        </w:rPr>
        <w:t xml:space="preserve">доначисление НКД будет включена валютная переоценка УНКД.</w:t>
      </w:r>
      <w:r>
        <w:rPr>
          <w:sz w:val="20"/>
        </w:rPr>
      </w:r>
      <w:r>
        <w:rPr>
          <w:sz w:val="20"/>
        </w:rPr>
      </w:r>
    </w:p>
    <w:p>
      <w:pPr>
        <w:pStyle w:val="6453"/>
        <w:numPr>
          <w:ilvl w:val="0"/>
          <w:numId w:val="84"/>
        </w:numPr>
        <w:pBdr/>
        <w:tabs>
          <w:tab w:val="left" w:leader="none" w:pos="1276"/>
        </w:tabs>
        <w:spacing w:before="65" w:line="288" w:lineRule="auto"/>
        <w:ind w:right="422" w:left="1276"/>
        <w:jc w:val="both"/>
        <w:rPr>
          <w:sz w:val="20"/>
        </w:rPr>
      </w:pPr>
      <w:r>
        <w:rPr>
          <w:b/>
          <w:sz w:val="20"/>
        </w:rPr>
        <w:t xml:space="preserve">Формировать</w:t>
      </w:r>
      <w:r>
        <w:rPr>
          <w:b/>
          <w:spacing w:val="40"/>
          <w:sz w:val="20"/>
        </w:rPr>
        <w:t xml:space="preserve"> </w:t>
      </w:r>
      <w:r>
        <w:rPr>
          <w:b/>
          <w:sz w:val="20"/>
        </w:rPr>
        <w:t xml:space="preserve">резерв</w:t>
      </w:r>
      <w:r>
        <w:rPr>
          <w:b/>
          <w:spacing w:val="40"/>
          <w:sz w:val="20"/>
        </w:rPr>
        <w:t xml:space="preserve"> </w:t>
      </w:r>
      <w:r>
        <w:rPr>
          <w:b/>
          <w:sz w:val="20"/>
        </w:rPr>
        <w:t xml:space="preserve">по</w:t>
      </w:r>
      <w:r>
        <w:rPr>
          <w:b/>
          <w:spacing w:val="40"/>
          <w:sz w:val="20"/>
        </w:rPr>
        <w:t xml:space="preserve"> </w:t>
      </w:r>
      <w:r>
        <w:rPr>
          <w:b/>
          <w:sz w:val="20"/>
        </w:rPr>
        <w:t xml:space="preserve">займам</w:t>
      </w:r>
      <w:r>
        <w:rPr>
          <w:b/>
          <w:spacing w:val="40"/>
          <w:sz w:val="20"/>
        </w:rPr>
        <w:t xml:space="preserve"> </w:t>
      </w:r>
      <w:r>
        <w:rPr>
          <w:b/>
          <w:sz w:val="20"/>
        </w:rPr>
        <w:t xml:space="preserve">на</w:t>
      </w:r>
      <w:r>
        <w:rPr>
          <w:b/>
          <w:spacing w:val="40"/>
          <w:sz w:val="20"/>
        </w:rPr>
        <w:t xml:space="preserve"> </w:t>
      </w:r>
      <w:r>
        <w:rPr>
          <w:b/>
          <w:sz w:val="20"/>
        </w:rPr>
        <w:t xml:space="preserve">возможные потери</w:t>
      </w:r>
      <w:r>
        <w:rPr>
          <w:b/>
          <w:spacing w:val="-2"/>
          <w:sz w:val="20"/>
        </w:rPr>
        <w:t xml:space="preserve"> </w:t>
      </w:r>
      <w:r>
        <w:rPr>
          <w:sz w:val="20"/>
        </w:rPr>
        <w:t xml:space="preserve">– если уставлено значение </w:t>
      </w:r>
      <w:r>
        <w:rPr>
          <w:b/>
          <w:sz w:val="20"/>
        </w:rPr>
        <w:t xml:space="preserve">Да</w:t>
      </w:r>
      <w:r>
        <w:rPr>
          <w:sz w:val="20"/>
        </w:rPr>
        <w:t xml:space="preserve">, то в документе </w:t>
      </w:r>
      <w:r>
        <w:rPr>
          <w:b/>
          <w:sz w:val="20"/>
        </w:rPr>
        <w:t xml:space="preserve">Формирование резервов на возможные потери </w:t>
      </w:r>
      <w:r>
        <w:rPr>
          <w:sz w:val="20"/>
        </w:rPr>
        <w:t xml:space="preserve">будут формироваться проводки по начислению резерва в НУ.</w:t>
      </w:r>
      <w:r>
        <w:rPr>
          <w:sz w:val="20"/>
        </w:rPr>
      </w:r>
      <w:r>
        <w:rPr>
          <w:sz w:val="20"/>
        </w:rPr>
      </w:r>
    </w:p>
    <w:p>
      <w:pPr>
        <w:pStyle w:val="6453"/>
        <w:numPr>
          <w:ilvl w:val="0"/>
          <w:numId w:val="84"/>
        </w:numPr>
        <w:pBdr/>
        <w:tabs>
          <w:tab w:val="left" w:leader="none" w:pos="1276"/>
        </w:tabs>
        <w:spacing w:before="57" w:line="288" w:lineRule="auto"/>
        <w:ind w:right="423" w:left="1276"/>
        <w:jc w:val="both"/>
        <w:rPr>
          <w:sz w:val="20"/>
        </w:rPr>
      </w:pPr>
      <w:r>
        <w:rPr>
          <w:b/>
          <w:sz w:val="20"/>
        </w:rPr>
        <w:t xml:space="preserve">Заполнять декларацию всегда в полном объеме</w:t>
      </w:r>
      <w:r>
        <w:rPr>
          <w:b/>
          <w:spacing w:val="-4"/>
          <w:sz w:val="20"/>
        </w:rPr>
        <w:t xml:space="preserve"> </w:t>
      </w:r>
      <w:r>
        <w:rPr>
          <w:sz w:val="20"/>
        </w:rPr>
        <w:t xml:space="preserve">– если уставлено значение </w:t>
      </w:r>
      <w:r>
        <w:rPr>
          <w:b/>
          <w:sz w:val="20"/>
        </w:rPr>
        <w:t xml:space="preserve">Да</w:t>
      </w:r>
      <w:r>
        <w:rPr>
          <w:sz w:val="20"/>
        </w:rPr>
        <w:t xml:space="preserve">, то в документе </w:t>
      </w:r>
      <w:r>
        <w:rPr>
          <w:b/>
          <w:sz w:val="20"/>
        </w:rPr>
        <w:t xml:space="preserve">Формирование резервов на возможные потери </w:t>
      </w:r>
      <w:r>
        <w:rPr>
          <w:sz w:val="20"/>
        </w:rPr>
        <w:t xml:space="preserve">будут формироваться проводки по начислению резерва в НУ. За месяц или квартал отчетность предоставляется не по всем листам декларации,</w:t>
      </w:r>
      <w:r>
        <w:rPr>
          <w:spacing w:val="25"/>
          <w:sz w:val="20"/>
        </w:rPr>
        <w:t xml:space="preserve"> </w:t>
      </w:r>
      <w:r>
        <w:rPr>
          <w:sz w:val="20"/>
        </w:rPr>
        <w:t xml:space="preserve">флажок</w:t>
      </w:r>
      <w:r>
        <w:rPr>
          <w:spacing w:val="27"/>
          <w:sz w:val="20"/>
        </w:rPr>
        <w:t xml:space="preserve"> </w:t>
      </w:r>
      <w:r>
        <w:rPr>
          <w:sz w:val="20"/>
        </w:rPr>
        <w:t xml:space="preserve">позволяет</w:t>
      </w:r>
      <w:r>
        <w:rPr>
          <w:spacing w:val="26"/>
          <w:sz w:val="20"/>
        </w:rPr>
        <w:t xml:space="preserve"> </w:t>
      </w:r>
      <w:r>
        <w:rPr>
          <w:sz w:val="20"/>
        </w:rPr>
        <w:t xml:space="preserve">выгружать</w:t>
      </w:r>
      <w:r>
        <w:rPr>
          <w:spacing w:val="26"/>
          <w:sz w:val="20"/>
        </w:rPr>
        <w:t xml:space="preserve"> </w:t>
      </w:r>
      <w:r>
        <w:rPr>
          <w:sz w:val="20"/>
        </w:rPr>
        <w:t xml:space="preserve">декларацию</w:t>
      </w:r>
      <w:r>
        <w:rPr>
          <w:spacing w:val="25"/>
          <w:sz w:val="20"/>
        </w:rPr>
        <w:t xml:space="preserve"> </w:t>
      </w:r>
      <w:r>
        <w:rPr>
          <w:sz w:val="20"/>
        </w:rPr>
        <w:t xml:space="preserve">в</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line="288" w:lineRule="auto"/>
        <w:ind w:right="141" w:left="1560"/>
        <w:jc w:val="both"/>
        <w:rPr/>
      </w:pPr>
      <w:r>
        <w:t xml:space="preserve">полном объеме для тех организаций, у которых это предусмотрено, либо требуется.</w:t>
      </w:r>
      <w:r/>
    </w:p>
    <w:p>
      <w:pPr>
        <w:pStyle w:val="6453"/>
        <w:numPr>
          <w:ilvl w:val="1"/>
          <w:numId w:val="84"/>
        </w:numPr>
        <w:pBdr/>
        <w:tabs>
          <w:tab w:val="left" w:leader="none" w:pos="1560"/>
        </w:tabs>
        <w:spacing w:before="59" w:line="288" w:lineRule="auto"/>
        <w:ind w:right="139"/>
        <w:jc w:val="both"/>
        <w:rPr>
          <w:sz w:val="20"/>
        </w:rPr>
      </w:pPr>
      <w:r>
        <w:rPr>
          <w:b/>
          <w:sz w:val="20"/>
        </w:rPr>
        <w:t xml:space="preserve">Курсовая переоценка как в 2023</w:t>
      </w:r>
      <w:r>
        <w:rPr>
          <w:b/>
          <w:spacing w:val="-3"/>
          <w:sz w:val="20"/>
        </w:rPr>
        <w:t xml:space="preserve"> </w:t>
      </w:r>
      <w:r>
        <w:rPr>
          <w:sz w:val="20"/>
        </w:rPr>
        <w:t xml:space="preserve">– если флажок установлен, то в конце периода счета, попадающие под 67-ФЗ,</w:t>
      </w:r>
      <w:r>
        <w:rPr>
          <w:spacing w:val="80"/>
          <w:sz w:val="20"/>
        </w:rPr>
        <w:t xml:space="preserve">   </w:t>
      </w:r>
      <w:r>
        <w:rPr>
          <w:sz w:val="20"/>
        </w:rPr>
        <w:t xml:space="preserve">не</w:t>
      </w:r>
      <w:r>
        <w:rPr>
          <w:spacing w:val="80"/>
          <w:sz w:val="20"/>
        </w:rPr>
        <w:t xml:space="preserve">   </w:t>
      </w:r>
      <w:r>
        <w:rPr>
          <w:sz w:val="20"/>
        </w:rPr>
        <w:t xml:space="preserve">переоцениваются</w:t>
      </w:r>
      <w:r>
        <w:rPr>
          <w:spacing w:val="80"/>
          <w:sz w:val="20"/>
        </w:rPr>
        <w:t xml:space="preserve">   </w:t>
      </w:r>
      <w:r>
        <w:rPr>
          <w:sz w:val="20"/>
        </w:rPr>
        <w:t xml:space="preserve">вовсе,</w:t>
      </w:r>
      <w:r>
        <w:rPr>
          <w:spacing w:val="80"/>
          <w:sz w:val="20"/>
        </w:rPr>
        <w:t xml:space="preserve">   </w:t>
      </w:r>
      <w:r>
        <w:rPr>
          <w:sz w:val="20"/>
        </w:rPr>
        <w:t xml:space="preserve">как и в 2023-2024 годах.</w:t>
      </w:r>
      <w:r>
        <w:rPr>
          <w:sz w:val="20"/>
        </w:rPr>
      </w:r>
      <w:r>
        <w:rPr>
          <w:sz w:val="20"/>
        </w:rPr>
      </w:r>
    </w:p>
    <w:p>
      <w:pPr>
        <w:pBdr/>
        <w:spacing w:before="57" w:line="288" w:lineRule="auto"/>
        <w:ind w:right="139" w:left="1277"/>
        <w:jc w:val="both"/>
        <w:rPr>
          <w:sz w:val="20"/>
        </w:rPr>
      </w:pPr>
      <w:r>
        <w:rPr>
          <w:sz w:val="20"/>
        </w:rPr>
        <w:t xml:space="preserve">Форма записи регистра </w:t>
      </w:r>
      <w:r>
        <w:rPr>
          <w:b/>
          <w:sz w:val="20"/>
        </w:rPr>
        <w:t xml:space="preserve">Настройки управления рисками </w:t>
      </w:r>
      <w:r>
        <w:rPr>
          <w:sz w:val="20"/>
        </w:rPr>
        <w:t xml:space="preserve">(переход к</w:t>
      </w:r>
      <w:r>
        <w:rPr>
          <w:spacing w:val="-3"/>
          <w:sz w:val="20"/>
        </w:rPr>
        <w:t xml:space="preserve"> </w:t>
      </w:r>
      <w:r>
        <w:rPr>
          <w:sz w:val="20"/>
        </w:rPr>
        <w:t xml:space="preserve">нему выполняется по гиперссылке </w:t>
      </w:r>
      <w:r>
        <w:rPr>
          <w:b/>
          <w:sz w:val="20"/>
        </w:rPr>
        <w:t xml:space="preserve">Настройки управления рисками</w:t>
      </w:r>
      <w:r>
        <w:rPr>
          <w:sz w:val="20"/>
        </w:rPr>
        <w:t xml:space="preserve">) показана на рисунке ниже.</w:t>
      </w:r>
      <w:r>
        <w:rPr>
          <w:sz w:val="20"/>
        </w:rPr>
      </w:r>
      <w:r>
        <w:rPr>
          <w:sz w:val="20"/>
        </w:rPr>
      </w:r>
    </w:p>
    <w:p>
      <w:pPr>
        <w:pStyle w:val="6451"/>
        <w:pBdr/>
        <w:spacing w:before="81"/>
        <w:ind/>
        <w:rPr/>
      </w:pPr>
      <w:r>
        <mc:AlternateContent>
          <mc:Choice Requires="wpg">
            <w:drawing>
              <wp:anchor xmlns:wp="http://schemas.openxmlformats.org/drawingml/2006/wordprocessingDrawing" xmlns:wp14="http://schemas.microsoft.com/office/word/2010/wordprocessingDrawing" distT="0" distB="0" distL="0" distR="0" simplePos="0" relativeHeight="487594496" behindDoc="1" locked="0" layoutInCell="1" allowOverlap="1">
                <wp:simplePos x="0" y="0"/>
                <wp:positionH relativeFrom="page">
                  <wp:posOffset>900430</wp:posOffset>
                </wp:positionH>
                <wp:positionV relativeFrom="paragraph">
                  <wp:posOffset>213112</wp:posOffset>
                </wp:positionV>
                <wp:extent cx="3906141" cy="1615916"/>
                <wp:effectExtent l="0" t="0" r="0" b="0"/>
                <wp:wrapTopAndBottom/>
                <wp:docPr id="197"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r/>
                      </pic:nvPicPr>
                      <pic:blipFill>
                        <a:blip r:embed="rId109"/>
                        <a:stretch/>
                      </pic:blipFill>
                      <pic:spPr bwMode="auto">
                        <a:xfrm>
                          <a:off x="0" y="0"/>
                          <a:ext cx="3906141" cy="161591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2" o:spid="_x0000_s202" type="#_x0000_t75" style="position:absolute;z-index:-487594496;o:allowoverlap:true;o:allowincell:true;mso-position-horizontal-relative:page;margin-left:70.90pt;mso-position-horizontal:absolute;mso-position-vertical-relative:text;margin-top:16.78pt;mso-position-vertical:absolute;width:307.57pt;height:127.24pt;mso-wrap-distance-left:0.00pt;mso-wrap-distance-top:0.00pt;mso-wrap-distance-right:0.00pt;mso-wrap-distance-bottom:0.00pt;z-index:1;" stroked="false">
                <w10:wrap type="topAndBottom"/>
                <v:imagedata r:id="rId109" o:title=""/>
                <o:lock v:ext="edit" rotation="t"/>
              </v:shape>
            </w:pict>
          </mc:Fallback>
        </mc:AlternateContent>
      </w:r>
      <w:r/>
    </w:p>
    <w:p>
      <w:pPr>
        <w:pStyle w:val="6451"/>
        <w:pBdr/>
        <w:spacing w:before="225"/>
        <w:ind w:left="1277"/>
        <w:jc w:val="both"/>
        <w:rPr/>
      </w:pPr>
      <w:r>
        <w:t xml:space="preserve">Реквизиты</w:t>
      </w:r>
      <w:r>
        <w:rPr>
          <w:spacing w:val="-7"/>
        </w:rPr>
        <w:t xml:space="preserve"> </w:t>
      </w:r>
      <w:r>
        <w:rPr>
          <w:spacing w:val="-2"/>
        </w:rPr>
        <w:t xml:space="preserve">формы:</w:t>
      </w:r>
      <w:r/>
    </w:p>
    <w:p>
      <w:pPr>
        <w:pStyle w:val="6453"/>
        <w:numPr>
          <w:ilvl w:val="1"/>
          <w:numId w:val="84"/>
        </w:numPr>
        <w:pBdr/>
        <w:tabs>
          <w:tab w:val="left" w:leader="none" w:pos="1560"/>
        </w:tabs>
        <w:spacing w:before="145" w:line="285" w:lineRule="auto"/>
        <w:ind w:right="138"/>
        <w:jc w:val="both"/>
        <w:rPr>
          <w:sz w:val="20"/>
        </w:rPr>
      </w:pPr>
      <w:r>
        <w:rPr>
          <w:b/>
          <w:sz w:val="20"/>
        </w:rPr>
        <w:t xml:space="preserve">Требования к рейтингам </w:t>
      </w:r>
      <w:r>
        <w:rPr>
          <w:sz w:val="20"/>
        </w:rPr>
        <w:t xml:space="preserve">– настройки применяются для заполнения отчетной формы ОКУД 0420455 («Расчет показателя достаточности капитала»).</w:t>
      </w:r>
      <w:r>
        <w:rPr>
          <w:sz w:val="20"/>
        </w:rPr>
      </w:r>
      <w:r>
        <w:rPr>
          <w:sz w:val="20"/>
        </w:rPr>
      </w:r>
    </w:p>
    <w:p>
      <w:pPr>
        <w:pStyle w:val="6453"/>
        <w:numPr>
          <w:ilvl w:val="1"/>
          <w:numId w:val="84"/>
        </w:numPr>
        <w:pBdr/>
        <w:tabs>
          <w:tab w:val="left" w:leader="none" w:pos="1560"/>
        </w:tabs>
        <w:spacing w:before="63" w:line="288" w:lineRule="auto"/>
        <w:ind w:right="141"/>
        <w:jc w:val="both"/>
        <w:rPr>
          <w:sz w:val="20"/>
        </w:rPr>
      </w:pPr>
      <w:r>
        <w:rPr>
          <w:b/>
          <w:sz w:val="20"/>
        </w:rPr>
        <w:t xml:space="preserve">Применять решение совета директоров банка России от 29.12.2022 </w:t>
      </w:r>
      <w:r>
        <w:rPr>
          <w:sz w:val="20"/>
        </w:rPr>
        <w:t xml:space="preserve">– опция по кризисным годам.</w:t>
      </w:r>
      <w:r>
        <w:rPr>
          <w:sz w:val="20"/>
        </w:rPr>
      </w:r>
      <w:r>
        <w:rPr>
          <w:sz w:val="20"/>
        </w:rPr>
      </w:r>
    </w:p>
    <w:p>
      <w:pPr>
        <w:pStyle w:val="6453"/>
        <w:numPr>
          <w:ilvl w:val="1"/>
          <w:numId w:val="84"/>
        </w:numPr>
        <w:pBdr/>
        <w:tabs>
          <w:tab w:val="left" w:leader="none" w:pos="1560"/>
        </w:tabs>
        <w:spacing w:before="57" w:line="288" w:lineRule="auto"/>
        <w:ind w:right="140"/>
        <w:jc w:val="both"/>
        <w:rPr>
          <w:sz w:val="20"/>
        </w:rPr>
      </w:pPr>
      <w:r>
        <w:rPr>
          <w:b/>
          <w:sz w:val="20"/>
        </w:rPr>
        <w:t xml:space="preserve">Дата принятия решения о выплате дивидендов в 2023 году </w:t>
      </w:r>
      <w:r>
        <w:rPr>
          <w:sz w:val="20"/>
        </w:rPr>
        <w:t xml:space="preserve">– опция по кризисным годам.</w:t>
      </w:r>
      <w:r>
        <w:rPr>
          <w:sz w:val="20"/>
        </w:rPr>
      </w:r>
      <w:r>
        <w:rPr>
          <w:sz w:val="20"/>
        </w:rPr>
      </w:r>
    </w:p>
    <w:p>
      <w:pPr>
        <w:pStyle w:val="6451"/>
        <w:pBdr/>
        <w:spacing w:before="57" w:line="288" w:lineRule="auto"/>
        <w:ind w:right="138" w:left="1277"/>
        <w:jc w:val="both"/>
        <w:rPr/>
      </w:pPr>
      <w:r>
        <w:t xml:space="preserve">На закладке </w:t>
      </w:r>
      <w:r>
        <w:rPr>
          <w:b/>
        </w:rPr>
        <w:t xml:space="preserve">Коэффициенты риска </w:t>
      </w:r>
      <w:r>
        <w:t xml:space="preserve">указывается спо</w:t>
      </w:r>
      <w:r>
        <w:t xml:space="preserve">соб определения ставки рыночного риска и коэффициенты рисков в соответствии с положением Центрального банка России «О требованиях по расчету показателей достаточности собственных средств (капитала) профессиональными участниками рынка ценных бумаг, имеющими</w:t>
      </w:r>
      <w:r>
        <w:rPr>
          <w:spacing w:val="75"/>
        </w:rPr>
        <w:t xml:space="preserve">  </w:t>
      </w:r>
      <w:r>
        <w:t xml:space="preserve">лицензию</w:t>
      </w:r>
      <w:r>
        <w:rPr>
          <w:spacing w:val="75"/>
        </w:rPr>
        <w:t xml:space="preserve">  </w:t>
      </w:r>
      <w:r>
        <w:t xml:space="preserve">на</w:t>
      </w:r>
      <w:r>
        <w:rPr>
          <w:spacing w:val="76"/>
        </w:rPr>
        <w:t xml:space="preserve">  </w:t>
      </w:r>
      <w:r>
        <w:t xml:space="preserve">осуществление</w:t>
      </w:r>
      <w:r>
        <w:rPr>
          <w:spacing w:val="75"/>
        </w:rPr>
        <w:t xml:space="preserve">  </w:t>
      </w:r>
      <w:r>
        <w:rPr>
          <w:spacing w:val="-2"/>
        </w:rPr>
        <w:t xml:space="preserve">дилерской,</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88" w:lineRule="auto"/>
        <w:ind w:right="422" w:left="993"/>
        <w:jc w:val="both"/>
        <w:rPr/>
      </w:pPr>
      <w:r>
        <w:t xml:space="preserve">брокерской деятельности, деятельности по управлению ценными бумагами, деятельности форекс-дилеров». Возможные значения способа определения ставки</w:t>
      </w:r>
      <w:r>
        <w:rPr>
          <w:spacing w:val="80"/>
        </w:rPr>
        <w:t xml:space="preserve"> </w:t>
      </w:r>
      <w:r>
        <w:t xml:space="preserve">рыночного риска:</w:t>
      </w:r>
      <w:r/>
    </w:p>
    <w:p>
      <w:pPr>
        <w:pStyle w:val="6453"/>
        <w:numPr>
          <w:ilvl w:val="0"/>
          <w:numId w:val="84"/>
        </w:numPr>
        <w:pBdr/>
        <w:tabs>
          <w:tab w:val="left" w:leader="none" w:pos="1276"/>
        </w:tabs>
        <w:spacing w:before="98" w:line="288" w:lineRule="auto"/>
        <w:ind w:right="422" w:left="1276"/>
        <w:jc w:val="both"/>
        <w:rPr>
          <w:sz w:val="20"/>
        </w:rPr>
      </w:pPr>
      <w:r>
        <w:rPr>
          <w:b/>
          <w:sz w:val="20"/>
        </w:rPr>
        <w:t xml:space="preserve">Индикативная рыночная ставка</w:t>
      </w:r>
      <w:r>
        <w:rPr>
          <w:b/>
          <w:spacing w:val="-4"/>
          <w:sz w:val="20"/>
        </w:rPr>
        <w:t xml:space="preserve"> </w:t>
      </w:r>
      <w:r>
        <w:rPr>
          <w:sz w:val="20"/>
        </w:rPr>
        <w:t xml:space="preserve">– будут учтены ставки из регистра </w:t>
      </w:r>
      <w:r>
        <w:rPr>
          <w:b/>
          <w:sz w:val="20"/>
        </w:rPr>
        <w:t xml:space="preserve">Индикативные ставки риска</w:t>
      </w:r>
      <w:r>
        <w:rPr>
          <w:sz w:val="20"/>
        </w:rPr>
        <w:t xml:space="preserve">.</w:t>
      </w:r>
      <w:r>
        <w:rPr>
          <w:sz w:val="20"/>
        </w:rPr>
      </w:r>
      <w:r>
        <w:rPr>
          <w:sz w:val="20"/>
        </w:rPr>
      </w:r>
    </w:p>
    <w:p>
      <w:pPr>
        <w:pStyle w:val="6453"/>
        <w:numPr>
          <w:ilvl w:val="0"/>
          <w:numId w:val="84"/>
        </w:numPr>
        <w:pBdr/>
        <w:tabs>
          <w:tab w:val="left" w:leader="none" w:pos="1276"/>
        </w:tabs>
        <w:spacing w:before="56" w:line="288" w:lineRule="auto"/>
        <w:ind w:right="423" w:left="1276"/>
        <w:jc w:val="both"/>
        <w:rPr>
          <w:sz w:val="20"/>
        </w:rPr>
      </w:pPr>
      <w:r>
        <w:rPr>
          <w:b/>
          <w:sz w:val="20"/>
        </w:rPr>
        <w:t xml:space="preserve">Рыночная ставка риска (без лимита концентрации)</w:t>
      </w:r>
      <w:r>
        <w:rPr>
          <w:b/>
          <w:spacing w:val="-2"/>
          <w:sz w:val="20"/>
        </w:rPr>
        <w:t xml:space="preserve"> </w:t>
      </w:r>
      <w:r>
        <w:rPr>
          <w:sz w:val="20"/>
        </w:rPr>
        <w:t xml:space="preserve">– ставки будут браться из регистра </w:t>
      </w:r>
      <w:r>
        <w:rPr>
          <w:b/>
          <w:sz w:val="20"/>
        </w:rPr>
        <w:t xml:space="preserve">Рыночные ставки рисков</w:t>
      </w:r>
      <w:r>
        <w:rPr>
          <w:sz w:val="20"/>
        </w:rPr>
        <w:t xml:space="preserve">, но без учета количества.</w:t>
      </w:r>
      <w:r>
        <w:rPr>
          <w:sz w:val="20"/>
        </w:rPr>
      </w:r>
      <w:r>
        <w:rPr>
          <w:sz w:val="20"/>
        </w:rPr>
      </w:r>
    </w:p>
    <w:p>
      <w:pPr>
        <w:pStyle w:val="6453"/>
        <w:numPr>
          <w:ilvl w:val="0"/>
          <w:numId w:val="84"/>
        </w:numPr>
        <w:pBdr/>
        <w:tabs>
          <w:tab w:val="left" w:leader="none" w:pos="1276"/>
        </w:tabs>
        <w:spacing w:before="57" w:line="288" w:lineRule="auto"/>
        <w:ind w:right="423" w:left="1276"/>
        <w:jc w:val="both"/>
        <w:rPr>
          <w:sz w:val="20"/>
        </w:rPr>
      </w:pPr>
      <w:r>
        <w:rPr>
          <w:b/>
          <w:sz w:val="20"/>
        </w:rPr>
        <w:t xml:space="preserve">Рыночная ставка риска (с лимитом концентрации)</w:t>
      </w:r>
      <w:r>
        <w:rPr>
          <w:b/>
          <w:spacing w:val="-2"/>
          <w:sz w:val="20"/>
        </w:rPr>
        <w:t xml:space="preserve"> </w:t>
      </w:r>
      <w:r>
        <w:rPr>
          <w:sz w:val="20"/>
        </w:rPr>
        <w:t xml:space="preserve">– ставки будут браться из регистра </w:t>
      </w:r>
      <w:r>
        <w:rPr>
          <w:b/>
          <w:sz w:val="20"/>
        </w:rPr>
        <w:t xml:space="preserve">Рыночные ставки рисков</w:t>
      </w:r>
      <w:r>
        <w:rPr>
          <w:sz w:val="20"/>
        </w:rPr>
        <w:t xml:space="preserve">, но с учетом количества.</w:t>
      </w:r>
      <w:r>
        <w:rPr>
          <w:sz w:val="20"/>
        </w:rPr>
      </w:r>
      <w:r>
        <w:rPr>
          <w:sz w:val="20"/>
        </w:rPr>
      </w:r>
    </w:p>
    <w:p>
      <w:pPr>
        <w:pStyle w:val="6451"/>
        <w:pBdr/>
        <w:spacing w:before="54"/>
        <w:ind w:left="993"/>
        <w:jc w:val="both"/>
        <w:rPr/>
      </w:pPr>
      <w:r>
        <w:t xml:space="preserve">Коэффициенты</w:t>
      </w:r>
      <w:r>
        <w:rPr>
          <w:spacing w:val="-10"/>
        </w:rPr>
        <w:t xml:space="preserve"> </w:t>
      </w:r>
      <w:r>
        <w:rPr>
          <w:spacing w:val="-2"/>
        </w:rPr>
        <w:t xml:space="preserve">рисков:</w:t>
      </w:r>
      <w:r/>
    </w:p>
    <w:p>
      <w:pPr>
        <w:pStyle w:val="6453"/>
        <w:numPr>
          <w:ilvl w:val="0"/>
          <w:numId w:val="84"/>
        </w:numPr>
        <w:pBdr/>
        <w:tabs>
          <w:tab w:val="left" w:leader="none" w:pos="1276"/>
        </w:tabs>
        <w:spacing w:before="144" w:line="288" w:lineRule="auto"/>
        <w:ind w:right="424" w:left="1276"/>
        <w:jc w:val="both"/>
        <w:rPr>
          <w:sz w:val="20"/>
        </w:rPr>
      </w:pPr>
      <w:r>
        <w:rPr>
          <w:b/>
          <w:sz w:val="20"/>
        </w:rPr>
        <w:t xml:space="preserve">Коэффициент кредитного риска для активов </w:t>
      </w:r>
      <w:r>
        <w:rPr>
          <w:sz w:val="20"/>
        </w:rPr>
        <w:t xml:space="preserve">выбирается из одноименного справочника. Элементы справочника используются для расчета данных, выводимых в отчет </w:t>
      </w:r>
      <w:r>
        <w:rPr>
          <w:b/>
          <w:sz w:val="20"/>
        </w:rPr>
        <w:t xml:space="preserve">Расчет показателя достаточности собственных средств</w:t>
      </w:r>
      <w:r>
        <w:rPr>
          <w:sz w:val="20"/>
        </w:rPr>
        <w:t xml:space="preserve">. При формировании отчета используются</w:t>
      </w:r>
      <w:r>
        <w:rPr>
          <w:spacing w:val="-7"/>
          <w:sz w:val="20"/>
        </w:rPr>
        <w:t xml:space="preserve"> </w:t>
      </w:r>
      <w:r>
        <w:rPr>
          <w:sz w:val="20"/>
        </w:rPr>
        <w:t xml:space="preserve">именно</w:t>
      </w:r>
      <w:r>
        <w:rPr>
          <w:spacing w:val="-6"/>
          <w:sz w:val="20"/>
        </w:rPr>
        <w:t xml:space="preserve"> </w:t>
      </w:r>
      <w:r>
        <w:rPr>
          <w:sz w:val="20"/>
        </w:rPr>
        <w:t xml:space="preserve">те</w:t>
      </w:r>
      <w:r>
        <w:rPr>
          <w:spacing w:val="-6"/>
          <w:sz w:val="20"/>
        </w:rPr>
        <w:t xml:space="preserve"> </w:t>
      </w:r>
      <w:r>
        <w:rPr>
          <w:sz w:val="20"/>
        </w:rPr>
        <w:t xml:space="preserve">коэффициенты,</w:t>
      </w:r>
      <w:r>
        <w:rPr>
          <w:spacing w:val="-6"/>
          <w:sz w:val="20"/>
        </w:rPr>
        <w:t xml:space="preserve"> </w:t>
      </w:r>
      <w:r>
        <w:rPr>
          <w:sz w:val="20"/>
        </w:rPr>
        <w:t xml:space="preserve">которые</w:t>
      </w:r>
      <w:r>
        <w:rPr>
          <w:spacing w:val="-6"/>
          <w:sz w:val="20"/>
        </w:rPr>
        <w:t xml:space="preserve"> </w:t>
      </w:r>
      <w:r>
        <w:rPr>
          <w:sz w:val="20"/>
        </w:rPr>
        <w:t xml:space="preserve">указаны в </w:t>
      </w:r>
      <w:r>
        <w:rPr>
          <w:b/>
          <w:sz w:val="20"/>
        </w:rPr>
        <w:t xml:space="preserve">Учетной политике</w:t>
      </w:r>
      <w:r>
        <w:rPr>
          <w:sz w:val="20"/>
        </w:rPr>
        <w:t xml:space="preserve">.</w:t>
      </w:r>
      <w:r>
        <w:rPr>
          <w:sz w:val="20"/>
        </w:rPr>
      </w:r>
      <w:r>
        <w:rPr>
          <w:sz w:val="20"/>
        </w:rPr>
      </w:r>
    </w:p>
    <w:p>
      <w:pPr>
        <w:pStyle w:val="6451"/>
        <w:pBdr/>
        <w:spacing w:before="40"/>
        <w:ind/>
        <w:rPr/>
      </w:pPr>
      <w:r>
        <mc:AlternateContent>
          <mc:Choice Requires="wpg">
            <w:drawing>
              <wp:anchor xmlns:wp="http://schemas.openxmlformats.org/drawingml/2006/wordprocessingDrawing" xmlns:wp14="http://schemas.microsoft.com/office/word/2010/wordprocessingDrawing" distT="0" distB="0" distL="0" distR="0" simplePos="0" relativeHeight="487595008" behindDoc="1" locked="0" layoutInCell="1" allowOverlap="1">
                <wp:simplePos x="0" y="0"/>
                <wp:positionH relativeFrom="page">
                  <wp:posOffset>720090</wp:posOffset>
                </wp:positionH>
                <wp:positionV relativeFrom="paragraph">
                  <wp:posOffset>187239</wp:posOffset>
                </wp:positionV>
                <wp:extent cx="3826966" cy="2374582"/>
                <wp:effectExtent l="0" t="0" r="0" b="0"/>
                <wp:wrapTopAndBottom/>
                <wp:docPr id="198"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r/>
                      </pic:nvPicPr>
                      <pic:blipFill>
                        <a:blip r:embed="rId110"/>
                        <a:stretch/>
                      </pic:blipFill>
                      <pic:spPr bwMode="auto">
                        <a:xfrm>
                          <a:off x="0" y="0"/>
                          <a:ext cx="3826966" cy="237458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3" o:spid="_x0000_s203" type="#_x0000_t75" style="position:absolute;z-index:-487595008;o:allowoverlap:true;o:allowincell:true;mso-position-horizontal-relative:page;margin-left:56.70pt;mso-position-horizontal:absolute;mso-position-vertical-relative:text;margin-top:14.74pt;mso-position-vertical:absolute;width:301.34pt;height:186.97pt;mso-wrap-distance-left:0.00pt;mso-wrap-distance-top:0.00pt;mso-wrap-distance-right:0.00pt;mso-wrap-distance-bottom:0.00pt;z-index:1;" stroked="false">
                <w10:wrap type="topAndBottom"/>
                <v:imagedata r:id="rId110"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3"/>
        <w:numPr>
          <w:ilvl w:val="1"/>
          <w:numId w:val="84"/>
        </w:numPr>
        <w:pBdr/>
        <w:tabs>
          <w:tab w:val="left" w:leader="none" w:pos="1560"/>
        </w:tabs>
        <w:spacing w:before="121" w:line="288" w:lineRule="auto"/>
        <w:ind w:right="89"/>
        <w:jc w:val="both"/>
        <w:rPr>
          <w:sz w:val="20"/>
        </w:rPr>
      </w:pPr>
      <w:r>
        <w:rPr>
          <w:b/>
          <w:sz w:val="20"/>
        </w:rPr>
        <w:t xml:space="preserve">Коэффициент рыночного риска для долговых ценных бумаг </w:t>
      </w:r>
      <w:r>
        <w:rPr>
          <w:sz w:val="20"/>
        </w:rPr>
        <w:t xml:space="preserve">– выбирается из одноименного справочника. Элементы справочника используются для расчета</w:t>
      </w:r>
      <w:r>
        <w:rPr>
          <w:spacing w:val="-1"/>
          <w:sz w:val="20"/>
        </w:rPr>
        <w:t xml:space="preserve"> </w:t>
      </w:r>
      <w:r>
        <w:rPr>
          <w:sz w:val="20"/>
        </w:rPr>
        <w:t xml:space="preserve">данных, выводимых в отчет </w:t>
      </w:r>
      <w:r>
        <w:rPr>
          <w:b/>
          <w:sz w:val="20"/>
        </w:rPr>
        <w:t xml:space="preserve">Расчет показателя достаточности собственных средств</w:t>
      </w:r>
      <w:r>
        <w:rPr>
          <w:sz w:val="20"/>
        </w:rPr>
        <w:t xml:space="preserve">. При формировании отчета используются именно те коэффициенты, которые указаны в </w:t>
      </w:r>
      <w:r>
        <w:rPr>
          <w:b/>
          <w:sz w:val="20"/>
        </w:rPr>
        <w:t xml:space="preserve">Учетной политике</w:t>
      </w:r>
      <w:r>
        <w:rPr>
          <w:sz w:val="20"/>
        </w:rPr>
        <w:t xml:space="preserve">.</w:t>
      </w:r>
      <w:r>
        <w:rPr>
          <w:sz w:val="20"/>
        </w:rPr>
      </w:r>
      <w:r>
        <w:rPr>
          <w:sz w:val="20"/>
        </w:rPr>
      </w:r>
    </w:p>
    <w:p>
      <w:pPr>
        <w:pStyle w:val="6451"/>
        <w:pBdr/>
        <w:spacing w:before="41"/>
        <w:ind/>
        <w:rPr/>
      </w:pPr>
      <w:r>
        <mc:AlternateContent>
          <mc:Choice Requires="wpg">
            <w:drawing>
              <wp:anchor xmlns:wp="http://schemas.openxmlformats.org/drawingml/2006/wordprocessingDrawing" xmlns:wp14="http://schemas.microsoft.com/office/word/2010/wordprocessingDrawing" distT="0" distB="0" distL="0" distR="0" simplePos="0" relativeHeight="487595520" behindDoc="1" locked="0" layoutInCell="1" allowOverlap="1">
                <wp:simplePos x="0" y="0"/>
                <wp:positionH relativeFrom="page">
                  <wp:posOffset>900430</wp:posOffset>
                </wp:positionH>
                <wp:positionV relativeFrom="paragraph">
                  <wp:posOffset>187683</wp:posOffset>
                </wp:positionV>
                <wp:extent cx="3883452" cy="2520315"/>
                <wp:effectExtent l="0" t="0" r="0" b="0"/>
                <wp:wrapTopAndBottom/>
                <wp:docPr id="199"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r/>
                      </pic:nvPicPr>
                      <pic:blipFill>
                        <a:blip r:embed="rId111"/>
                        <a:stretch/>
                      </pic:blipFill>
                      <pic:spPr bwMode="auto">
                        <a:xfrm>
                          <a:off x="0" y="0"/>
                          <a:ext cx="3883452" cy="252031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 o:spid="_x0000_s204" type="#_x0000_t75" style="position:absolute;z-index:-487595520;o:allowoverlap:true;o:allowincell:true;mso-position-horizontal-relative:page;margin-left:70.90pt;mso-position-horizontal:absolute;mso-position-vertical-relative:text;margin-top:14.78pt;mso-position-vertical:absolute;width:305.78pt;height:198.45pt;mso-wrap-distance-left:0.00pt;mso-wrap-distance-top:0.00pt;mso-wrap-distance-right:0.00pt;mso-wrap-distance-bottom:0.00pt;z-index:1;" stroked="false">
                <w10:wrap type="topAndBottom"/>
                <v:imagedata r:id="rId111" o:title=""/>
                <o:lock v:ext="edit" rotation="t"/>
              </v:shape>
            </w:pict>
          </mc:Fallback>
        </mc:AlternateContent>
      </w:r>
      <w:r/>
    </w:p>
    <w:p>
      <w:pPr>
        <w:pStyle w:val="6451"/>
        <w:pBdr/>
        <w:spacing w:before="19"/>
        <w:ind/>
        <w:rPr/>
      </w:pPr>
      <w:r/>
      <w:r/>
    </w:p>
    <w:p>
      <w:pPr>
        <w:pStyle w:val="6453"/>
        <w:numPr>
          <w:ilvl w:val="1"/>
          <w:numId w:val="84"/>
        </w:numPr>
        <w:pBdr/>
        <w:tabs>
          <w:tab w:val="left" w:leader="none" w:pos="1560"/>
        </w:tabs>
        <w:spacing w:line="288" w:lineRule="auto"/>
        <w:ind w:right="89"/>
        <w:jc w:val="both"/>
        <w:rPr>
          <w:sz w:val="20"/>
        </w:rPr>
      </w:pPr>
      <w:r>
        <w:rPr>
          <w:b/>
          <w:sz w:val="20"/>
        </w:rPr>
        <w:t xml:space="preserve">Коэффициент рыночного риска для долевых ценных бумаг </w:t>
      </w:r>
      <w:r>
        <w:rPr>
          <w:sz w:val="20"/>
        </w:rPr>
        <w:t xml:space="preserve">– выбирается из одноименного справочника. Элементы справочника используются для расчета</w:t>
      </w:r>
      <w:r>
        <w:rPr>
          <w:spacing w:val="-1"/>
          <w:sz w:val="20"/>
        </w:rPr>
        <w:t xml:space="preserve"> </w:t>
      </w:r>
      <w:r>
        <w:rPr>
          <w:sz w:val="20"/>
        </w:rPr>
        <w:t xml:space="preserve">данных, выводимых в отчет </w:t>
      </w:r>
      <w:r>
        <w:rPr>
          <w:b/>
          <w:sz w:val="20"/>
        </w:rPr>
        <w:t xml:space="preserve">Расчет показателя достаточности собственных средств</w:t>
      </w:r>
      <w:r>
        <w:rPr>
          <w:sz w:val="20"/>
        </w:rPr>
        <w:t xml:space="preserve">. При формировании отчета используются именно те коэффициенты, которые указаны в </w:t>
      </w:r>
      <w:r>
        <w:rPr>
          <w:b/>
          <w:sz w:val="20"/>
        </w:rPr>
        <w:t xml:space="preserve">Учетной политике</w:t>
      </w:r>
      <w:r>
        <w:rPr>
          <w:sz w:val="20"/>
        </w:rPr>
        <w:t xml:space="preserve">.</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6"/>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47070" cy="2081212"/>
                <wp:effectExtent l="0" t="0" r="0" b="0"/>
                <wp:docPr id="200"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r/>
                      </pic:nvPicPr>
                      <pic:blipFill>
                        <a:blip r:embed="rId112"/>
                        <a:stretch/>
                      </pic:blipFill>
                      <pic:spPr bwMode="auto">
                        <a:xfrm>
                          <a:off x="0" y="0"/>
                          <a:ext cx="3847070" cy="20812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 o:spid="_x0000_s205" type="#_x0000_t75" style="width:302.92pt;height:163.87pt;mso-wrap-distance-left:0.00pt;mso-wrap-distance-top:0.00pt;mso-wrap-distance-right:0.00pt;mso-wrap-distance-bottom:0.00pt;z-index:1;" stroked="false">
                <v:imagedata r:id="rId112" o:title=""/>
                <o:lock v:ext="edit" rotation="t"/>
              </v:shape>
            </w:pict>
          </mc:Fallback>
        </mc:AlternateContent>
      </w:r>
      <w:r/>
    </w:p>
    <w:p>
      <w:pPr>
        <w:pStyle w:val="6451"/>
        <w:pBdr/>
        <w:spacing w:before="45"/>
        <w:ind/>
        <w:rPr/>
      </w:pPr>
      <w:r/>
      <w:r/>
    </w:p>
    <w:p>
      <w:pPr>
        <w:pStyle w:val="6451"/>
        <w:pBdr/>
        <w:spacing w:before="1" w:line="288" w:lineRule="auto"/>
        <w:ind w:right="424" w:left="993"/>
        <w:jc w:val="both"/>
        <w:rPr/>
      </w:pPr>
      <w:r>
        <w:t xml:space="preserve">На закладке </w:t>
      </w:r>
      <w:r>
        <w:rPr>
          <w:b/>
        </w:rPr>
        <w:t xml:space="preserve">Методы проверки </w:t>
      </w:r>
      <w:r>
        <w:t xml:space="preserve">задаются алгоритмы, по которым будет проводиться проверка кредитных рисков соответствующих активов (дебиторской задолженности, денежных средств в банках, вложений в ценные бумаги).</w:t>
      </w:r>
      <w:r/>
    </w:p>
    <w:p>
      <w:pPr>
        <w:pStyle w:val="6451"/>
        <w:pBdr/>
        <w:spacing w:before="80"/>
        <w:ind/>
        <w:rPr/>
      </w:pPr>
      <w:r>
        <mc:AlternateContent>
          <mc:Choice Requires="wpg">
            <w:drawing>
              <wp:anchor xmlns:wp="http://schemas.openxmlformats.org/drawingml/2006/wordprocessingDrawing" xmlns:wp14="http://schemas.microsoft.com/office/word/2010/wordprocessingDrawing" distT="0" distB="0" distL="0" distR="0" simplePos="0" relativeHeight="487596032" behindDoc="1" locked="0" layoutInCell="1" allowOverlap="1">
                <wp:simplePos x="0" y="0"/>
                <wp:positionH relativeFrom="page">
                  <wp:posOffset>720725</wp:posOffset>
                </wp:positionH>
                <wp:positionV relativeFrom="paragraph">
                  <wp:posOffset>212161</wp:posOffset>
                </wp:positionV>
                <wp:extent cx="3892157" cy="808958"/>
                <wp:effectExtent l="0" t="0" r="0" b="0"/>
                <wp:wrapTopAndBottom/>
                <wp:docPr id="201"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r/>
                      </pic:nvPicPr>
                      <pic:blipFill>
                        <a:blip r:embed="rId113"/>
                        <a:stretch/>
                      </pic:blipFill>
                      <pic:spPr bwMode="auto">
                        <a:xfrm>
                          <a:off x="0" y="0"/>
                          <a:ext cx="3892157" cy="80895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6" o:spid="_x0000_s206" type="#_x0000_t75" style="position:absolute;z-index:-487596032;o:allowoverlap:true;o:allowincell:true;mso-position-horizontal-relative:page;margin-left:56.75pt;mso-position-horizontal:absolute;mso-position-vertical-relative:text;margin-top:16.71pt;mso-position-vertical:absolute;width:306.47pt;height:63.70pt;mso-wrap-distance-left:0.00pt;mso-wrap-distance-top:0.00pt;mso-wrap-distance-right:0.00pt;mso-wrap-distance-bottom:0.00pt;z-index:1;" stroked="false">
                <w10:wrap type="topAndBottom"/>
                <v:imagedata r:id="rId113" o:title=""/>
                <o:lock v:ext="edit" rotation="t"/>
              </v:shape>
            </w:pict>
          </mc:Fallback>
        </mc:AlternateContent>
      </w:r>
      <w:r/>
    </w:p>
    <w:p>
      <w:pPr>
        <w:pStyle w:val="6451"/>
        <w:pBdr/>
        <w:spacing w:before="9"/>
        <w:ind/>
        <w:rPr/>
      </w:pPr>
      <w:r/>
      <w:r/>
    </w:p>
    <w:p>
      <w:pPr>
        <w:pBdr/>
        <w:spacing w:line="285" w:lineRule="auto"/>
        <w:ind w:right="424" w:left="993"/>
        <w:jc w:val="both"/>
        <w:rPr>
          <w:sz w:val="20"/>
        </w:rPr>
      </w:pPr>
      <w:r>
        <w:rPr>
          <w:sz w:val="20"/>
        </w:rPr>
        <w:t xml:space="preserve">Справочник </w:t>
      </w:r>
      <w:r>
        <w:rPr>
          <w:b/>
          <w:sz w:val="20"/>
        </w:rPr>
        <w:t xml:space="preserve">Метод проверки кредитных рисков </w:t>
      </w:r>
      <w:r>
        <w:rPr>
          <w:sz w:val="20"/>
        </w:rPr>
        <w:t xml:space="preserve">предназначен для настройки алгоритма проверки кредитных рисков по контрагентам.</w:t>
      </w:r>
      <w:r>
        <w:rPr>
          <w:sz w:val="20"/>
        </w:rPr>
      </w:r>
      <w:r>
        <w:rPr>
          <w:sz w:val="20"/>
        </w:rPr>
      </w:r>
    </w:p>
    <w:p>
      <w:pPr>
        <w:pStyle w:val="6451"/>
        <w:pBdr/>
        <w:spacing w:before="88"/>
        <w:ind/>
        <w:rPr/>
      </w:pPr>
      <w:r>
        <mc:AlternateContent>
          <mc:Choice Requires="wpg">
            <w:drawing>
              <wp:anchor xmlns:wp="http://schemas.openxmlformats.org/drawingml/2006/wordprocessingDrawing" xmlns:wp14="http://schemas.microsoft.com/office/word/2010/wordprocessingDrawing" distT="0" distB="0" distL="0" distR="0" simplePos="0" relativeHeight="487596544" behindDoc="1" locked="0" layoutInCell="1" allowOverlap="1">
                <wp:simplePos x="0" y="0"/>
                <wp:positionH relativeFrom="page">
                  <wp:posOffset>720090</wp:posOffset>
                </wp:positionH>
                <wp:positionV relativeFrom="paragraph">
                  <wp:posOffset>217194</wp:posOffset>
                </wp:positionV>
                <wp:extent cx="3810493" cy="1540002"/>
                <wp:effectExtent l="0" t="0" r="0" b="0"/>
                <wp:wrapTopAndBottom/>
                <wp:docPr id="202"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r/>
                      </pic:nvPicPr>
                      <pic:blipFill>
                        <a:blip r:embed="rId114"/>
                        <a:stretch/>
                      </pic:blipFill>
                      <pic:spPr bwMode="auto">
                        <a:xfrm>
                          <a:off x="0" y="0"/>
                          <a:ext cx="3810493" cy="154000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7" o:spid="_x0000_s207" type="#_x0000_t75" style="position:absolute;z-index:-487596544;o:allowoverlap:true;o:allowincell:true;mso-position-horizontal-relative:page;margin-left:56.70pt;mso-position-horizontal:absolute;mso-position-vertical-relative:text;margin-top:17.10pt;mso-position-vertical:absolute;width:300.04pt;height:121.26pt;mso-wrap-distance-left:0.00pt;mso-wrap-distance-top:0.00pt;mso-wrap-distance-right:0.00pt;mso-wrap-distance-bottom:0.00pt;z-index:1;" stroked="false">
                <w10:wrap type="topAndBottom"/>
                <v:imagedata r:id="rId114"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88" w:lineRule="auto"/>
        <w:ind w:right="138" w:left="1277"/>
        <w:jc w:val="both"/>
        <w:rPr/>
      </w:pPr>
      <w:r>
        <w:t xml:space="preserve">Минимальные рейтинги, указанные в табличной части, при проверке проверяются по принципу "ИЛИ", то есть достаточно наличия</w:t>
      </w:r>
      <w:r>
        <w:rPr>
          <w:spacing w:val="-1"/>
        </w:rPr>
        <w:t xml:space="preserve"> </w:t>
      </w:r>
      <w:r>
        <w:t xml:space="preserve">одного</w:t>
      </w:r>
      <w:r>
        <w:rPr>
          <w:spacing w:val="-2"/>
        </w:rPr>
        <w:t xml:space="preserve"> </w:t>
      </w:r>
      <w:r>
        <w:t xml:space="preserve">рейтинга</w:t>
      </w:r>
      <w:r>
        <w:rPr>
          <w:spacing w:val="-2"/>
        </w:rPr>
        <w:t xml:space="preserve"> </w:t>
      </w:r>
      <w:r>
        <w:t xml:space="preserve">не</w:t>
      </w:r>
      <w:r>
        <w:rPr>
          <w:spacing w:val="-1"/>
        </w:rPr>
        <w:t xml:space="preserve"> </w:t>
      </w:r>
      <w:r>
        <w:t xml:space="preserve">ниже</w:t>
      </w:r>
      <w:r>
        <w:rPr>
          <w:spacing w:val="-2"/>
        </w:rPr>
        <w:t xml:space="preserve"> </w:t>
      </w:r>
      <w:r>
        <w:t xml:space="preserve">указанного</w:t>
      </w:r>
      <w:r>
        <w:rPr>
          <w:spacing w:val="-1"/>
        </w:rPr>
        <w:t xml:space="preserve"> </w:t>
      </w:r>
      <w:r>
        <w:t xml:space="preserve">для прохождения проверки контрагентом. Условия по минимальным</w:t>
      </w:r>
      <w:r>
        <w:rPr>
          <w:spacing w:val="80"/>
        </w:rPr>
        <w:t xml:space="preserve"> </w:t>
      </w:r>
      <w:r>
        <w:t xml:space="preserve">рейтингам</w:t>
      </w:r>
      <w:r>
        <w:rPr>
          <w:spacing w:val="80"/>
        </w:rPr>
        <w:t xml:space="preserve"> </w:t>
      </w:r>
      <w:r>
        <w:t xml:space="preserve">применяются</w:t>
      </w:r>
      <w:r>
        <w:rPr>
          <w:spacing w:val="80"/>
        </w:rPr>
        <w:t xml:space="preserve"> </w:t>
      </w:r>
      <w:r>
        <w:t xml:space="preserve">к</w:t>
      </w:r>
      <w:r>
        <w:rPr>
          <w:spacing w:val="80"/>
        </w:rPr>
        <w:t xml:space="preserve"> </w:t>
      </w:r>
      <w:r>
        <w:t xml:space="preserve">контрагентам</w:t>
      </w:r>
      <w:r>
        <w:rPr>
          <w:spacing w:val="80"/>
        </w:rPr>
        <w:t xml:space="preserve"> </w:t>
      </w:r>
      <w:r>
        <w:t xml:space="preserve">с</w:t>
      </w:r>
      <w:r>
        <w:rPr>
          <w:spacing w:val="-2"/>
        </w:rPr>
        <w:t xml:space="preserve"> </w:t>
      </w:r>
      <w:r>
        <w:t xml:space="preserve">условием фильтра: должен быть установлен флажок </w:t>
      </w:r>
      <w:r>
        <w:rPr>
          <w:b/>
        </w:rPr>
        <w:t xml:space="preserve">Применяется</w:t>
      </w:r>
      <w:r>
        <w:rPr>
          <w:b/>
          <w:spacing w:val="80"/>
        </w:rPr>
        <w:t xml:space="preserve">  </w:t>
      </w:r>
      <w:r>
        <w:rPr>
          <w:b/>
        </w:rPr>
        <w:t xml:space="preserve">к</w:t>
      </w:r>
      <w:r>
        <w:rPr>
          <w:b/>
          <w:spacing w:val="80"/>
        </w:rPr>
        <w:t xml:space="preserve">  </w:t>
      </w:r>
      <w:r>
        <w:rPr>
          <w:b/>
        </w:rPr>
        <w:t xml:space="preserve">резидентам</w:t>
      </w:r>
      <w:r>
        <w:rPr>
          <w:b/>
          <w:spacing w:val="80"/>
        </w:rPr>
        <w:t xml:space="preserve">  </w:t>
      </w:r>
      <w:r>
        <w:t xml:space="preserve">или</w:t>
      </w:r>
      <w:r>
        <w:rPr>
          <w:spacing w:val="80"/>
        </w:rPr>
        <w:t xml:space="preserve">  </w:t>
      </w:r>
      <w:r>
        <w:rPr>
          <w:b/>
        </w:rPr>
        <w:t xml:space="preserve">Применяется</w:t>
      </w:r>
      <w:r>
        <w:rPr>
          <w:b/>
          <w:spacing w:val="40"/>
        </w:rPr>
        <w:t xml:space="preserve"> </w:t>
      </w:r>
      <w:r>
        <w:rPr>
          <w:b/>
        </w:rPr>
        <w:t xml:space="preserve">к нерезидентам</w:t>
      </w:r>
      <w:r>
        <w:t xml:space="preserve">.</w:t>
      </w:r>
      <w:r/>
    </w:p>
    <w:p>
      <w:pPr>
        <w:pStyle w:val="6451"/>
        <w:pBdr/>
        <w:spacing w:before="94" w:line="288" w:lineRule="auto"/>
        <w:ind w:right="141" w:left="1277"/>
        <w:jc w:val="both"/>
        <w:rPr/>
      </w:pPr>
      <w:r>
        <w:t xml:space="preserve">Минимальный рейтинг может быть задан в абсолютном выражении или в относительном. При задании</w:t>
      </w:r>
      <w:r>
        <w:rPr>
          <w:spacing w:val="40"/>
        </w:rPr>
        <w:t xml:space="preserve"> </w:t>
      </w:r>
      <w:r>
        <w:t xml:space="preserve">м</w:t>
      </w:r>
      <w:r>
        <w:t xml:space="preserve">инимального рейтинга в относительном выражении выполняется предварительное вычисление абсолютного значения путем уменьшения значения суверенного рейтинга РФ на указанное количество порядков (ступеней). Суверенный рейтинг РФ указывается в регистре сведений </w:t>
      </w:r>
      <w:r>
        <w:rPr>
          <w:b/>
        </w:rPr>
        <w:t xml:space="preserve">Суверенный кредитный рейтинг РФ</w:t>
      </w:r>
      <w:r>
        <w:t xml:space="preserve">.</w:t>
      </w:r>
      <w:r/>
    </w:p>
    <w:p>
      <w:pPr>
        <w:pStyle w:val="6451"/>
        <w:pBdr/>
        <w:spacing w:before="96" w:line="288" w:lineRule="auto"/>
        <w:ind w:right="139" w:left="1277"/>
        <w:jc w:val="both"/>
        <w:rPr/>
      </w:pPr>
      <w:r>
        <w:t xml:space="preserve">Для нерезидентов дополнительно проверяется, участвует ли страна регистрации контрагента в международных организациях согласно 548-П (см. раздел «</w:t>
      </w:r>
      <w:hyperlink w:tooltip="#_bookmark189" w:anchor="_bookmark189" w:history="1">
        <w:r>
          <w:t xml:space="preserve">Свойства стран</w:t>
        </w:r>
      </w:hyperlink>
      <w:r>
        <w:t xml:space="preserve"> </w:t>
      </w:r>
      <w:hyperlink w:tooltip="#_bookmark189" w:anchor="_bookmark189" w:history="1">
        <w:r>
          <w:rPr>
            <w:spacing w:val="-2"/>
          </w:rPr>
          <w:t xml:space="preserve">мира</w:t>
        </w:r>
      </w:hyperlink>
      <w:r>
        <w:rPr>
          <w:spacing w:val="-2"/>
        </w:rPr>
        <w:t xml:space="preserve">»).</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203" name="Group 61"/>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208" o:spid="_x0000_s0000" style="width:309.20pt;height:0.50pt;mso-wrap-distance-left:0.00pt;mso-wrap-distance-top:0.00pt;mso-wrap-distance-right:0.00pt;mso-wrap-distance-bottom:0.00pt;" coordorigin="0,0" coordsize="39268,63">
                <v:shape id="shape 209" o:spid="_x0000_s209"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line="20" w:lineRule="exact"/>
        <w:ind/>
        <w:rPr>
          <w:sz w:val="2"/>
        </w:rPr>
        <w:sectPr>
          <w:headerReference w:type="even" r:id="rId23"/>
          <w:footnotePr/>
          <w:endnotePr/>
          <w:type w:val="nextPage"/>
          <w:pgSz w:h="11910" w:orient="portrait" w:w="8400"/>
          <w:pgMar w:top="960" w:right="708" w:bottom="280" w:left="992" w:header="570" w:footer="0" w:gutter="0"/>
          <w:pgNumType w:start="46"/>
          <w:cols w:num="1" w:sep="0" w:space="720" w:equalWidth="1"/>
        </w:sectPr>
      </w:pPr>
      <w:r>
        <w:rPr>
          <w:sz w:val="2"/>
        </w:rPr>
      </w:r>
      <w:r>
        <w:rPr>
          <w:sz w:val="2"/>
        </w:rPr>
      </w:r>
      <w:r>
        <w:rPr>
          <w:sz w:val="2"/>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193" w:name="_bookmark16"/>
      <w:r/>
      <w:bookmarkEnd w:id="193"/>
      <w:r>
        <w:rPr>
          <w:b/>
          <w:spacing w:val="10"/>
          <w:sz w:val="28"/>
        </w:rPr>
        <w:t xml:space="preserve">ГЛАВА</w:t>
      </w:r>
      <w:r>
        <w:rPr>
          <w:b/>
          <w:spacing w:val="20"/>
          <w:sz w:val="28"/>
        </w:rPr>
        <w:t xml:space="preserve"> </w:t>
      </w:r>
      <w:r>
        <w:rPr>
          <w:b/>
          <w:spacing w:val="-10"/>
          <w:sz w:val="28"/>
        </w:rPr>
        <w:t xml:space="preserve">3</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597568"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204" name="Graphic 63"/>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210" o:spid="_x0000_s210" style="position:absolute;z-index:-487597568;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left="3486"/>
        <w:rPr/>
      </w:pPr>
      <w:r/>
      <w:bookmarkStart w:id="194" w:name="_bookmark17"/>
      <w:r/>
      <w:bookmarkEnd w:id="194"/>
      <w:r>
        <w:rPr>
          <w:spacing w:val="15"/>
        </w:rPr>
        <w:t xml:space="preserve">БАНК</w:t>
      </w:r>
      <w:r>
        <w:rPr>
          <w:spacing w:val="44"/>
        </w:rPr>
        <w:t xml:space="preserve"> </w:t>
      </w:r>
      <w:r>
        <w:t xml:space="preserve">И</w:t>
      </w:r>
      <w:r>
        <w:rPr>
          <w:spacing w:val="43"/>
        </w:rPr>
        <w:t xml:space="preserve"> </w:t>
      </w:r>
      <w:r>
        <w:rPr>
          <w:spacing w:val="13"/>
        </w:rPr>
        <w:t xml:space="preserve">КАССА</w:t>
      </w:r>
      <w:r/>
    </w:p>
    <w:p>
      <w:pPr>
        <w:pStyle w:val="6451"/>
        <w:pBdr/>
        <w:spacing/>
        <w:ind/>
        <w:rPr>
          <w:b/>
          <w:sz w:val="36"/>
        </w:rPr>
      </w:pPr>
      <w:r>
        <w:rPr>
          <w:b/>
          <w:sz w:val="36"/>
        </w:rPr>
      </w:r>
      <w:r>
        <w:rPr>
          <w:b/>
          <w:sz w:val="36"/>
        </w:rPr>
      </w:r>
      <w:r>
        <w:rPr>
          <w:b/>
          <w:sz w:val="36"/>
        </w:rPr>
      </w:r>
    </w:p>
    <w:p>
      <w:pPr>
        <w:pStyle w:val="6451"/>
        <w:pBdr/>
        <w:spacing w:before="390"/>
        <w:ind/>
        <w:rPr>
          <w:b/>
          <w:sz w:val="36"/>
        </w:rPr>
      </w:pPr>
      <w:r>
        <w:rPr>
          <w:b/>
          <w:sz w:val="36"/>
        </w:rPr>
      </w:r>
      <w:r>
        <w:rPr>
          <w:b/>
          <w:sz w:val="36"/>
        </w:rPr>
      </w:r>
      <w:r>
        <w:rPr>
          <w:b/>
          <w:sz w:val="36"/>
        </w:rPr>
      </w:r>
    </w:p>
    <w:p>
      <w:pPr>
        <w:pStyle w:val="6451"/>
        <w:pBdr/>
        <w:spacing w:line="285" w:lineRule="auto"/>
        <w:ind w:right="138" w:left="1277"/>
        <w:jc w:val="both"/>
        <w:rPr/>
      </w:pPr>
      <w:r>
        <w:t xml:space="preserve">В данной главе рассмотрены объекты группы </w:t>
      </w:r>
      <w:r>
        <w:rPr>
          <w:b/>
        </w:rPr>
        <w:t xml:space="preserve">Клиринг </w:t>
      </w:r>
      <w:r>
        <w:t xml:space="preserve">раздела </w:t>
      </w:r>
      <w:r>
        <w:rPr>
          <w:b/>
        </w:rPr>
        <w:t xml:space="preserve">Банк и касса </w:t>
      </w:r>
      <w:r>
        <w:t xml:space="preserve">решения «1C-Рарус:Некредитная финансовая организация</w:t>
      </w:r>
      <w:r>
        <w:t xml:space="preserve">».</w:t>
      </w:r>
      <w:r/>
    </w:p>
    <w:p>
      <w:pPr>
        <w:pStyle w:val="6451"/>
        <w:pBdr/>
        <w:spacing w:before="102" w:line="285" w:lineRule="auto"/>
        <w:ind w:right="140" w:left="1277"/>
        <w:jc w:val="both"/>
        <w:rPr/>
      </w:pPr>
      <w:r/>
      <w:r>
        <w:t xml:space="preserve">Описание остальных объектов раздела </w:t>
      </w:r>
      <w:r>
        <w:rPr>
          <w:b/>
        </w:rPr>
        <w:t xml:space="preserve">Банк и касса </w:t>
      </w:r>
      <w:r>
        <w:t xml:space="preserve">содержится в руководстве к решению «1С:Бухгалтерия </w:t>
      </w:r>
      <w:r>
        <w:t xml:space="preserve">8</w:t>
      </w:r>
      <w:r>
        <w:t xml:space="preserve">».</w:t>
      </w:r>
      <w:r/>
      <w:r/>
    </w:p>
    <w:p>
      <w:pPr>
        <w:pStyle w:val="6440"/>
        <w:numPr>
          <w:ilvl w:val="1"/>
          <w:numId w:val="83"/>
        </w:numPr>
        <w:pBdr/>
        <w:tabs>
          <w:tab w:val="left" w:leader="none" w:pos="1005"/>
        </w:tabs>
        <w:spacing w:before="222"/>
        <w:ind/>
        <w:rPr/>
      </w:pPr>
      <w:r/>
      <w:bookmarkStart w:id="198" w:name="_bookmark18"/>
      <w:r/>
      <w:bookmarkEnd w:id="198"/>
      <w:r>
        <w:t xml:space="preserve">КЛИРИНГОВЫЕ</w:t>
      </w:r>
      <w:r>
        <w:rPr>
          <w:spacing w:val="1"/>
        </w:rPr>
        <w:t xml:space="preserve"> </w:t>
      </w:r>
      <w:r>
        <w:rPr>
          <w:spacing w:val="-2"/>
        </w:rPr>
        <w:t xml:space="preserve">СЧЕТА</w:t>
      </w:r>
      <w:r/>
    </w:p>
    <w:p>
      <w:pPr>
        <w:pStyle w:val="6451"/>
        <w:pBdr/>
        <w:spacing w:before="172" w:line="288" w:lineRule="auto"/>
        <w:ind w:right="138" w:left="1277"/>
        <w:jc w:val="both"/>
        <w:rPr/>
      </w:pPr>
      <w:r>
        <w:t xml:space="preserve">Справочник</w:t>
      </w:r>
      <w:r>
        <w:rPr>
          <w:spacing w:val="80"/>
        </w:rPr>
        <w:t xml:space="preserve"> </w:t>
      </w:r>
      <w:r>
        <w:rPr>
          <w:b/>
        </w:rPr>
        <w:t xml:space="preserve">Клиринговые</w:t>
      </w:r>
      <w:r>
        <w:rPr>
          <w:b/>
          <w:spacing w:val="80"/>
        </w:rPr>
        <w:t xml:space="preserve"> </w:t>
      </w:r>
      <w:r>
        <w:rPr>
          <w:b/>
        </w:rPr>
        <w:t xml:space="preserve">счета</w:t>
      </w:r>
      <w:r>
        <w:rPr>
          <w:b/>
          <w:spacing w:val="80"/>
        </w:rPr>
        <w:t xml:space="preserve"> </w:t>
      </w:r>
      <w:r>
        <w:t xml:space="preserve">хранит</w:t>
      </w:r>
      <w:r>
        <w:rPr>
          <w:spacing w:val="80"/>
        </w:rPr>
        <w:t xml:space="preserve"> </w:t>
      </w:r>
      <w:r>
        <w:t xml:space="preserve">информацию</w:t>
      </w:r>
      <w:r>
        <w:rPr>
          <w:spacing w:val="80"/>
        </w:rPr>
        <w:t xml:space="preserve"> </w:t>
      </w:r>
      <w:r>
        <w:t xml:space="preserve">о</w:t>
      </w:r>
      <w:r>
        <w:rPr>
          <w:spacing w:val="-1"/>
        </w:rPr>
        <w:t xml:space="preserve"> </w:t>
      </w:r>
      <w:r>
        <w:t xml:space="preserve">счетах, открытых в клиринговых организациях. Аналитический учет по счетам в клиринговых организациях ведется на счетах 30424 и 30425.</w:t>
      </w:r>
      <w:r/>
    </w:p>
    <w:p>
      <w:pPr>
        <w:pStyle w:val="6451"/>
        <w:pBdr/>
        <w:spacing w:line="288" w:lineRule="auto"/>
        <w:ind/>
        <w:jc w:val="both"/>
        <w:rPr/>
        <w:sectPr>
          <w:headerReference w:type="default" r:id="rId24"/>
          <w:footnotePr/>
          <w:endnotePr/>
          <w:type w:val="nextPage"/>
          <w:pgSz w:h="11910" w:orient="portrait" w:w="8400"/>
          <w:pgMar w:top="1340" w:right="708" w:bottom="280" w:left="992" w:header="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143"/>
        <w:rPr/>
      </w:pPr>
      <w:r>
        <mc:AlternateContent>
          <mc:Choice Requires="wpg">
            <w:drawing>
              <wp:inline xmlns:wp="http://schemas.openxmlformats.org/drawingml/2006/wordprocessingDrawing" distT="0" distB="0" distL="0" distR="0">
                <wp:extent cx="3893265" cy="1259586"/>
                <wp:effectExtent l="0" t="0" r="0" b="0"/>
                <wp:docPr id="205" name="Image 70"/>
                <wp:cNvGraphicFramePr/>
                <a:graphic xmlns:a="http://schemas.openxmlformats.org/drawingml/2006/main">
                  <a:graphicData uri="http://schemas.openxmlformats.org/drawingml/2006/picture">
                    <pic:pic xmlns:pic="http://schemas.openxmlformats.org/drawingml/2006/picture">
                      <pic:nvPicPr>
                        <pic:cNvPr id="70" name="Image 70"/>
                        <pic:cNvPicPr/>
                        <pic:nvPr/>
                      </pic:nvPicPr>
                      <pic:blipFill>
                        <a:blip r:embed="rId115"/>
                        <a:stretch/>
                      </pic:blipFill>
                      <pic:spPr bwMode="auto">
                        <a:xfrm>
                          <a:off x="0" y="0"/>
                          <a:ext cx="3893265" cy="125958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1" o:spid="_x0000_s211" type="#_x0000_t75" style="width:306.56pt;height:99.18pt;mso-wrap-distance-left:0.00pt;mso-wrap-distance-top:0.00pt;mso-wrap-distance-right:0.00pt;mso-wrap-distance-bottom:0.00pt;z-index:1;" stroked="false">
                <v:imagedata r:id="rId115" o:title=""/>
                <o:lock v:ext="edit" rotation="t"/>
              </v:shape>
            </w:pict>
          </mc:Fallback>
        </mc:AlternateContent>
      </w:r>
      <w:r/>
    </w:p>
    <w:p>
      <w:pPr>
        <w:pStyle w:val="6451"/>
        <w:pBdr/>
        <w:spacing w:before="3"/>
        <w:ind/>
        <w:rPr/>
      </w:pPr>
      <w:r/>
      <w:r/>
    </w:p>
    <w:p>
      <w:pPr>
        <w:pStyle w:val="6451"/>
        <w:pBdr/>
        <w:tabs>
          <w:tab w:val="left" w:leader="none" w:pos="1807"/>
          <w:tab w:val="left" w:leader="none" w:pos="2823"/>
          <w:tab w:val="left" w:leader="none" w:pos="3750"/>
          <w:tab w:val="left" w:leader="none" w:pos="5071"/>
          <w:tab w:val="left" w:leader="none" w:pos="6069"/>
        </w:tabs>
        <w:spacing w:line="288" w:lineRule="auto"/>
        <w:ind w:right="424" w:left="993"/>
        <w:rPr/>
      </w:pPr>
      <w:r>
        <w:rPr>
          <w:spacing w:val="-2"/>
        </w:rPr>
        <w:t xml:space="preserve">Форма</w:t>
      </w:r>
      <w:r>
        <w:tab/>
      </w:r>
      <w:r>
        <w:rPr>
          <w:spacing w:val="-2"/>
        </w:rPr>
        <w:t xml:space="preserve">элемента</w:t>
      </w:r>
      <w:r>
        <w:tab/>
      </w:r>
      <w:r>
        <w:rPr>
          <w:spacing w:val="-2"/>
        </w:rPr>
        <w:t xml:space="preserve">данного</w:t>
      </w:r>
      <w:r>
        <w:tab/>
      </w:r>
      <w:r>
        <w:rPr>
          <w:spacing w:val="-2"/>
        </w:rPr>
        <w:t xml:space="preserve">справочника</w:t>
      </w:r>
      <w:r>
        <w:tab/>
      </w:r>
      <w:r>
        <w:rPr>
          <w:spacing w:val="-2"/>
        </w:rPr>
        <w:t xml:space="preserve">показана</w:t>
      </w:r>
      <w:r>
        <w:tab/>
      </w:r>
      <w:r>
        <w:rPr>
          <w:spacing w:val="-6"/>
        </w:rPr>
        <w:t xml:space="preserve">на </w:t>
      </w:r>
      <w:r>
        <w:t xml:space="preserve">следующем рисунке.</w:t>
      </w:r>
      <w:r/>
    </w:p>
    <w:p>
      <w:pPr>
        <w:pStyle w:val="6451"/>
        <w:pBdr/>
        <w:spacing w:before="85"/>
        <w:ind/>
        <w:rPr/>
      </w:pPr>
      <w:r>
        <mc:AlternateContent>
          <mc:Choice Requires="wpg">
            <w:drawing>
              <wp:anchor xmlns:wp="http://schemas.openxmlformats.org/drawingml/2006/wordprocessingDrawing" xmlns:wp14="http://schemas.microsoft.com/office/word/2010/wordprocessingDrawing" distT="0" distB="0" distL="0" distR="0" simplePos="0" relativeHeight="487598080" behindDoc="1" locked="0" layoutInCell="1" allowOverlap="1">
                <wp:simplePos x="0" y="0"/>
                <wp:positionH relativeFrom="page">
                  <wp:posOffset>1269364</wp:posOffset>
                </wp:positionH>
                <wp:positionV relativeFrom="paragraph">
                  <wp:posOffset>215307</wp:posOffset>
                </wp:positionV>
                <wp:extent cx="3350827" cy="2139124"/>
                <wp:effectExtent l="0" t="0" r="0" b="0"/>
                <wp:wrapTopAndBottom/>
                <wp:docPr id="206" name="Image 71"/>
                <wp:cNvGraphicFramePr/>
                <a:graphic xmlns:a="http://schemas.openxmlformats.org/drawingml/2006/main">
                  <a:graphicData uri="http://schemas.openxmlformats.org/drawingml/2006/picture">
                    <pic:pic xmlns:pic="http://schemas.openxmlformats.org/drawingml/2006/picture">
                      <pic:nvPicPr>
                        <pic:cNvPr id="71" name="Image 71"/>
                        <pic:cNvPicPr/>
                        <pic:nvPr/>
                      </pic:nvPicPr>
                      <pic:blipFill>
                        <a:blip r:embed="rId116"/>
                        <a:stretch/>
                      </pic:blipFill>
                      <pic:spPr bwMode="auto">
                        <a:xfrm>
                          <a:off x="0" y="0"/>
                          <a:ext cx="3350827" cy="21391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2" o:spid="_x0000_s212" type="#_x0000_t75" style="position:absolute;z-index:-487598080;o:allowoverlap:true;o:allowincell:true;mso-position-horizontal-relative:page;margin-left:99.95pt;mso-position-horizontal:absolute;mso-position-vertical-relative:text;margin-top:16.95pt;mso-position-vertical:absolute;width:263.84pt;height:168.43pt;mso-wrap-distance-left:0.00pt;mso-wrap-distance-top:0.00pt;mso-wrap-distance-right:0.00pt;mso-wrap-distance-bottom:0.00pt;z-index:1;" stroked="false">
                <w10:wrap type="topAndBottom"/>
                <v:imagedata r:id="rId116" o:title=""/>
                <o:lock v:ext="edit" rotation="t"/>
              </v:shape>
            </w:pict>
          </mc:Fallback>
        </mc:AlternateContent>
      </w:r>
      <w:r/>
    </w:p>
    <w:p>
      <w:pPr>
        <w:pBdr/>
        <w:spacing w:before="227" w:line="285" w:lineRule="auto"/>
        <w:ind w:right="198" w:left="993"/>
        <w:rPr>
          <w:sz w:val="20"/>
        </w:rPr>
      </w:pPr>
      <w:r>
        <w:rPr>
          <w:sz w:val="20"/>
        </w:rPr>
        <w:t xml:space="preserve">Для</w:t>
      </w:r>
      <w:r>
        <w:rPr>
          <w:spacing w:val="25"/>
          <w:sz w:val="20"/>
        </w:rPr>
        <w:t xml:space="preserve"> </w:t>
      </w:r>
      <w:r>
        <w:rPr>
          <w:sz w:val="20"/>
        </w:rPr>
        <w:t xml:space="preserve">реквизита</w:t>
      </w:r>
      <w:r>
        <w:rPr>
          <w:spacing w:val="26"/>
          <w:sz w:val="20"/>
        </w:rPr>
        <w:t xml:space="preserve"> </w:t>
      </w:r>
      <w:r>
        <w:rPr>
          <w:b/>
          <w:sz w:val="20"/>
        </w:rPr>
        <w:t xml:space="preserve">Принадлежность</w:t>
      </w:r>
      <w:r>
        <w:rPr>
          <w:b/>
          <w:spacing w:val="24"/>
          <w:sz w:val="20"/>
        </w:rPr>
        <w:t xml:space="preserve"> </w:t>
      </w:r>
      <w:r>
        <w:rPr>
          <w:b/>
          <w:sz w:val="20"/>
        </w:rPr>
        <w:t xml:space="preserve">денежных</w:t>
      </w:r>
      <w:r>
        <w:rPr>
          <w:b/>
          <w:spacing w:val="24"/>
          <w:sz w:val="20"/>
        </w:rPr>
        <w:t xml:space="preserve"> </w:t>
      </w:r>
      <w:r>
        <w:rPr>
          <w:b/>
          <w:sz w:val="20"/>
        </w:rPr>
        <w:t xml:space="preserve">средств</w:t>
      </w:r>
      <w:r>
        <w:rPr>
          <w:b/>
          <w:spacing w:val="26"/>
          <w:sz w:val="20"/>
        </w:rPr>
        <w:t xml:space="preserve"> </w:t>
      </w:r>
      <w:r>
        <w:rPr>
          <w:sz w:val="20"/>
        </w:rPr>
        <w:t xml:space="preserve">может быть указан один из вариантов:</w:t>
      </w:r>
      <w:r>
        <w:rPr>
          <w:sz w:val="20"/>
        </w:rPr>
      </w:r>
      <w:r>
        <w:rPr>
          <w:sz w:val="20"/>
        </w:rPr>
      </w:r>
    </w:p>
    <w:p>
      <w:pPr>
        <w:pStyle w:val="6453"/>
        <w:numPr>
          <w:ilvl w:val="2"/>
          <w:numId w:val="83"/>
        </w:numPr>
        <w:pBdr/>
        <w:tabs>
          <w:tab w:val="left" w:leader="none" w:pos="1276"/>
        </w:tabs>
        <w:spacing w:before="101"/>
        <w:ind w:hanging="283"/>
        <w:rPr>
          <w:sz w:val="20"/>
        </w:rPr>
      </w:pPr>
      <w:r>
        <w:rPr>
          <w:b/>
          <w:sz w:val="20"/>
        </w:rPr>
        <w:t xml:space="preserve">Собственные</w:t>
      </w:r>
      <w:r>
        <w:rPr>
          <w:b/>
          <w:spacing w:val="-9"/>
          <w:sz w:val="20"/>
        </w:rPr>
        <w:t xml:space="preserve"> </w:t>
      </w:r>
      <w:r>
        <w:rPr>
          <w:b/>
          <w:spacing w:val="-2"/>
          <w:sz w:val="20"/>
        </w:rPr>
        <w:t xml:space="preserve">средства</w:t>
      </w:r>
      <w:r>
        <w:rPr>
          <w:spacing w:val="-2"/>
          <w:sz w:val="20"/>
        </w:rPr>
        <w:t xml:space="preserve">;</w:t>
      </w:r>
      <w:r>
        <w:rPr>
          <w:sz w:val="20"/>
        </w:rPr>
      </w:r>
      <w:r>
        <w:rPr>
          <w:sz w:val="20"/>
        </w:rPr>
      </w:r>
    </w:p>
    <w:p>
      <w:pPr>
        <w:pStyle w:val="6453"/>
        <w:numPr>
          <w:ilvl w:val="2"/>
          <w:numId w:val="83"/>
        </w:numPr>
        <w:pBdr/>
        <w:tabs>
          <w:tab w:val="left" w:leader="none" w:pos="1276"/>
        </w:tabs>
        <w:spacing w:before="103"/>
        <w:ind w:hanging="283"/>
        <w:rPr>
          <w:sz w:val="20"/>
        </w:rPr>
      </w:pPr>
      <w:r>
        <w:rPr>
          <w:b/>
          <w:sz w:val="20"/>
        </w:rPr>
        <w:t xml:space="preserve">Средства</w:t>
      </w:r>
      <w:r>
        <w:rPr>
          <w:b/>
          <w:spacing w:val="-5"/>
          <w:sz w:val="20"/>
        </w:rPr>
        <w:t xml:space="preserve"> </w:t>
      </w:r>
      <w:r>
        <w:rPr>
          <w:b/>
          <w:spacing w:val="-2"/>
          <w:sz w:val="20"/>
        </w:rPr>
        <w:t xml:space="preserve">клиентов</w:t>
      </w:r>
      <w:r>
        <w:rPr>
          <w:spacing w:val="-2"/>
          <w:sz w:val="20"/>
        </w:rPr>
        <w:t xml:space="preserve">;</w:t>
      </w:r>
      <w:r>
        <w:rPr>
          <w:sz w:val="20"/>
        </w:rPr>
      </w:r>
      <w:r>
        <w:rPr>
          <w:sz w:val="20"/>
        </w:rPr>
      </w:r>
    </w:p>
    <w:p>
      <w:pPr>
        <w:pStyle w:val="6453"/>
        <w:numPr>
          <w:ilvl w:val="2"/>
          <w:numId w:val="83"/>
        </w:numPr>
        <w:pBdr/>
        <w:tabs>
          <w:tab w:val="left" w:leader="none" w:pos="1276"/>
          <w:tab w:val="left" w:leader="none" w:pos="2353"/>
          <w:tab w:val="left" w:leader="none" w:pos="3491"/>
          <w:tab w:val="left" w:leader="none" w:pos="5014"/>
          <w:tab w:val="left" w:leader="none" w:pos="5358"/>
        </w:tabs>
        <w:spacing w:before="102" w:line="288" w:lineRule="auto"/>
        <w:ind w:right="425"/>
        <w:rPr>
          <w:sz w:val="20"/>
        </w:rPr>
      </w:pPr>
      <w:r>
        <w:rPr>
          <w:b/>
          <w:spacing w:val="-2"/>
          <w:sz w:val="20"/>
        </w:rPr>
        <w:t xml:space="preserve">Средства</w:t>
      </w:r>
      <w:r>
        <w:rPr>
          <w:b/>
          <w:sz w:val="20"/>
        </w:rPr>
        <w:tab/>
      </w:r>
      <w:r>
        <w:rPr>
          <w:b/>
          <w:spacing w:val="-2"/>
          <w:sz w:val="20"/>
        </w:rPr>
        <w:t xml:space="preserve">клиентов,</w:t>
      </w:r>
      <w:r>
        <w:rPr>
          <w:b/>
          <w:sz w:val="20"/>
        </w:rPr>
        <w:tab/>
      </w:r>
      <w:r>
        <w:rPr>
          <w:b/>
          <w:spacing w:val="-2"/>
          <w:sz w:val="20"/>
        </w:rPr>
        <w:t xml:space="preserve">используемые</w:t>
      </w:r>
      <w:r>
        <w:rPr>
          <w:b/>
          <w:sz w:val="20"/>
        </w:rPr>
        <w:tab/>
      </w:r>
      <w:r>
        <w:rPr>
          <w:b/>
          <w:spacing w:val="-10"/>
          <w:sz w:val="20"/>
        </w:rPr>
        <w:t xml:space="preserve">в</w:t>
      </w:r>
      <w:r>
        <w:rPr>
          <w:b/>
          <w:sz w:val="20"/>
        </w:rPr>
        <w:tab/>
      </w:r>
      <w:r>
        <w:rPr>
          <w:b/>
          <w:spacing w:val="-2"/>
          <w:sz w:val="20"/>
        </w:rPr>
        <w:t xml:space="preserve">интересах брокера</w:t>
      </w:r>
      <w:r>
        <w:rPr>
          <w:spacing w:val="-2"/>
          <w:sz w:val="20"/>
        </w:rPr>
        <w:t xml:space="preserve">.</w:t>
      </w:r>
      <w:r>
        <w:rPr>
          <w:sz w:val="20"/>
        </w:rPr>
      </w:r>
      <w:r>
        <w:rPr>
          <w:sz w:val="20"/>
        </w:rPr>
      </w:r>
    </w:p>
    <w:p>
      <w:pPr>
        <w:pBdr/>
        <w:spacing w:before="57" w:line="288" w:lineRule="auto"/>
        <w:ind w:right="422" w:left="993"/>
        <w:jc w:val="both"/>
        <w:rPr>
          <w:sz w:val="20"/>
        </w:rPr>
      </w:pPr>
      <w:r>
        <w:rPr>
          <w:sz w:val="20"/>
        </w:rPr>
        <w:t xml:space="preserve">Реквизит </w:t>
      </w:r>
      <w:r>
        <w:rPr>
          <w:b/>
          <w:sz w:val="20"/>
        </w:rPr>
        <w:t xml:space="preserve">Тип счета по классификации ЦБ </w:t>
      </w:r>
      <w:r>
        <w:rPr>
          <w:sz w:val="20"/>
        </w:rPr>
        <w:t xml:space="preserve">– применяется для формирования проводок документа </w:t>
      </w:r>
      <w:r>
        <w:rPr>
          <w:b/>
          <w:sz w:val="20"/>
        </w:rPr>
        <w:t xml:space="preserve">Брокерская операция</w:t>
      </w:r>
      <w:r>
        <w:rPr>
          <w:sz w:val="20"/>
        </w:rPr>
        <w:t xml:space="preserve">,</w:t>
      </w:r>
      <w:r>
        <w:rPr>
          <w:spacing w:val="-5"/>
          <w:sz w:val="20"/>
        </w:rPr>
        <w:t xml:space="preserve"> </w:t>
      </w:r>
      <w:r>
        <w:rPr>
          <w:sz w:val="20"/>
        </w:rPr>
        <w:t xml:space="preserve">для</w:t>
      </w:r>
      <w:r>
        <w:rPr>
          <w:spacing w:val="-4"/>
          <w:sz w:val="20"/>
        </w:rPr>
        <w:t xml:space="preserve"> </w:t>
      </w:r>
      <w:r>
        <w:rPr>
          <w:sz w:val="20"/>
        </w:rPr>
        <w:t xml:space="preserve">заполнения</w:t>
      </w:r>
      <w:r>
        <w:rPr>
          <w:spacing w:val="-5"/>
          <w:sz w:val="20"/>
        </w:rPr>
        <w:t xml:space="preserve"> </w:t>
      </w:r>
      <w:r>
        <w:rPr>
          <w:sz w:val="20"/>
        </w:rPr>
        <w:t xml:space="preserve">отчетов</w:t>
      </w:r>
      <w:r>
        <w:rPr>
          <w:spacing w:val="-5"/>
          <w:sz w:val="20"/>
        </w:rPr>
        <w:t xml:space="preserve"> </w:t>
      </w:r>
      <w:r>
        <w:rPr>
          <w:sz w:val="20"/>
        </w:rPr>
        <w:t xml:space="preserve">ОКУД</w:t>
      </w:r>
      <w:r>
        <w:rPr>
          <w:spacing w:val="-5"/>
          <w:sz w:val="20"/>
        </w:rPr>
        <w:t xml:space="preserve"> </w:t>
      </w:r>
      <w:r>
        <w:rPr>
          <w:sz w:val="20"/>
        </w:rPr>
        <w:t xml:space="preserve">0420409</w:t>
      </w:r>
      <w:r>
        <w:rPr>
          <w:spacing w:val="-5"/>
          <w:sz w:val="20"/>
        </w:rPr>
        <w:t xml:space="preserve"> </w:t>
      </w:r>
      <w:r>
        <w:rPr>
          <w:sz w:val="20"/>
        </w:rPr>
        <w:t xml:space="preserve">(Сведения о</w:t>
      </w:r>
      <w:r>
        <w:rPr>
          <w:spacing w:val="80"/>
          <w:sz w:val="20"/>
        </w:rPr>
        <w:t xml:space="preserve">  </w:t>
      </w:r>
      <w:r>
        <w:rPr>
          <w:sz w:val="20"/>
        </w:rPr>
        <w:t xml:space="preserve">банковcких</w:t>
      </w:r>
      <w:r>
        <w:rPr>
          <w:spacing w:val="80"/>
          <w:sz w:val="20"/>
        </w:rPr>
        <w:t xml:space="preserve">  </w:t>
      </w:r>
      <w:r>
        <w:rPr>
          <w:sz w:val="20"/>
        </w:rPr>
        <w:t xml:space="preserve">счетах)</w:t>
      </w:r>
      <w:r>
        <w:rPr>
          <w:spacing w:val="80"/>
          <w:sz w:val="20"/>
        </w:rPr>
        <w:t xml:space="preserve">  </w:t>
      </w:r>
      <w:r>
        <w:rPr>
          <w:sz w:val="20"/>
        </w:rPr>
        <w:t xml:space="preserve">и</w:t>
      </w:r>
      <w:r>
        <w:rPr>
          <w:spacing w:val="80"/>
          <w:sz w:val="20"/>
        </w:rPr>
        <w:t xml:space="preserve">  </w:t>
      </w:r>
      <w:r>
        <w:rPr>
          <w:sz w:val="20"/>
        </w:rPr>
        <w:t xml:space="preserve">ОКУД</w:t>
      </w:r>
      <w:r>
        <w:rPr>
          <w:spacing w:val="80"/>
          <w:sz w:val="20"/>
        </w:rPr>
        <w:t xml:space="preserve">  </w:t>
      </w:r>
      <w:r>
        <w:rPr>
          <w:sz w:val="20"/>
        </w:rPr>
        <w:t xml:space="preserve">0420417</w:t>
      </w:r>
      <w:r>
        <w:rPr>
          <w:spacing w:val="80"/>
          <w:sz w:val="20"/>
        </w:rPr>
        <w:t xml:space="preserve">  </w:t>
      </w:r>
      <w:r>
        <w:rPr>
          <w:sz w:val="20"/>
        </w:rPr>
        <w:t xml:space="preserve">(Отчет о внебиржевых сделках).</w:t>
      </w:r>
      <w:r>
        <w:rPr>
          <w:sz w:val="20"/>
        </w:rPr>
      </w:r>
      <w:r>
        <w:rPr>
          <w:sz w:val="20"/>
        </w:rPr>
      </w:r>
    </w:p>
    <w:p>
      <w:pPr>
        <w:pBdr/>
        <w:spacing w:line="288" w:lineRule="auto"/>
        <w:ind/>
        <w:jc w:val="both"/>
        <w:rPr>
          <w:sz w:val="20"/>
        </w:rPr>
        <w:sectPr>
          <w:headerReference w:type="default" r:id="rId25"/>
          <w:headerReference w:type="even" r:id="rId26"/>
          <w:footnotePr/>
          <w:endnotePr/>
          <w:type w:val="nextPage"/>
          <w:pgSz w:h="11910" w:orient="portrait" w:w="8400"/>
          <w:pgMar w:top="1000" w:right="708" w:bottom="280" w:left="992" w:header="570" w:footer="0" w:gutter="0"/>
          <w:pgNumType w:start="48"/>
          <w:cols w:num="1" w:sep="0" w:space="720" w:equalWidth="1"/>
        </w:sectPr>
      </w:pPr>
      <w:r>
        <w:rPr>
          <w:sz w:val="20"/>
        </w:rPr>
      </w:r>
      <w:r>
        <w:rPr>
          <w:sz w:val="20"/>
        </w:rPr>
      </w:r>
      <w:r>
        <w:rPr>
          <w:sz w:val="20"/>
        </w:rPr>
      </w:r>
    </w:p>
    <w:p>
      <w:pPr>
        <w:pStyle w:val="6451"/>
        <w:pBdr/>
        <w:spacing w:before="121" w:line="288" w:lineRule="auto"/>
        <w:ind w:right="139" w:left="1277"/>
        <w:jc w:val="both"/>
        <w:rPr/>
      </w:pPr>
      <w:r>
        <w:t xml:space="preserve">При установленном флажке </w:t>
      </w:r>
      <w:r>
        <w:rPr>
          <w:b/>
        </w:rPr>
        <w:t xml:space="preserve">Исключать из ПКЛ </w:t>
      </w:r>
      <w:r>
        <w:t xml:space="preserve">данный клиринговый счет будет исключен из отчетной формы ПКЛ (ОКУД 0420454 «Расчет показателей краткосрочной ликвидности брокера»).</w:t>
      </w:r>
      <w:r/>
    </w:p>
    <w:p>
      <w:pPr>
        <w:pStyle w:val="6451"/>
        <w:pBdr/>
        <w:spacing w:before="96" w:line="288" w:lineRule="auto"/>
        <w:ind w:right="140" w:left="1277"/>
        <w:jc w:val="both"/>
        <w:rPr/>
      </w:pPr>
      <w:r>
        <w:t xml:space="preserve">По гиперссылке </w:t>
      </w:r>
      <w:r>
        <w:rPr>
          <w:b/>
        </w:rPr>
        <w:t xml:space="preserve">Статусы денежных средств на клиринговых счетах </w:t>
      </w:r>
      <w:r>
        <w:t xml:space="preserve">выполняется переход к одноименному регистру, в котором хранится история изменений указанных статусов. Статусы денежных средств на клиринговых счетах применяются для заполнения отчетов РСС, НДК и ПКЛ.</w:t>
      </w:r>
      <w:r/>
    </w:p>
    <w:p>
      <w:pPr>
        <w:pStyle w:val="6440"/>
        <w:numPr>
          <w:ilvl w:val="1"/>
          <w:numId w:val="83"/>
        </w:numPr>
        <w:pBdr/>
        <w:tabs>
          <w:tab w:val="left" w:leader="none" w:pos="1005"/>
        </w:tabs>
        <w:spacing w:before="214"/>
        <w:ind/>
        <w:rPr/>
      </w:pPr>
      <w:r/>
      <w:bookmarkStart w:id="200" w:name="_bookmark19"/>
      <w:r/>
      <w:bookmarkEnd w:id="200"/>
      <w:r>
        <w:t xml:space="preserve">ОПЕРАЦИИ</w:t>
      </w:r>
      <w:r>
        <w:rPr>
          <w:spacing w:val="2"/>
        </w:rPr>
        <w:t xml:space="preserve"> </w:t>
      </w:r>
      <w:r>
        <w:t xml:space="preserve">ПО</w:t>
      </w:r>
      <w:r>
        <w:rPr>
          <w:spacing w:val="2"/>
        </w:rPr>
        <w:t xml:space="preserve"> </w:t>
      </w:r>
      <w:r>
        <w:t xml:space="preserve">КЛИРИНГОВЫМ</w:t>
      </w:r>
      <w:r>
        <w:rPr>
          <w:spacing w:val="3"/>
        </w:rPr>
        <w:t xml:space="preserve"> </w:t>
      </w:r>
      <w:r>
        <w:rPr>
          <w:spacing w:val="-2"/>
        </w:rPr>
        <w:t xml:space="preserve">СЧЕТАМ</w:t>
      </w:r>
      <w:r/>
    </w:p>
    <w:p>
      <w:pPr>
        <w:pBdr/>
        <w:spacing w:before="171" w:line="285" w:lineRule="auto"/>
        <w:ind w:right="140" w:left="1277"/>
        <w:jc w:val="both"/>
        <w:rPr>
          <w:sz w:val="20"/>
        </w:rPr>
      </w:pPr>
      <w:r>
        <w:rPr>
          <w:sz w:val="20"/>
        </w:rPr>
        <w:t xml:space="preserve">Документ </w:t>
      </w:r>
      <w:r>
        <w:rPr>
          <w:b/>
          <w:sz w:val="20"/>
        </w:rPr>
        <w:t xml:space="preserve">Операции по клиринговым счетам</w:t>
      </w:r>
      <w:r>
        <w:rPr>
          <w:b/>
          <w:spacing w:val="40"/>
          <w:sz w:val="20"/>
        </w:rPr>
        <w:t xml:space="preserve"> </w:t>
      </w:r>
      <w:r>
        <w:rPr>
          <w:sz w:val="20"/>
        </w:rPr>
        <w:t xml:space="preserve">предназначен</w:t>
      </w:r>
      <w:r>
        <w:rPr>
          <w:spacing w:val="72"/>
          <w:sz w:val="20"/>
        </w:rPr>
        <w:t xml:space="preserve">  </w:t>
      </w:r>
      <w:r>
        <w:rPr>
          <w:sz w:val="20"/>
        </w:rPr>
        <w:t xml:space="preserve">для</w:t>
      </w:r>
      <w:r>
        <w:rPr>
          <w:spacing w:val="72"/>
          <w:sz w:val="20"/>
        </w:rPr>
        <w:t xml:space="preserve">  </w:t>
      </w:r>
      <w:r>
        <w:rPr>
          <w:sz w:val="20"/>
        </w:rPr>
        <w:t xml:space="preserve">отражения</w:t>
      </w:r>
      <w:r>
        <w:rPr>
          <w:spacing w:val="73"/>
          <w:sz w:val="20"/>
        </w:rPr>
        <w:t xml:space="preserve">  </w:t>
      </w:r>
      <w:r>
        <w:rPr>
          <w:sz w:val="20"/>
        </w:rPr>
        <w:t xml:space="preserve">расчетов</w:t>
      </w:r>
      <w:r>
        <w:rPr>
          <w:spacing w:val="73"/>
          <w:sz w:val="20"/>
        </w:rPr>
        <w:t xml:space="preserve">  </w:t>
      </w:r>
      <w:r>
        <w:rPr>
          <w:sz w:val="20"/>
        </w:rPr>
        <w:t xml:space="preserve">по</w:t>
      </w:r>
      <w:r>
        <w:rPr>
          <w:spacing w:val="72"/>
          <w:sz w:val="20"/>
        </w:rPr>
        <w:t xml:space="preserve">  </w:t>
      </w:r>
      <w:r>
        <w:rPr>
          <w:sz w:val="20"/>
        </w:rPr>
        <w:t xml:space="preserve">сделкам с клиринговых счетов.</w:t>
      </w:r>
      <w:r>
        <w:rPr>
          <w:sz w:val="20"/>
        </w:rPr>
      </w:r>
      <w:r>
        <w:rPr>
          <w:sz w:val="20"/>
        </w:rPr>
      </w:r>
    </w:p>
    <w:p>
      <w:pPr>
        <w:pStyle w:val="6451"/>
        <w:pBdr/>
        <w:spacing w:before="88"/>
        <w:ind/>
        <w:rPr/>
      </w:pPr>
      <w:r>
        <mc:AlternateContent>
          <mc:Choice Requires="wpg">
            <w:drawing>
              <wp:anchor xmlns:wp="http://schemas.openxmlformats.org/drawingml/2006/wordprocessingDrawing" xmlns:wp14="http://schemas.microsoft.com/office/word/2010/wordprocessingDrawing" distT="0" distB="0" distL="0" distR="0" simplePos="0" relativeHeight="487598592" behindDoc="1" locked="0" layoutInCell="1" allowOverlap="1">
                <wp:simplePos x="0" y="0"/>
                <wp:positionH relativeFrom="page">
                  <wp:posOffset>901700</wp:posOffset>
                </wp:positionH>
                <wp:positionV relativeFrom="paragraph">
                  <wp:posOffset>217552</wp:posOffset>
                </wp:positionV>
                <wp:extent cx="3887132" cy="1853374"/>
                <wp:effectExtent l="0" t="0" r="0" b="0"/>
                <wp:wrapTopAndBottom/>
                <wp:docPr id="207" name="Image 72"/>
                <wp:cNvGraphicFramePr/>
                <a:graphic xmlns:a="http://schemas.openxmlformats.org/drawingml/2006/main">
                  <a:graphicData uri="http://schemas.openxmlformats.org/drawingml/2006/picture">
                    <pic:pic xmlns:pic="http://schemas.openxmlformats.org/drawingml/2006/picture">
                      <pic:nvPicPr>
                        <pic:cNvPr id="72" name="Image 72"/>
                        <pic:cNvPicPr/>
                        <pic:nvPr/>
                      </pic:nvPicPr>
                      <pic:blipFill>
                        <a:blip r:embed="rId117"/>
                        <a:stretch/>
                      </pic:blipFill>
                      <pic:spPr bwMode="auto">
                        <a:xfrm>
                          <a:off x="0" y="0"/>
                          <a:ext cx="3887132" cy="185337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3" o:spid="_x0000_s213" type="#_x0000_t75" style="position:absolute;z-index:-487598592;o:allowoverlap:true;o:allowincell:true;mso-position-horizontal-relative:page;margin-left:71.00pt;mso-position-horizontal:absolute;mso-position-vertical-relative:text;margin-top:17.13pt;mso-position-vertical:absolute;width:306.07pt;height:145.93pt;mso-wrap-distance-left:0.00pt;mso-wrap-distance-top:0.00pt;mso-wrap-distance-right:0.00pt;mso-wrap-distance-bottom:0.00pt;z-index:1;" stroked="false">
                <w10:wrap type="topAndBottom"/>
                <v:imagedata r:id="rId117" o:title=""/>
                <o:lock v:ext="edit" rotation="t"/>
              </v:shape>
            </w:pict>
          </mc:Fallback>
        </mc:AlternateContent>
      </w:r>
      <w:r/>
    </w:p>
    <w:p>
      <w:pPr>
        <w:pStyle w:val="6451"/>
        <w:pBdr/>
        <w:spacing w:before="8"/>
        <w:ind/>
        <w:rPr/>
      </w:pPr>
      <w:r/>
      <w:r/>
    </w:p>
    <w:p>
      <w:pPr>
        <w:pStyle w:val="6451"/>
        <w:pBdr/>
        <w:spacing/>
        <w:ind w:left="1277"/>
        <w:jc w:val="both"/>
        <w:rPr/>
      </w:pPr>
      <w:r>
        <w:t xml:space="preserve">На</w:t>
      </w:r>
      <w:r>
        <w:rPr>
          <w:spacing w:val="-6"/>
        </w:rPr>
        <w:t xml:space="preserve"> </w:t>
      </w:r>
      <w:r>
        <w:t xml:space="preserve">форме</w:t>
      </w:r>
      <w:r>
        <w:rPr>
          <w:spacing w:val="-3"/>
        </w:rPr>
        <w:t xml:space="preserve"> </w:t>
      </w:r>
      <w:r>
        <w:t xml:space="preserve">документа</w:t>
      </w:r>
      <w:r>
        <w:rPr>
          <w:spacing w:val="-3"/>
        </w:rPr>
        <w:t xml:space="preserve"> </w:t>
      </w:r>
      <w:r>
        <w:t xml:space="preserve">расположены</w:t>
      </w:r>
      <w:r>
        <w:rPr>
          <w:spacing w:val="-4"/>
        </w:rPr>
        <w:t xml:space="preserve"> </w:t>
      </w:r>
      <w:r>
        <w:t xml:space="preserve">следующие</w:t>
      </w:r>
      <w:r>
        <w:rPr>
          <w:spacing w:val="-4"/>
        </w:rPr>
        <w:t xml:space="preserve"> </w:t>
      </w:r>
      <w:r>
        <w:rPr>
          <w:spacing w:val="-2"/>
        </w:rPr>
        <w:t xml:space="preserve">реквизиты:</w:t>
      </w:r>
      <w:r/>
    </w:p>
    <w:p>
      <w:pPr>
        <w:pStyle w:val="6453"/>
        <w:numPr>
          <w:ilvl w:val="2"/>
          <w:numId w:val="83"/>
        </w:numPr>
        <w:pBdr/>
        <w:tabs>
          <w:tab w:val="left" w:leader="none" w:pos="1560"/>
        </w:tabs>
        <w:spacing w:before="144"/>
        <w:ind w:hanging="283" w:left="1560"/>
        <w:rPr>
          <w:sz w:val="20"/>
        </w:rPr>
      </w:pPr>
      <w:r>
        <w:rPr>
          <w:b/>
          <w:sz w:val="20"/>
        </w:rPr>
        <w:t xml:space="preserve">Номер,</w:t>
      </w:r>
      <w:r>
        <w:rPr>
          <w:b/>
          <w:spacing w:val="-3"/>
          <w:sz w:val="20"/>
        </w:rPr>
        <w:t xml:space="preserve"> </w:t>
      </w:r>
      <w:r>
        <w:rPr>
          <w:b/>
          <w:sz w:val="20"/>
        </w:rPr>
        <w:t xml:space="preserve">от</w:t>
      </w:r>
      <w:r>
        <w:rPr>
          <w:b/>
          <w:spacing w:val="-2"/>
          <w:sz w:val="20"/>
        </w:rPr>
        <w:t xml:space="preserve"> </w:t>
      </w:r>
      <w:r>
        <w:rPr>
          <w:sz w:val="20"/>
        </w:rPr>
        <w:t xml:space="preserve">–</w:t>
      </w:r>
      <w:r>
        <w:rPr>
          <w:spacing w:val="-2"/>
          <w:sz w:val="20"/>
        </w:rPr>
        <w:t xml:space="preserve"> </w:t>
      </w:r>
      <w:r>
        <w:rPr>
          <w:sz w:val="20"/>
        </w:rPr>
        <w:t xml:space="preserve">номер</w:t>
      </w:r>
      <w:r>
        <w:rPr>
          <w:spacing w:val="-2"/>
          <w:sz w:val="20"/>
        </w:rPr>
        <w:t xml:space="preserve"> </w:t>
      </w:r>
      <w:r>
        <w:rPr>
          <w:sz w:val="20"/>
        </w:rPr>
        <w:t xml:space="preserve">и</w:t>
      </w:r>
      <w:r>
        <w:rPr>
          <w:spacing w:val="-3"/>
          <w:sz w:val="20"/>
        </w:rPr>
        <w:t xml:space="preserve"> </w:t>
      </w:r>
      <w:r>
        <w:rPr>
          <w:sz w:val="20"/>
        </w:rPr>
        <w:t xml:space="preserve">дата</w:t>
      </w:r>
      <w:r>
        <w:rPr>
          <w:spacing w:val="-1"/>
          <w:sz w:val="20"/>
        </w:rPr>
        <w:t xml:space="preserve"> </w:t>
      </w:r>
      <w:r>
        <w:rPr>
          <w:sz w:val="20"/>
        </w:rPr>
        <w:t xml:space="preserve">создания</w:t>
      </w:r>
      <w:r>
        <w:rPr>
          <w:spacing w:val="-1"/>
          <w:sz w:val="20"/>
        </w:rPr>
        <w:t xml:space="preserve"> </w:t>
      </w:r>
      <w:r>
        <w:rPr>
          <w:spacing w:val="-2"/>
          <w:sz w:val="20"/>
        </w:rPr>
        <w:t xml:space="preserve">документа.</w:t>
      </w:r>
      <w:r>
        <w:rPr>
          <w:sz w:val="20"/>
        </w:rPr>
      </w:r>
      <w:r>
        <w:rPr>
          <w:sz w:val="20"/>
        </w:rPr>
      </w:r>
    </w:p>
    <w:p>
      <w:pPr>
        <w:pStyle w:val="6453"/>
        <w:numPr>
          <w:ilvl w:val="2"/>
          <w:numId w:val="83"/>
        </w:numPr>
        <w:pBdr/>
        <w:tabs>
          <w:tab w:val="left" w:leader="none" w:pos="1560"/>
        </w:tabs>
        <w:spacing w:before="104"/>
        <w:ind w:hanging="283" w:left="1560"/>
        <w:rPr>
          <w:sz w:val="20"/>
        </w:rPr>
      </w:pPr>
      <w:r>
        <w:rPr>
          <w:b/>
          <w:sz w:val="20"/>
        </w:rPr>
        <w:t xml:space="preserve">Вид</w:t>
      </w:r>
      <w:r>
        <w:rPr>
          <w:b/>
          <w:spacing w:val="-3"/>
          <w:sz w:val="20"/>
        </w:rPr>
        <w:t xml:space="preserve"> </w:t>
      </w:r>
      <w:r>
        <w:rPr>
          <w:b/>
          <w:spacing w:val="-2"/>
          <w:sz w:val="20"/>
        </w:rPr>
        <w:t xml:space="preserve">операции</w:t>
      </w:r>
      <w:r>
        <w:rPr>
          <w:spacing w:val="-2"/>
          <w:sz w:val="20"/>
        </w:rPr>
        <w:t xml:space="preserve">:</w:t>
      </w:r>
      <w:r>
        <w:rPr>
          <w:sz w:val="20"/>
        </w:rPr>
      </w:r>
      <w:r>
        <w:rPr>
          <w:sz w:val="20"/>
        </w:rPr>
      </w:r>
    </w:p>
    <w:p>
      <w:pPr>
        <w:pStyle w:val="6453"/>
        <w:numPr>
          <w:ilvl w:val="3"/>
          <w:numId w:val="83"/>
        </w:numPr>
        <w:pBdr/>
        <w:tabs>
          <w:tab w:val="left" w:leader="none" w:pos="1843"/>
        </w:tabs>
        <w:spacing w:before="103"/>
        <w:ind w:hanging="283" w:left="1843"/>
        <w:rPr>
          <w:sz w:val="20"/>
        </w:rPr>
      </w:pPr>
      <w:r>
        <w:rPr>
          <w:b/>
          <w:sz w:val="20"/>
        </w:rPr>
        <w:t xml:space="preserve">Списание</w:t>
      </w:r>
      <w:r>
        <w:rPr>
          <w:b/>
          <w:spacing w:val="-2"/>
          <w:sz w:val="20"/>
        </w:rPr>
        <w:t xml:space="preserve"> </w:t>
      </w:r>
      <w:r>
        <w:rPr>
          <w:b/>
          <w:sz w:val="20"/>
        </w:rPr>
        <w:t xml:space="preserve">со</w:t>
      </w:r>
      <w:r>
        <w:rPr>
          <w:b/>
          <w:spacing w:val="-2"/>
          <w:sz w:val="20"/>
        </w:rPr>
        <w:t xml:space="preserve"> счета</w:t>
      </w:r>
      <w:r>
        <w:rPr>
          <w:spacing w:val="-2"/>
          <w:sz w:val="20"/>
        </w:rPr>
        <w:t xml:space="preserve">;</w:t>
      </w:r>
      <w:r>
        <w:rPr>
          <w:sz w:val="20"/>
        </w:rPr>
      </w:r>
      <w:r>
        <w:rPr>
          <w:sz w:val="20"/>
        </w:rPr>
      </w:r>
    </w:p>
    <w:p>
      <w:pPr>
        <w:pStyle w:val="6453"/>
        <w:numPr>
          <w:ilvl w:val="3"/>
          <w:numId w:val="83"/>
        </w:numPr>
        <w:pBdr/>
        <w:tabs>
          <w:tab w:val="left" w:leader="none" w:pos="1843"/>
        </w:tabs>
        <w:spacing w:before="86"/>
        <w:ind w:hanging="283" w:left="1843"/>
        <w:rPr>
          <w:sz w:val="20"/>
        </w:rPr>
      </w:pPr>
      <w:r>
        <w:rPr>
          <w:b/>
          <w:sz w:val="20"/>
        </w:rPr>
        <w:t xml:space="preserve">Поступление</w:t>
      </w:r>
      <w:r>
        <w:rPr>
          <w:b/>
          <w:spacing w:val="-7"/>
          <w:sz w:val="20"/>
        </w:rPr>
        <w:t xml:space="preserve"> </w:t>
      </w:r>
      <w:r>
        <w:rPr>
          <w:b/>
          <w:sz w:val="20"/>
        </w:rPr>
        <w:t xml:space="preserve">на</w:t>
      </w:r>
      <w:r>
        <w:rPr>
          <w:b/>
          <w:spacing w:val="-1"/>
          <w:sz w:val="20"/>
        </w:rPr>
        <w:t xml:space="preserve"> </w:t>
      </w:r>
      <w:r>
        <w:rPr>
          <w:b/>
          <w:spacing w:val="-2"/>
          <w:sz w:val="20"/>
        </w:rPr>
        <w:t xml:space="preserve">счет</w:t>
      </w:r>
      <w:r>
        <w:rPr>
          <w:spacing w:val="-2"/>
          <w:sz w:val="20"/>
        </w:rPr>
        <w:t xml:space="preserve">.</w:t>
      </w:r>
      <w:r>
        <w:rPr>
          <w:sz w:val="20"/>
        </w:rPr>
      </w:r>
      <w:r>
        <w:rPr>
          <w:sz w:val="20"/>
        </w:rPr>
      </w:r>
    </w:p>
    <w:p>
      <w:pPr>
        <w:pStyle w:val="6453"/>
        <w:numPr>
          <w:ilvl w:val="2"/>
          <w:numId w:val="83"/>
        </w:numPr>
        <w:pBdr/>
        <w:tabs>
          <w:tab w:val="left" w:leader="none" w:pos="1560"/>
          <w:tab w:val="left" w:leader="none" w:pos="2276"/>
          <w:tab w:val="left" w:leader="none" w:pos="3509"/>
          <w:tab w:val="left" w:leader="none" w:pos="4767"/>
          <w:tab w:val="left" w:leader="none" w:pos="5225"/>
          <w:tab w:val="left" w:leader="none" w:pos="5989"/>
        </w:tabs>
        <w:spacing w:before="84" w:line="285" w:lineRule="auto"/>
        <w:ind w:right="139" w:left="1560"/>
        <w:rPr>
          <w:sz w:val="20"/>
        </w:rPr>
      </w:pPr>
      <w:r>
        <w:rPr>
          <w:b/>
          <w:spacing w:val="-4"/>
          <w:sz w:val="20"/>
        </w:rPr>
        <w:t xml:space="preserve">Счет</w:t>
      </w:r>
      <w:r>
        <w:rPr>
          <w:b/>
          <w:sz w:val="20"/>
        </w:rPr>
        <w:tab/>
        <w:t xml:space="preserve">расчетов </w:t>
      </w:r>
      <w:r>
        <w:rPr>
          <w:sz w:val="20"/>
        </w:rPr>
        <w:t xml:space="preserve">–</w:t>
      </w:r>
      <w:r>
        <w:rPr>
          <w:sz w:val="20"/>
        </w:rPr>
        <w:tab/>
      </w:r>
      <w:r>
        <w:rPr>
          <w:spacing w:val="-2"/>
          <w:sz w:val="20"/>
        </w:rPr>
        <w:t xml:space="preserve">выбирается</w:t>
      </w:r>
      <w:r>
        <w:rPr>
          <w:sz w:val="20"/>
        </w:rPr>
        <w:tab/>
      </w:r>
      <w:r>
        <w:rPr>
          <w:spacing w:val="-6"/>
          <w:sz w:val="20"/>
        </w:rPr>
        <w:t xml:space="preserve">из</w:t>
      </w:r>
      <w:r>
        <w:rPr>
          <w:sz w:val="20"/>
        </w:rPr>
        <w:tab/>
      </w:r>
      <w:r>
        <w:rPr>
          <w:spacing w:val="-2"/>
          <w:sz w:val="20"/>
        </w:rPr>
        <w:t xml:space="preserve">плана</w:t>
      </w:r>
      <w:r>
        <w:rPr>
          <w:sz w:val="20"/>
        </w:rPr>
        <w:tab/>
      </w:r>
      <w:r>
        <w:rPr>
          <w:spacing w:val="-2"/>
          <w:sz w:val="20"/>
        </w:rPr>
        <w:t xml:space="preserve">счетов </w:t>
      </w:r>
      <w:r>
        <w:rPr>
          <w:sz w:val="20"/>
        </w:rPr>
        <w:t xml:space="preserve">бухгалтерского учета.</w:t>
      </w:r>
      <w:r>
        <w:rPr>
          <w:sz w:val="20"/>
        </w:rPr>
      </w:r>
      <w:r>
        <w:rPr>
          <w:sz w:val="20"/>
        </w:rPr>
      </w:r>
    </w:p>
    <w:p>
      <w:pPr>
        <w:pStyle w:val="6453"/>
        <w:pBdr/>
        <w:spacing w:line="285" w:lineRule="auto"/>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82"/>
        </w:numPr>
        <w:pBdr/>
        <w:tabs>
          <w:tab w:val="left" w:leader="none" w:pos="1276"/>
          <w:tab w:val="left" w:leader="none" w:pos="2729"/>
          <w:tab w:val="left" w:leader="none" w:pos="3953"/>
          <w:tab w:val="left" w:leader="none" w:pos="5190"/>
          <w:tab w:val="left" w:leader="none" w:pos="5520"/>
        </w:tabs>
        <w:spacing w:before="121" w:line="285" w:lineRule="auto"/>
        <w:ind w:right="424"/>
        <w:rPr>
          <w:sz w:val="20"/>
        </w:rPr>
      </w:pPr>
      <w:r>
        <w:rPr>
          <w:b/>
          <w:sz w:val="20"/>
        </w:rPr>
        <w:t xml:space="preserve">Контрагент </w:t>
      </w:r>
      <w:r>
        <w:rPr>
          <w:sz w:val="20"/>
        </w:rPr>
        <w:t xml:space="preserve">–</w:t>
      </w:r>
      <w:r>
        <w:rPr>
          <w:sz w:val="20"/>
        </w:rPr>
        <w:tab/>
      </w:r>
      <w:r>
        <w:rPr>
          <w:spacing w:val="-2"/>
          <w:sz w:val="20"/>
        </w:rPr>
        <w:t xml:space="preserve">выбирается</w:t>
      </w:r>
      <w:r>
        <w:rPr>
          <w:sz w:val="20"/>
        </w:rPr>
        <w:tab/>
      </w:r>
      <w:r>
        <w:rPr>
          <w:spacing w:val="-2"/>
          <w:sz w:val="20"/>
        </w:rPr>
        <w:t xml:space="preserve">контрагент,</w:t>
      </w:r>
      <w:r>
        <w:rPr>
          <w:sz w:val="20"/>
        </w:rPr>
        <w:tab/>
      </w:r>
      <w:r>
        <w:rPr>
          <w:spacing w:val="-10"/>
          <w:sz w:val="20"/>
        </w:rPr>
        <w:t xml:space="preserve">с</w:t>
      </w:r>
      <w:r>
        <w:rPr>
          <w:sz w:val="20"/>
        </w:rPr>
        <w:tab/>
      </w:r>
      <w:r>
        <w:rPr>
          <w:spacing w:val="-2"/>
          <w:sz w:val="20"/>
        </w:rPr>
        <w:t xml:space="preserve">которым </w:t>
      </w:r>
      <w:r>
        <w:rPr>
          <w:sz w:val="20"/>
        </w:rPr>
        <w:t xml:space="preserve">осуществляется операция.</w:t>
      </w:r>
      <w:r>
        <w:rPr>
          <w:sz w:val="20"/>
        </w:rPr>
      </w:r>
      <w:r>
        <w:rPr>
          <w:sz w:val="20"/>
        </w:rPr>
      </w:r>
    </w:p>
    <w:p>
      <w:pPr>
        <w:pStyle w:val="6453"/>
        <w:numPr>
          <w:ilvl w:val="0"/>
          <w:numId w:val="82"/>
        </w:numPr>
        <w:pBdr/>
        <w:tabs>
          <w:tab w:val="left" w:leader="none" w:pos="1276"/>
        </w:tabs>
        <w:spacing w:before="62" w:line="285" w:lineRule="auto"/>
        <w:ind w:right="424"/>
        <w:rPr>
          <w:sz w:val="20"/>
        </w:rPr>
      </w:pPr>
      <w:r>
        <w:rPr>
          <w:b/>
          <w:sz w:val="20"/>
        </w:rPr>
        <w:t xml:space="preserve">Статья доходов, расходов</w:t>
      </w:r>
      <w:r>
        <w:rPr>
          <w:b/>
          <w:spacing w:val="-3"/>
          <w:sz w:val="20"/>
        </w:rPr>
        <w:t xml:space="preserve"> </w:t>
      </w:r>
      <w:r>
        <w:rPr>
          <w:sz w:val="20"/>
        </w:rPr>
        <w:t xml:space="preserve">– выбирается из справочника Статьи доходов и расходов.</w:t>
      </w:r>
      <w:r>
        <w:rPr>
          <w:sz w:val="20"/>
        </w:rPr>
      </w:r>
      <w:r>
        <w:rPr>
          <w:sz w:val="20"/>
        </w:rPr>
      </w:r>
    </w:p>
    <w:p>
      <w:pPr>
        <w:pStyle w:val="6453"/>
        <w:numPr>
          <w:ilvl w:val="0"/>
          <w:numId w:val="82"/>
        </w:numPr>
        <w:pBdr/>
        <w:tabs>
          <w:tab w:val="left" w:leader="none" w:pos="1276"/>
          <w:tab w:val="left" w:leader="none" w:pos="3095"/>
          <w:tab w:val="left" w:leader="none" w:pos="4540"/>
          <w:tab w:val="left" w:leader="none" w:pos="5186"/>
        </w:tabs>
        <w:spacing w:before="61"/>
        <w:ind w:hanging="283"/>
        <w:rPr>
          <w:sz w:val="20"/>
        </w:rPr>
      </w:pPr>
      <w:r>
        <w:rPr>
          <w:b/>
          <w:sz w:val="20"/>
        </w:rPr>
        <w:t xml:space="preserve">Организация</w:t>
      </w:r>
      <w:r>
        <w:rPr>
          <w:b/>
          <w:spacing w:val="-8"/>
          <w:sz w:val="20"/>
        </w:rPr>
        <w:t xml:space="preserve"> </w:t>
      </w:r>
      <w:r>
        <w:rPr>
          <w:spacing w:val="-10"/>
          <w:sz w:val="20"/>
        </w:rPr>
        <w:t xml:space="preserve">–</w:t>
      </w:r>
      <w:r>
        <w:rPr>
          <w:sz w:val="20"/>
        </w:rPr>
        <w:tab/>
      </w:r>
      <w:r>
        <w:rPr>
          <w:spacing w:val="-2"/>
          <w:sz w:val="20"/>
        </w:rPr>
        <w:t xml:space="preserve">выбирается</w:t>
      </w:r>
      <w:r>
        <w:rPr>
          <w:sz w:val="20"/>
        </w:rPr>
        <w:tab/>
      </w:r>
      <w:r>
        <w:rPr>
          <w:spacing w:val="-5"/>
          <w:sz w:val="20"/>
        </w:rPr>
        <w:t xml:space="preserve">из</w:t>
      </w:r>
      <w:r>
        <w:rPr>
          <w:sz w:val="20"/>
        </w:rPr>
        <w:tab/>
      </w:r>
      <w:r>
        <w:rPr>
          <w:spacing w:val="-2"/>
          <w:sz w:val="20"/>
        </w:rPr>
        <w:t xml:space="preserve">справочника</w:t>
      </w:r>
      <w:r>
        <w:rPr>
          <w:sz w:val="20"/>
        </w:rPr>
      </w:r>
      <w:r>
        <w:rPr>
          <w:sz w:val="20"/>
        </w:rPr>
      </w:r>
    </w:p>
    <w:p>
      <w:pPr>
        <w:pBdr/>
        <w:spacing w:before="46"/>
        <w:ind w:left="1276"/>
        <w:rPr>
          <w:sz w:val="20"/>
        </w:rPr>
      </w:pPr>
      <w:r>
        <w:rPr>
          <w:b/>
          <w:spacing w:val="-2"/>
          <w:sz w:val="20"/>
        </w:rPr>
        <w:t xml:space="preserve">Организации</w:t>
      </w:r>
      <w:r>
        <w:rPr>
          <w:spacing w:val="-2"/>
          <w:sz w:val="20"/>
        </w:rPr>
        <w:t xml:space="preserve">.</w:t>
      </w:r>
      <w:r>
        <w:rPr>
          <w:sz w:val="20"/>
        </w:rPr>
      </w:r>
      <w:r>
        <w:rPr>
          <w:sz w:val="20"/>
        </w:rPr>
      </w:r>
    </w:p>
    <w:p>
      <w:pPr>
        <w:pStyle w:val="6453"/>
        <w:numPr>
          <w:ilvl w:val="0"/>
          <w:numId w:val="82"/>
        </w:numPr>
        <w:pBdr/>
        <w:tabs>
          <w:tab w:val="left" w:leader="none" w:pos="1276"/>
        </w:tabs>
        <w:spacing w:before="102" w:line="288" w:lineRule="auto"/>
        <w:ind w:right="422"/>
        <w:jc w:val="both"/>
        <w:rPr>
          <w:sz w:val="20"/>
        </w:rPr>
      </w:pPr>
      <w:r>
        <w:rPr>
          <w:b/>
          <w:sz w:val="20"/>
        </w:rPr>
        <w:t xml:space="preserve">Клиринговый счет</w:t>
      </w:r>
      <w:r>
        <w:rPr>
          <w:b/>
          <w:spacing w:val="-3"/>
          <w:sz w:val="20"/>
        </w:rPr>
        <w:t xml:space="preserve"> </w:t>
      </w:r>
      <w:r>
        <w:rPr>
          <w:sz w:val="20"/>
        </w:rPr>
        <w:t xml:space="preserve">– счет, открытый в клиринговой организации. Выбирается из справочника </w:t>
      </w:r>
      <w:r>
        <w:rPr>
          <w:b/>
          <w:sz w:val="20"/>
        </w:rPr>
        <w:t xml:space="preserve">Клиринговые </w:t>
      </w:r>
      <w:r>
        <w:rPr>
          <w:b/>
          <w:spacing w:val="-2"/>
          <w:sz w:val="20"/>
        </w:rPr>
        <w:t xml:space="preserve">счета</w:t>
      </w:r>
      <w:r>
        <w:rPr>
          <w:spacing w:val="-2"/>
          <w:sz w:val="20"/>
        </w:rPr>
        <w:t xml:space="preserve">.</w:t>
      </w:r>
      <w:r>
        <w:rPr>
          <w:sz w:val="20"/>
        </w:rPr>
      </w:r>
      <w:r>
        <w:rPr>
          <w:sz w:val="20"/>
        </w:rPr>
      </w:r>
    </w:p>
    <w:p>
      <w:pPr>
        <w:pStyle w:val="6453"/>
        <w:numPr>
          <w:ilvl w:val="0"/>
          <w:numId w:val="82"/>
        </w:numPr>
        <w:pBdr/>
        <w:tabs>
          <w:tab w:val="left" w:leader="none" w:pos="1276"/>
        </w:tabs>
        <w:spacing w:before="57" w:line="288" w:lineRule="auto"/>
        <w:ind w:right="422"/>
        <w:jc w:val="both"/>
        <w:rPr>
          <w:sz w:val="20"/>
        </w:rPr>
      </w:pPr>
      <w:r>
        <w:rPr>
          <w:b/>
          <w:sz w:val="20"/>
        </w:rPr>
        <w:t xml:space="preserve">Статья движения денежных средств</w:t>
      </w:r>
      <w:r>
        <w:rPr>
          <w:b/>
          <w:spacing w:val="-1"/>
          <w:sz w:val="20"/>
        </w:rPr>
        <w:t xml:space="preserve"> </w:t>
      </w:r>
      <w:r>
        <w:rPr>
          <w:sz w:val="20"/>
        </w:rPr>
        <w:t xml:space="preserve">– значение выбирается из</w:t>
      </w:r>
      <w:r>
        <w:rPr>
          <w:spacing w:val="-2"/>
          <w:sz w:val="20"/>
        </w:rPr>
        <w:t xml:space="preserve"> </w:t>
      </w:r>
      <w:r>
        <w:rPr>
          <w:sz w:val="20"/>
        </w:rPr>
        <w:t xml:space="preserve">справочника</w:t>
      </w:r>
      <w:r>
        <w:rPr>
          <w:spacing w:val="-2"/>
          <w:sz w:val="20"/>
        </w:rPr>
        <w:t xml:space="preserve"> </w:t>
      </w:r>
      <w:r>
        <w:rPr>
          <w:b/>
          <w:sz w:val="20"/>
        </w:rPr>
        <w:t xml:space="preserve">Статьи</w:t>
      </w:r>
      <w:r>
        <w:rPr>
          <w:b/>
          <w:spacing w:val="-2"/>
          <w:sz w:val="20"/>
        </w:rPr>
        <w:t xml:space="preserve"> </w:t>
      </w:r>
      <w:r>
        <w:rPr>
          <w:b/>
          <w:sz w:val="20"/>
        </w:rPr>
        <w:t xml:space="preserve">движения</w:t>
      </w:r>
      <w:r>
        <w:rPr>
          <w:b/>
          <w:spacing w:val="-2"/>
          <w:sz w:val="20"/>
        </w:rPr>
        <w:t xml:space="preserve"> </w:t>
      </w:r>
      <w:r>
        <w:rPr>
          <w:b/>
          <w:sz w:val="20"/>
        </w:rPr>
        <w:t xml:space="preserve">денежных </w:t>
      </w:r>
      <w:r>
        <w:rPr>
          <w:b/>
          <w:spacing w:val="-2"/>
          <w:sz w:val="20"/>
        </w:rPr>
        <w:t xml:space="preserve">средств</w:t>
      </w:r>
      <w:r>
        <w:rPr>
          <w:spacing w:val="-2"/>
          <w:sz w:val="20"/>
        </w:rPr>
        <w:t xml:space="preserve">.</w:t>
      </w:r>
      <w:r>
        <w:rPr>
          <w:sz w:val="20"/>
        </w:rPr>
      </w:r>
      <w:r>
        <w:rPr>
          <w:sz w:val="20"/>
        </w:rPr>
      </w:r>
    </w:p>
    <w:p>
      <w:pPr>
        <w:pStyle w:val="6453"/>
        <w:numPr>
          <w:ilvl w:val="0"/>
          <w:numId w:val="82"/>
        </w:numPr>
        <w:pBdr/>
        <w:tabs>
          <w:tab w:val="left" w:leader="none" w:pos="1276"/>
        </w:tabs>
        <w:spacing w:before="56" w:line="285" w:lineRule="auto"/>
        <w:ind w:right="424"/>
        <w:jc w:val="both"/>
        <w:rPr>
          <w:sz w:val="20"/>
        </w:rPr>
      </w:pPr>
      <w:r>
        <w:rPr>
          <w:b/>
          <w:sz w:val="20"/>
        </w:rPr>
        <w:t xml:space="preserve">Основание</w:t>
      </w:r>
      <w:r>
        <w:rPr>
          <w:b/>
          <w:spacing w:val="-4"/>
          <w:sz w:val="20"/>
        </w:rPr>
        <w:t xml:space="preserve"> </w:t>
      </w:r>
      <w:r>
        <w:rPr>
          <w:sz w:val="20"/>
        </w:rPr>
        <w:t xml:space="preserve">– документ, на основании которого создан данный документ.</w:t>
      </w:r>
      <w:r>
        <w:rPr>
          <w:sz w:val="20"/>
        </w:rPr>
      </w:r>
      <w:r>
        <w:rPr>
          <w:sz w:val="20"/>
        </w:rPr>
      </w:r>
    </w:p>
    <w:p>
      <w:pPr>
        <w:pStyle w:val="6453"/>
        <w:numPr>
          <w:ilvl w:val="0"/>
          <w:numId w:val="82"/>
        </w:numPr>
        <w:pBdr/>
        <w:tabs>
          <w:tab w:val="left" w:leader="none" w:pos="1276"/>
        </w:tabs>
        <w:spacing w:before="61" w:line="288" w:lineRule="auto"/>
        <w:ind w:right="422"/>
        <w:jc w:val="both"/>
        <w:rPr>
          <w:sz w:val="20"/>
        </w:rPr>
      </w:pPr>
      <w:r>
        <w:rPr>
          <w:b/>
          <w:sz w:val="20"/>
        </w:rPr>
        <w:t xml:space="preserve">Оплата по сделкам</w:t>
      </w:r>
      <w:r>
        <w:rPr>
          <w:b/>
          <w:spacing w:val="-2"/>
          <w:sz w:val="20"/>
        </w:rPr>
        <w:t xml:space="preserve"> </w:t>
      </w:r>
      <w:r>
        <w:rPr>
          <w:sz w:val="20"/>
        </w:rPr>
        <w:t xml:space="preserve">– при установке данного флажка появляется возможность указать суммы по отдельным сделкам в табличной части документа.</w:t>
      </w:r>
      <w:r>
        <w:rPr>
          <w:sz w:val="20"/>
        </w:rPr>
      </w:r>
      <w:r>
        <w:rPr>
          <w:sz w:val="20"/>
        </w:rPr>
      </w:r>
    </w:p>
    <w:p>
      <w:pPr>
        <w:pStyle w:val="6453"/>
        <w:numPr>
          <w:ilvl w:val="0"/>
          <w:numId w:val="82"/>
        </w:numPr>
        <w:pBdr/>
        <w:tabs>
          <w:tab w:val="left" w:leader="none" w:pos="1276"/>
        </w:tabs>
        <w:spacing w:before="57"/>
        <w:ind w:hanging="283"/>
        <w:jc w:val="both"/>
        <w:rPr>
          <w:sz w:val="20"/>
        </w:rPr>
      </w:pPr>
      <w:r>
        <w:rPr>
          <w:b/>
          <w:sz w:val="20"/>
        </w:rPr>
        <w:t xml:space="preserve">Валюта</w:t>
      </w:r>
      <w:r>
        <w:rPr>
          <w:b/>
          <w:spacing w:val="-4"/>
          <w:sz w:val="20"/>
        </w:rPr>
        <w:t xml:space="preserve"> </w:t>
      </w:r>
      <w:r>
        <w:rPr>
          <w:sz w:val="20"/>
        </w:rPr>
        <w:t xml:space="preserve">–</w:t>
      </w:r>
      <w:r>
        <w:rPr>
          <w:spacing w:val="-3"/>
          <w:sz w:val="20"/>
        </w:rPr>
        <w:t xml:space="preserve"> </w:t>
      </w:r>
      <w:r>
        <w:rPr>
          <w:sz w:val="20"/>
        </w:rPr>
        <w:t xml:space="preserve">валюта</w:t>
      </w:r>
      <w:r>
        <w:rPr>
          <w:spacing w:val="-4"/>
          <w:sz w:val="20"/>
        </w:rPr>
        <w:t xml:space="preserve"> </w:t>
      </w:r>
      <w:r>
        <w:rPr>
          <w:sz w:val="20"/>
        </w:rPr>
        <w:t xml:space="preserve">операции</w:t>
      </w:r>
      <w:r>
        <w:rPr>
          <w:spacing w:val="-4"/>
          <w:sz w:val="20"/>
        </w:rPr>
        <w:t xml:space="preserve"> </w:t>
      </w:r>
      <w:r>
        <w:rPr>
          <w:sz w:val="20"/>
        </w:rPr>
        <w:t xml:space="preserve">по</w:t>
      </w:r>
      <w:r>
        <w:rPr>
          <w:spacing w:val="-3"/>
          <w:sz w:val="20"/>
        </w:rPr>
        <w:t xml:space="preserve"> </w:t>
      </w:r>
      <w:r>
        <w:rPr>
          <w:sz w:val="20"/>
        </w:rPr>
        <w:t xml:space="preserve">клиринговому</w:t>
      </w:r>
      <w:r>
        <w:rPr>
          <w:spacing w:val="-3"/>
          <w:sz w:val="20"/>
        </w:rPr>
        <w:t xml:space="preserve"> </w:t>
      </w:r>
      <w:r>
        <w:rPr>
          <w:spacing w:val="-2"/>
          <w:sz w:val="20"/>
        </w:rPr>
        <w:t xml:space="preserve">счету.</w:t>
      </w:r>
      <w:r>
        <w:rPr>
          <w:sz w:val="20"/>
        </w:rPr>
      </w:r>
      <w:r>
        <w:rPr>
          <w:sz w:val="20"/>
        </w:rPr>
      </w:r>
    </w:p>
    <w:p>
      <w:pPr>
        <w:pStyle w:val="6453"/>
        <w:numPr>
          <w:ilvl w:val="0"/>
          <w:numId w:val="82"/>
        </w:numPr>
        <w:pBdr/>
        <w:tabs>
          <w:tab w:val="left" w:leader="none" w:pos="1276"/>
        </w:tabs>
        <w:spacing w:before="103"/>
        <w:ind w:hanging="283"/>
        <w:jc w:val="both"/>
        <w:rPr>
          <w:sz w:val="20"/>
        </w:rPr>
      </w:pPr>
      <w:r>
        <w:rPr>
          <w:b/>
          <w:sz w:val="20"/>
        </w:rPr>
        <w:t xml:space="preserve">Сумма</w:t>
      </w:r>
      <w:r>
        <w:rPr>
          <w:b/>
          <w:spacing w:val="-5"/>
          <w:sz w:val="20"/>
        </w:rPr>
        <w:t xml:space="preserve"> </w:t>
      </w:r>
      <w:r>
        <w:rPr>
          <w:sz w:val="20"/>
        </w:rPr>
        <w:t xml:space="preserve">–</w:t>
      </w:r>
      <w:r>
        <w:rPr>
          <w:spacing w:val="-2"/>
          <w:sz w:val="20"/>
        </w:rPr>
        <w:t xml:space="preserve"> </w:t>
      </w:r>
      <w:r>
        <w:rPr>
          <w:sz w:val="20"/>
        </w:rPr>
        <w:t xml:space="preserve">сумма</w:t>
      </w:r>
      <w:r>
        <w:rPr>
          <w:spacing w:val="-4"/>
          <w:sz w:val="20"/>
        </w:rPr>
        <w:t xml:space="preserve"> </w:t>
      </w:r>
      <w:r>
        <w:rPr>
          <w:sz w:val="20"/>
        </w:rPr>
        <w:t xml:space="preserve">операции</w:t>
      </w:r>
      <w:r>
        <w:rPr>
          <w:spacing w:val="-4"/>
          <w:sz w:val="20"/>
        </w:rPr>
        <w:t xml:space="preserve"> </w:t>
      </w:r>
      <w:r>
        <w:rPr>
          <w:sz w:val="20"/>
        </w:rPr>
        <w:t xml:space="preserve">по</w:t>
      </w:r>
      <w:r>
        <w:rPr>
          <w:spacing w:val="-3"/>
          <w:sz w:val="20"/>
        </w:rPr>
        <w:t xml:space="preserve"> </w:t>
      </w:r>
      <w:r>
        <w:rPr>
          <w:sz w:val="20"/>
        </w:rPr>
        <w:t xml:space="preserve">клиринговому</w:t>
      </w:r>
      <w:r>
        <w:rPr>
          <w:spacing w:val="-3"/>
          <w:sz w:val="20"/>
        </w:rPr>
        <w:t xml:space="preserve"> </w:t>
      </w:r>
      <w:r>
        <w:rPr>
          <w:spacing w:val="-2"/>
          <w:sz w:val="20"/>
        </w:rPr>
        <w:t xml:space="preserve">счету.</w:t>
      </w:r>
      <w:r>
        <w:rPr>
          <w:sz w:val="20"/>
        </w:rPr>
      </w:r>
      <w:r>
        <w:rPr>
          <w:sz w:val="20"/>
        </w:rPr>
      </w:r>
    </w:p>
    <w:p>
      <w:pPr>
        <w:pStyle w:val="6453"/>
        <w:pBdr/>
        <w:spacing/>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201" w:name="_bookmark20"/>
      <w:r/>
      <w:bookmarkEnd w:id="201"/>
      <w:r>
        <w:rPr>
          <w:b/>
          <w:spacing w:val="10"/>
          <w:sz w:val="28"/>
        </w:rPr>
        <w:t xml:space="preserve">ГЛАВА</w:t>
      </w:r>
      <w:r>
        <w:rPr>
          <w:b/>
          <w:spacing w:val="20"/>
          <w:sz w:val="28"/>
        </w:rPr>
        <w:t xml:space="preserve"> </w:t>
      </w:r>
      <w:r>
        <w:rPr>
          <w:b/>
          <w:spacing w:val="-10"/>
          <w:sz w:val="28"/>
        </w:rPr>
        <w:t xml:space="preserve">4</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599104"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208" name="Graphic 73"/>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214" o:spid="_x0000_s214" style="position:absolute;z-index:-487599104;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left="2494"/>
        <w:rPr/>
      </w:pPr>
      <w:r/>
      <w:bookmarkStart w:id="202" w:name="_bookmark21"/>
      <w:r/>
      <w:bookmarkEnd w:id="202"/>
      <w:r>
        <w:rPr>
          <w:spacing w:val="17"/>
        </w:rPr>
        <w:t xml:space="preserve">КРЕДИТЫ</w:t>
      </w:r>
      <w:r>
        <w:rPr>
          <w:spacing w:val="44"/>
        </w:rPr>
        <w:t xml:space="preserve"> </w:t>
      </w:r>
      <w:r>
        <w:t xml:space="preserve">И</w:t>
      </w:r>
      <w:r>
        <w:rPr>
          <w:spacing w:val="46"/>
        </w:rPr>
        <w:t xml:space="preserve"> </w:t>
      </w:r>
      <w:r>
        <w:rPr>
          <w:spacing w:val="14"/>
        </w:rPr>
        <w:t xml:space="preserve">ЗАЙМЫ</w:t>
      </w:r>
      <w:r/>
    </w:p>
    <w:p>
      <w:pPr>
        <w:pStyle w:val="6451"/>
        <w:pBdr/>
        <w:spacing/>
        <w:ind/>
        <w:rPr>
          <w:b/>
          <w:sz w:val="36"/>
        </w:rPr>
      </w:pPr>
      <w:r>
        <w:rPr>
          <w:b/>
          <w:sz w:val="36"/>
        </w:rPr>
      </w:r>
      <w:r>
        <w:rPr>
          <w:b/>
          <w:sz w:val="36"/>
        </w:rPr>
      </w:r>
      <w:r>
        <w:rPr>
          <w:b/>
          <w:sz w:val="36"/>
        </w:rPr>
      </w:r>
    </w:p>
    <w:p>
      <w:pPr>
        <w:pStyle w:val="6451"/>
        <w:pBdr/>
        <w:spacing w:before="390"/>
        <w:ind/>
        <w:rPr>
          <w:b/>
          <w:sz w:val="36"/>
        </w:rPr>
      </w:pPr>
      <w:r>
        <w:rPr>
          <w:b/>
          <w:sz w:val="36"/>
        </w:rPr>
      </w:r>
      <w:r>
        <w:rPr>
          <w:b/>
          <w:sz w:val="36"/>
        </w:rPr>
      </w:r>
      <w:r>
        <w:rPr>
          <w:b/>
          <w:sz w:val="36"/>
        </w:rPr>
      </w:r>
    </w:p>
    <w:p>
      <w:pPr>
        <w:pStyle w:val="6451"/>
        <w:pBdr/>
        <w:spacing w:line="285" w:lineRule="auto"/>
        <w:ind w:right="139" w:left="1277"/>
        <w:jc w:val="both"/>
        <w:rPr/>
      </w:pPr>
      <w:r>
        <w:t xml:space="preserve">В данной главе рассматриваются объекты раздела </w:t>
      </w:r>
      <w:r>
        <w:rPr>
          <w:b/>
        </w:rPr>
        <w:t xml:space="preserve">Кредиты</w:t>
      </w:r>
      <w:r>
        <w:rPr>
          <w:b/>
          <w:spacing w:val="40"/>
        </w:rPr>
        <w:t xml:space="preserve"> </w:t>
      </w:r>
      <w:r>
        <w:rPr>
          <w:b/>
        </w:rPr>
        <w:t xml:space="preserve">и</w:t>
      </w:r>
      <w:r>
        <w:rPr>
          <w:b/>
          <w:spacing w:val="-2"/>
        </w:rPr>
        <w:t xml:space="preserve"> </w:t>
      </w:r>
      <w:r>
        <w:rPr>
          <w:b/>
        </w:rPr>
        <w:t xml:space="preserve">займы </w:t>
      </w:r>
      <w:r>
        <w:t xml:space="preserve">решения «1C-Рарус:Некредитная финансовая организация</w:t>
      </w:r>
      <w:r>
        <w:t xml:space="preserve">».</w:t>
      </w:r>
      <w:r/>
    </w:p>
    <w:p>
      <w:pPr>
        <w:pStyle w:val="6440"/>
        <w:numPr>
          <w:ilvl w:val="1"/>
          <w:numId w:val="81"/>
        </w:numPr>
        <w:pBdr/>
        <w:tabs>
          <w:tab w:val="left" w:leader="none" w:pos="1005"/>
        </w:tabs>
        <w:spacing w:before="221"/>
        <w:ind/>
        <w:jc w:val="left"/>
        <w:rPr/>
      </w:pPr>
      <w:r/>
      <w:bookmarkStart w:id="204" w:name="_bookmark22"/>
      <w:r/>
      <w:bookmarkEnd w:id="204"/>
      <w:r>
        <w:t xml:space="preserve">ПРИВЛЕЧЕННЫЕ</w:t>
      </w:r>
      <w:r>
        <w:rPr>
          <w:spacing w:val="2"/>
        </w:rPr>
        <w:t xml:space="preserve"> </w:t>
      </w:r>
      <w:r>
        <w:rPr>
          <w:spacing w:val="-2"/>
        </w:rPr>
        <w:t xml:space="preserve">СРЕДСТВА</w:t>
      </w:r>
      <w:r/>
    </w:p>
    <w:p>
      <w:pPr>
        <w:pStyle w:val="6451"/>
        <w:pBdr/>
        <w:spacing w:before="169" w:line="288" w:lineRule="auto"/>
        <w:ind w:right="139" w:left="1277"/>
        <w:jc w:val="both"/>
        <w:rPr/>
      </w:pPr>
      <w:r>
        <w:t xml:space="preserve">В данной группе содержатся документы компании по учету привлеченных денежных средств.</w:t>
      </w:r>
      <w:r/>
    </w:p>
    <w:p>
      <w:pPr>
        <w:pBdr/>
        <w:spacing w:before="96" w:line="288" w:lineRule="auto"/>
        <w:ind w:right="138" w:left="1277"/>
        <w:jc w:val="both"/>
        <w:rPr>
          <w:sz w:val="20"/>
        </w:rPr>
      </w:pPr>
      <w:r>
        <w:rPr>
          <w:sz w:val="20"/>
        </w:rPr>
        <w:t xml:space="preserve">Подробное описание функционала о формировании документов</w:t>
      </w:r>
      <w:r>
        <w:rPr>
          <w:spacing w:val="40"/>
          <w:sz w:val="20"/>
        </w:rPr>
        <w:t xml:space="preserve">  </w:t>
      </w:r>
      <w:r>
        <w:rPr>
          <w:sz w:val="20"/>
        </w:rPr>
        <w:t xml:space="preserve">по</w:t>
      </w:r>
      <w:r>
        <w:rPr>
          <w:spacing w:val="40"/>
          <w:sz w:val="20"/>
        </w:rPr>
        <w:t xml:space="preserve">  </w:t>
      </w:r>
      <w:r>
        <w:rPr>
          <w:sz w:val="20"/>
        </w:rPr>
        <w:t xml:space="preserve">привлеченным</w:t>
      </w:r>
      <w:r>
        <w:rPr>
          <w:spacing w:val="40"/>
          <w:sz w:val="20"/>
        </w:rPr>
        <w:t xml:space="preserve">  </w:t>
      </w:r>
      <w:r>
        <w:rPr>
          <w:sz w:val="20"/>
        </w:rPr>
        <w:t xml:space="preserve">средствам</w:t>
      </w:r>
      <w:r>
        <w:rPr>
          <w:spacing w:val="40"/>
          <w:sz w:val="20"/>
        </w:rPr>
        <w:t xml:space="preserve">  </w:t>
      </w:r>
      <w:r>
        <w:rPr>
          <w:sz w:val="20"/>
        </w:rPr>
        <w:t xml:space="preserve">представлен</w:t>
      </w:r>
      <w:r>
        <w:rPr>
          <w:spacing w:val="80"/>
          <w:sz w:val="20"/>
        </w:rPr>
        <w:t xml:space="preserve"> </w:t>
      </w:r>
      <w:r>
        <w:rPr>
          <w:sz w:val="20"/>
        </w:rPr>
        <w:t xml:space="preserve">в</w:t>
      </w:r>
      <w:r>
        <w:rPr>
          <w:spacing w:val="-2"/>
          <w:sz w:val="20"/>
        </w:rPr>
        <w:t xml:space="preserve"> </w:t>
      </w:r>
      <w:r>
        <w:rPr>
          <w:sz w:val="20"/>
        </w:rPr>
        <w:t xml:space="preserve">инструкциях</w:t>
      </w:r>
      <w:r>
        <w:rPr>
          <w:spacing w:val="80"/>
          <w:sz w:val="20"/>
        </w:rPr>
        <w:t xml:space="preserve">   </w:t>
      </w:r>
      <w:r>
        <w:rPr>
          <w:sz w:val="20"/>
        </w:rPr>
        <w:t xml:space="preserve">(</w:t>
      </w:r>
      <w:r>
        <w:rPr>
          <w:b/>
          <w:sz w:val="20"/>
        </w:rPr>
        <w:t xml:space="preserve">Администрирование</w:t>
      </w:r>
      <w:r>
        <w:rPr>
          <w:b/>
          <w:spacing w:val="-2"/>
          <w:sz w:val="20"/>
        </w:rPr>
        <w:t xml:space="preserve"> </w:t>
      </w:r>
      <w:r>
        <w:rPr>
          <w:sz w:val="20"/>
        </w:rPr>
        <w:t xml:space="preserve">–</w:t>
      </w:r>
      <w:r>
        <w:rPr>
          <w:spacing w:val="80"/>
          <w:sz w:val="20"/>
        </w:rPr>
        <w:t xml:space="preserve">   </w:t>
      </w:r>
      <w:r>
        <w:rPr>
          <w:b/>
          <w:sz w:val="20"/>
        </w:rPr>
        <w:t xml:space="preserve">Инструкции к конфигурации</w:t>
      </w:r>
      <w:r>
        <w:rPr>
          <w:sz w:val="20"/>
        </w:rPr>
        <w:t xml:space="preserve">).</w:t>
      </w:r>
      <w:r>
        <w:rPr>
          <w:sz w:val="20"/>
        </w:rPr>
      </w:r>
      <w:r>
        <w:rPr>
          <w:sz w:val="20"/>
        </w:rPr>
      </w:r>
    </w:p>
    <w:p>
      <w:pPr>
        <w:pStyle w:val="6451"/>
        <w:pBdr/>
        <w:spacing w:before="94"/>
        <w:ind/>
        <w:rPr/>
      </w:pPr>
      <w:r/>
      <w:r/>
    </w:p>
    <w:p>
      <w:pPr>
        <w:pStyle w:val="6441"/>
        <w:numPr>
          <w:ilvl w:val="2"/>
          <w:numId w:val="81"/>
        </w:numPr>
        <w:pBdr/>
        <w:tabs>
          <w:tab w:val="left" w:leader="none" w:pos="1146"/>
        </w:tabs>
        <w:spacing/>
        <w:ind/>
        <w:jc w:val="left"/>
        <w:rPr/>
      </w:pPr>
      <w:r/>
      <w:bookmarkStart w:id="205" w:name="_bookmark23"/>
      <w:r/>
      <w:bookmarkEnd w:id="205"/>
      <w:r>
        <w:t xml:space="preserve">Договор</w:t>
      </w:r>
      <w:r>
        <w:rPr>
          <w:spacing w:val="4"/>
        </w:rPr>
        <w:t xml:space="preserve"> </w:t>
      </w:r>
      <w:r>
        <w:t xml:space="preserve">привлечения</w:t>
      </w:r>
      <w:r>
        <w:rPr>
          <w:spacing w:val="4"/>
        </w:rPr>
        <w:t xml:space="preserve"> </w:t>
      </w:r>
      <w:r>
        <w:t xml:space="preserve">денежных</w:t>
      </w:r>
      <w:r>
        <w:rPr>
          <w:spacing w:val="4"/>
        </w:rPr>
        <w:t xml:space="preserve"> </w:t>
      </w:r>
      <w:r>
        <w:rPr>
          <w:spacing w:val="-2"/>
        </w:rPr>
        <w:t xml:space="preserve">средств</w:t>
      </w:r>
      <w:r/>
    </w:p>
    <w:p>
      <w:pPr>
        <w:pBdr/>
        <w:spacing w:before="222" w:line="285" w:lineRule="auto"/>
        <w:ind w:right="140" w:left="1277"/>
        <w:jc w:val="both"/>
        <w:rPr>
          <w:sz w:val="20"/>
        </w:rPr>
      </w:pPr>
      <w:r>
        <w:rPr>
          <w:sz w:val="20"/>
        </w:rPr>
        <w:t xml:space="preserve">Документ </w:t>
      </w:r>
      <w:r>
        <w:rPr>
          <w:b/>
          <w:sz w:val="20"/>
        </w:rPr>
        <w:t xml:space="preserve">Договор привлечения денежных средств </w:t>
      </w:r>
      <w:r>
        <w:rPr>
          <w:sz w:val="20"/>
        </w:rPr>
        <w:t xml:space="preserve">предназначен для отражения факта признания финансовых обязательств</w:t>
      </w:r>
      <w:r>
        <w:rPr>
          <w:spacing w:val="40"/>
          <w:sz w:val="20"/>
        </w:rPr>
        <w:t xml:space="preserve"> </w:t>
      </w:r>
      <w:r>
        <w:rPr>
          <w:sz w:val="20"/>
        </w:rPr>
        <w:t xml:space="preserve">по</w:t>
      </w:r>
      <w:r>
        <w:rPr>
          <w:spacing w:val="40"/>
          <w:sz w:val="20"/>
        </w:rPr>
        <w:t xml:space="preserve"> </w:t>
      </w:r>
      <w:r>
        <w:rPr>
          <w:sz w:val="20"/>
        </w:rPr>
        <w:t xml:space="preserve">договору</w:t>
      </w:r>
      <w:r>
        <w:rPr>
          <w:spacing w:val="40"/>
          <w:sz w:val="20"/>
        </w:rPr>
        <w:t xml:space="preserve"> </w:t>
      </w:r>
      <w:r>
        <w:rPr>
          <w:sz w:val="20"/>
        </w:rPr>
        <w:t xml:space="preserve">займа</w:t>
      </w:r>
      <w:r>
        <w:rPr>
          <w:spacing w:val="40"/>
          <w:sz w:val="20"/>
        </w:rPr>
        <w:t xml:space="preserve"> </w:t>
      </w:r>
      <w:r>
        <w:rPr>
          <w:sz w:val="20"/>
        </w:rPr>
        <w:t xml:space="preserve">или</w:t>
      </w:r>
      <w:r>
        <w:rPr>
          <w:spacing w:val="40"/>
          <w:sz w:val="20"/>
        </w:rPr>
        <w:t xml:space="preserve"> </w:t>
      </w:r>
      <w:r>
        <w:rPr>
          <w:sz w:val="20"/>
        </w:rPr>
        <w:t xml:space="preserve">кредитному</w:t>
      </w:r>
      <w:r>
        <w:rPr>
          <w:spacing w:val="40"/>
          <w:sz w:val="20"/>
        </w:rPr>
        <w:t xml:space="preserve"> </w:t>
      </w:r>
      <w:r>
        <w:rPr>
          <w:sz w:val="20"/>
        </w:rPr>
        <w:t xml:space="preserve">договору в бухгалтерском учете.</w:t>
      </w:r>
      <w:r>
        <w:rPr>
          <w:sz w:val="20"/>
        </w:rPr>
      </w:r>
      <w:r>
        <w:rPr>
          <w:sz w:val="20"/>
        </w:rPr>
      </w:r>
    </w:p>
    <w:p>
      <w:pPr>
        <w:pBdr/>
        <w:spacing w:line="285" w:lineRule="auto"/>
        <w:ind/>
        <w:jc w:val="both"/>
        <w:rPr>
          <w:sz w:val="20"/>
        </w:rPr>
        <w:sectPr>
          <w:headerReference w:type="default" r:id="rId27"/>
          <w:footnotePr/>
          <w:endnotePr/>
          <w:type w:val="nextPage"/>
          <w:pgSz w:h="11910" w:orient="portrait" w:w="8400"/>
          <w:pgMar w:top="1340" w:right="708" w:bottom="280" w:left="992" w:header="0" w:footer="0" w:gutter="0"/>
          <w:cols w:num="1" w:sep="0" w:space="720" w:equalWidth="1"/>
        </w:sectPr>
      </w:pPr>
      <w:r>
        <w:rPr>
          <w:sz w:val="20"/>
        </w:rPr>
      </w:r>
      <w:r>
        <w:rPr>
          <w:sz w:val="20"/>
        </w:rPr>
      </w:r>
      <w:r>
        <w:rPr>
          <w:sz w:val="20"/>
        </w:rPr>
      </w:r>
    </w:p>
    <w:p>
      <w:pPr>
        <w:pStyle w:val="6451"/>
        <w:pBdr/>
        <w:spacing w:before="7"/>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74965" cy="2469737"/>
                <wp:effectExtent l="0" t="0" r="0" b="0"/>
                <wp:docPr id="209"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r/>
                      </pic:nvPicPr>
                      <pic:blipFill>
                        <a:blip r:embed="rId118"/>
                        <a:stretch/>
                      </pic:blipFill>
                      <pic:spPr bwMode="auto">
                        <a:xfrm>
                          <a:off x="0" y="0"/>
                          <a:ext cx="3874965" cy="24697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5" o:spid="_x0000_s215" type="#_x0000_t75" style="width:305.12pt;height:194.47pt;mso-wrap-distance-left:0.00pt;mso-wrap-distance-top:0.00pt;mso-wrap-distance-right:0.00pt;mso-wrap-distance-bottom:0.00pt;z-index:1;" stroked="false">
                <v:imagedata r:id="rId118" o:title=""/>
                <o:lock v:ext="edit" rotation="t"/>
              </v:shape>
            </w:pict>
          </mc:Fallback>
        </mc:AlternateContent>
      </w:r>
      <w:r/>
    </w:p>
    <w:p>
      <w:pPr>
        <w:pStyle w:val="6451"/>
        <w:pBdr/>
        <w:spacing w:before="24"/>
        <w:ind/>
        <w:rPr/>
      </w:pPr>
      <w:r/>
      <w:r/>
    </w:p>
    <w:p>
      <w:pPr>
        <w:pStyle w:val="6451"/>
        <w:pBdr/>
        <w:spacing w:line="288" w:lineRule="auto"/>
        <w:ind w:right="425" w:left="993"/>
        <w:jc w:val="both"/>
        <w:rPr/>
      </w:pPr>
      <w:r>
        <w:t xml:space="preserve">В шапке документа указывается номер документа, дата создания и организация.</w:t>
      </w:r>
      <w:r/>
    </w:p>
    <w:p>
      <w:pPr>
        <w:pStyle w:val="6451"/>
        <w:pBdr/>
        <w:spacing w:before="99" w:line="288" w:lineRule="auto"/>
        <w:ind w:right="424" w:left="993"/>
        <w:jc w:val="both"/>
        <w:rPr/>
      </w:pPr>
      <w:r>
        <w:t xml:space="preserve">Поле </w:t>
      </w:r>
      <w:r>
        <w:rPr>
          <w:b/>
        </w:rPr>
        <w:t xml:space="preserve">Контрагент </w:t>
      </w:r>
      <w:r>
        <w:t xml:space="preserve">служит для указания контрагента по договору займа или кредитному договору (выбирается из справочника </w:t>
      </w:r>
      <w:r>
        <w:rPr>
          <w:b/>
        </w:rPr>
        <w:t xml:space="preserve">Контрагенты</w:t>
      </w:r>
      <w:r>
        <w:t xml:space="preserve">).</w:t>
      </w:r>
      <w:r/>
    </w:p>
    <w:p>
      <w:pPr>
        <w:pBdr/>
        <w:spacing w:before="95"/>
        <w:ind w:left="993"/>
        <w:jc w:val="both"/>
        <w:rPr>
          <w:sz w:val="20"/>
        </w:rPr>
      </w:pPr>
      <w:r>
        <w:rPr>
          <w:sz w:val="20"/>
        </w:rPr>
        <w:t xml:space="preserve">В</w:t>
      </w:r>
      <w:r>
        <w:rPr>
          <w:spacing w:val="-2"/>
          <w:sz w:val="20"/>
        </w:rPr>
        <w:t xml:space="preserve"> </w:t>
      </w:r>
      <w:r>
        <w:rPr>
          <w:sz w:val="20"/>
        </w:rPr>
        <w:t xml:space="preserve">поле</w:t>
      </w:r>
      <w:r>
        <w:rPr>
          <w:spacing w:val="-2"/>
          <w:sz w:val="20"/>
        </w:rPr>
        <w:t xml:space="preserve"> </w:t>
      </w:r>
      <w:r>
        <w:rPr>
          <w:b/>
          <w:sz w:val="20"/>
        </w:rPr>
        <w:t xml:space="preserve">Тип</w:t>
      </w:r>
      <w:r>
        <w:rPr>
          <w:b/>
          <w:spacing w:val="-2"/>
          <w:sz w:val="20"/>
        </w:rPr>
        <w:t xml:space="preserve"> </w:t>
      </w:r>
      <w:r>
        <w:rPr>
          <w:b/>
          <w:sz w:val="20"/>
        </w:rPr>
        <w:t xml:space="preserve">договора</w:t>
      </w:r>
      <w:r>
        <w:rPr>
          <w:b/>
          <w:spacing w:val="-2"/>
          <w:sz w:val="20"/>
        </w:rPr>
        <w:t xml:space="preserve"> </w:t>
      </w:r>
      <w:r>
        <w:rPr>
          <w:sz w:val="20"/>
        </w:rPr>
        <w:t xml:space="preserve">указывается</w:t>
      </w:r>
      <w:r>
        <w:rPr>
          <w:spacing w:val="-4"/>
          <w:sz w:val="20"/>
        </w:rPr>
        <w:t xml:space="preserve"> </w:t>
      </w:r>
      <w:r>
        <w:rPr>
          <w:sz w:val="20"/>
        </w:rPr>
        <w:t xml:space="preserve">один</w:t>
      </w:r>
      <w:r>
        <w:rPr>
          <w:spacing w:val="-3"/>
          <w:sz w:val="20"/>
        </w:rPr>
        <w:t xml:space="preserve"> </w:t>
      </w:r>
      <w:r>
        <w:rPr>
          <w:sz w:val="20"/>
        </w:rPr>
        <w:t xml:space="preserve">из</w:t>
      </w:r>
      <w:r>
        <w:rPr>
          <w:spacing w:val="-1"/>
          <w:sz w:val="20"/>
        </w:rPr>
        <w:t xml:space="preserve"> </w:t>
      </w:r>
      <w:r>
        <w:rPr>
          <w:spacing w:val="-2"/>
          <w:sz w:val="20"/>
        </w:rPr>
        <w:t xml:space="preserve">вариантов:</w:t>
      </w:r>
      <w:r>
        <w:rPr>
          <w:sz w:val="20"/>
        </w:rPr>
      </w:r>
      <w:r>
        <w:rPr>
          <w:sz w:val="20"/>
        </w:rPr>
      </w:r>
    </w:p>
    <w:p>
      <w:pPr>
        <w:pStyle w:val="6453"/>
        <w:numPr>
          <w:ilvl w:val="3"/>
          <w:numId w:val="81"/>
        </w:numPr>
        <w:pBdr/>
        <w:tabs>
          <w:tab w:val="left" w:leader="none" w:pos="1276"/>
        </w:tabs>
        <w:spacing w:before="142"/>
        <w:ind w:hanging="283"/>
        <w:jc w:val="both"/>
        <w:rPr>
          <w:sz w:val="20"/>
        </w:rPr>
      </w:pPr>
      <w:r>
        <w:rPr>
          <w:b/>
          <w:spacing w:val="-2"/>
          <w:sz w:val="20"/>
        </w:rPr>
        <w:t xml:space="preserve">Кредит</w:t>
      </w:r>
      <w:r>
        <w:rPr>
          <w:spacing w:val="-2"/>
          <w:sz w:val="20"/>
        </w:rPr>
        <w:t xml:space="preserve">;</w:t>
      </w:r>
      <w:r>
        <w:rPr>
          <w:sz w:val="20"/>
        </w:rPr>
      </w:r>
      <w:r>
        <w:rPr>
          <w:sz w:val="20"/>
        </w:rPr>
      </w:r>
    </w:p>
    <w:p>
      <w:pPr>
        <w:pStyle w:val="6453"/>
        <w:numPr>
          <w:ilvl w:val="3"/>
          <w:numId w:val="81"/>
        </w:numPr>
        <w:pBdr/>
        <w:tabs>
          <w:tab w:val="left" w:leader="none" w:pos="1276"/>
        </w:tabs>
        <w:spacing w:before="102"/>
        <w:ind w:hanging="283"/>
        <w:jc w:val="both"/>
        <w:rPr>
          <w:sz w:val="20"/>
        </w:rPr>
      </w:pPr>
      <w:r>
        <w:rPr>
          <w:b/>
          <w:spacing w:val="-2"/>
          <w:sz w:val="20"/>
        </w:rPr>
        <w:t xml:space="preserve">Займ</w:t>
      </w:r>
      <w:r>
        <w:rPr>
          <w:spacing w:val="-2"/>
          <w:sz w:val="20"/>
        </w:rPr>
        <w:t xml:space="preserve">;</w:t>
      </w:r>
      <w:r>
        <w:rPr>
          <w:sz w:val="20"/>
        </w:rPr>
      </w:r>
      <w:r>
        <w:rPr>
          <w:sz w:val="20"/>
        </w:rPr>
      </w:r>
    </w:p>
    <w:p>
      <w:pPr>
        <w:pStyle w:val="6453"/>
        <w:numPr>
          <w:ilvl w:val="3"/>
          <w:numId w:val="81"/>
        </w:numPr>
        <w:pBdr/>
        <w:tabs>
          <w:tab w:val="left" w:leader="none" w:pos="1276"/>
        </w:tabs>
        <w:spacing w:before="104" w:line="285" w:lineRule="auto"/>
        <w:ind w:right="425"/>
        <w:jc w:val="both"/>
        <w:rPr>
          <w:sz w:val="20"/>
        </w:rPr>
      </w:pPr>
      <w:r>
        <w:rPr>
          <w:b/>
          <w:sz w:val="20"/>
        </w:rPr>
        <w:t xml:space="preserve">Использование средств клиентов по брокерским </w:t>
      </w:r>
      <w:r>
        <w:rPr>
          <w:b/>
          <w:spacing w:val="-2"/>
          <w:sz w:val="20"/>
        </w:rPr>
        <w:t xml:space="preserve">договорам</w:t>
      </w:r>
      <w:r>
        <w:rPr>
          <w:spacing w:val="-2"/>
          <w:sz w:val="20"/>
        </w:rPr>
        <w:t xml:space="preserve">;</w:t>
      </w:r>
      <w:r>
        <w:rPr>
          <w:sz w:val="20"/>
        </w:rPr>
      </w:r>
      <w:r>
        <w:rPr>
          <w:sz w:val="20"/>
        </w:rPr>
      </w:r>
    </w:p>
    <w:p>
      <w:pPr>
        <w:pStyle w:val="6453"/>
        <w:numPr>
          <w:ilvl w:val="3"/>
          <w:numId w:val="81"/>
        </w:numPr>
        <w:pBdr/>
        <w:tabs>
          <w:tab w:val="left" w:leader="none" w:pos="1276"/>
        </w:tabs>
        <w:spacing w:before="61" w:line="288" w:lineRule="auto"/>
        <w:ind w:right="423"/>
        <w:jc w:val="both"/>
        <w:rPr>
          <w:sz w:val="20"/>
        </w:rPr>
      </w:pPr>
      <w:r>
        <w:rPr>
          <w:b/>
          <w:sz w:val="20"/>
        </w:rPr>
        <w:t xml:space="preserve">Обеспечение исполнения обязательств по ПФИ</w:t>
      </w:r>
      <w:r>
        <w:rPr>
          <w:b/>
          <w:spacing w:val="-2"/>
          <w:sz w:val="20"/>
        </w:rPr>
        <w:t xml:space="preserve"> </w:t>
      </w:r>
      <w:r>
        <w:rPr>
          <w:b/>
          <w:sz w:val="20"/>
        </w:rPr>
        <w:t xml:space="preserve">– </w:t>
      </w:r>
      <w:r>
        <w:rPr>
          <w:sz w:val="20"/>
        </w:rPr>
        <w:t xml:space="preserve">операция отражает денежные средства, переданные клиринговой операции в качестве обеспечения по сделкам, они переданы на возвратной основе, потому это оформляется как займ.</w:t>
      </w:r>
      <w:r>
        <w:rPr>
          <w:sz w:val="20"/>
        </w:rPr>
      </w:r>
      <w:r>
        <w:rPr>
          <w:sz w:val="20"/>
        </w:rPr>
      </w:r>
    </w:p>
    <w:p>
      <w:pPr>
        <w:pStyle w:val="6453"/>
        <w:pBdr/>
        <w:spacing w:line="288" w:lineRule="auto"/>
        <w:ind/>
        <w:jc w:val="both"/>
        <w:rPr>
          <w:sz w:val="20"/>
        </w:rPr>
        <w:sectPr>
          <w:headerReference w:type="default" r:id="rId28"/>
          <w:headerReference w:type="even" r:id="rId29"/>
          <w:footnotePr/>
          <w:endnotePr/>
          <w:type w:val="nextPage"/>
          <w:pgSz w:h="11910" w:orient="portrait" w:w="8400"/>
          <w:pgMar w:top="1000" w:right="708" w:bottom="280" w:left="992" w:header="570" w:footer="0" w:gutter="0"/>
          <w:pgNumType w:start="52"/>
          <w:cols w:num="1" w:sep="0" w:space="720" w:equalWidth="1"/>
        </w:sectPr>
      </w:pPr>
      <w:r>
        <w:rPr>
          <w:sz w:val="20"/>
        </w:rPr>
      </w:r>
      <w:r>
        <w:rPr>
          <w:sz w:val="20"/>
        </w:rPr>
      </w:r>
      <w:r>
        <w:rPr>
          <w:sz w:val="20"/>
        </w:rPr>
      </w:r>
    </w:p>
    <w:p>
      <w:pPr>
        <w:pStyle w:val="6451"/>
        <w:pBdr/>
        <w:spacing w:before="121" w:line="285" w:lineRule="auto"/>
        <w:ind w:right="140" w:left="1277"/>
        <w:jc w:val="both"/>
        <w:rPr/>
      </w:pPr>
      <w:r>
        <w:t xml:space="preserve">На закладке </w:t>
      </w:r>
      <w:r>
        <w:rPr>
          <w:b/>
        </w:rPr>
        <w:t xml:space="preserve">Основное </w:t>
      </w:r>
      <w:r>
        <w:t xml:space="preserve">задаются основные характеристики кредита (займа):</w:t>
      </w:r>
      <w:r/>
    </w:p>
    <w:p>
      <w:pPr>
        <w:pStyle w:val="6453"/>
        <w:numPr>
          <w:ilvl w:val="4"/>
          <w:numId w:val="81"/>
        </w:numPr>
        <w:pBdr/>
        <w:tabs>
          <w:tab w:val="left" w:leader="none" w:pos="1560"/>
        </w:tabs>
        <w:spacing w:before="101" w:line="283" w:lineRule="auto"/>
        <w:ind w:right="141"/>
        <w:jc w:val="both"/>
        <w:rPr>
          <w:sz w:val="20"/>
        </w:rPr>
      </w:pPr>
      <w:r>
        <w:rPr>
          <w:b/>
          <w:sz w:val="20"/>
        </w:rPr>
        <w:t xml:space="preserve">Счет учета</w:t>
      </w:r>
      <w:r>
        <w:rPr>
          <w:b/>
          <w:spacing w:val="-2"/>
          <w:sz w:val="20"/>
        </w:rPr>
        <w:t xml:space="preserve"> </w:t>
      </w:r>
      <w:r>
        <w:rPr>
          <w:sz w:val="20"/>
        </w:rPr>
        <w:t xml:space="preserve">– счет учета тела договора займа или кредитного договора;</w:t>
      </w:r>
      <w:r>
        <w:rPr>
          <w:sz w:val="20"/>
        </w:rPr>
      </w:r>
      <w:r>
        <w:rPr>
          <w:sz w:val="20"/>
        </w:rPr>
      </w:r>
    </w:p>
    <w:p>
      <w:pPr>
        <w:pStyle w:val="6453"/>
        <w:numPr>
          <w:ilvl w:val="4"/>
          <w:numId w:val="81"/>
        </w:numPr>
        <w:pBdr/>
        <w:tabs>
          <w:tab w:val="left" w:leader="none" w:pos="1560"/>
        </w:tabs>
        <w:spacing w:before="66" w:line="288" w:lineRule="auto"/>
        <w:ind w:right="138"/>
        <w:jc w:val="both"/>
        <w:rPr>
          <w:sz w:val="20"/>
        </w:rPr>
      </w:pPr>
      <w:r>
        <w:rPr>
          <w:b/>
          <w:sz w:val="20"/>
        </w:rPr>
        <w:t xml:space="preserve">Счет расчетов</w:t>
      </w:r>
      <w:r>
        <w:rPr>
          <w:b/>
          <w:spacing w:val="-2"/>
          <w:sz w:val="20"/>
        </w:rPr>
        <w:t xml:space="preserve"> </w:t>
      </w:r>
      <w:r>
        <w:rPr>
          <w:sz w:val="20"/>
        </w:rPr>
        <w:t xml:space="preserve">– счет расчетов по договору займа или кредитному договору. Если выбран счет расчетов 20501 или 20501, то необходимо заполнить аналитику </w:t>
      </w:r>
      <w:r>
        <w:rPr>
          <w:b/>
          <w:sz w:val="20"/>
        </w:rPr>
        <w:t xml:space="preserve">Банковский счет</w:t>
      </w:r>
      <w:r>
        <w:rPr>
          <w:sz w:val="20"/>
        </w:rPr>
        <w:t xml:space="preserve">. Если выбран счет 30601, то необходимо заполнить аналитику </w:t>
      </w:r>
      <w:r>
        <w:rPr>
          <w:b/>
          <w:sz w:val="20"/>
        </w:rPr>
        <w:t xml:space="preserve">Контрагент </w:t>
      </w:r>
      <w:r>
        <w:rPr>
          <w:sz w:val="20"/>
        </w:rPr>
        <w:t xml:space="preserve">и </w:t>
      </w:r>
      <w:r>
        <w:rPr>
          <w:b/>
          <w:sz w:val="20"/>
        </w:rPr>
        <w:t xml:space="preserve">Тип </w:t>
      </w:r>
      <w:r>
        <w:rPr>
          <w:b/>
          <w:spacing w:val="-2"/>
          <w:sz w:val="20"/>
        </w:rPr>
        <w:t xml:space="preserve">договора</w:t>
      </w:r>
      <w:r>
        <w:rPr>
          <w:spacing w:val="-2"/>
          <w:sz w:val="20"/>
        </w:rPr>
        <w:t xml:space="preserve">.</w:t>
      </w:r>
      <w:r>
        <w:rPr>
          <w:sz w:val="20"/>
        </w:rPr>
      </w:r>
      <w:r>
        <w:rPr>
          <w:sz w:val="20"/>
        </w:rPr>
      </w:r>
    </w:p>
    <w:p>
      <w:pPr>
        <w:pStyle w:val="6453"/>
        <w:numPr>
          <w:ilvl w:val="4"/>
          <w:numId w:val="81"/>
        </w:numPr>
        <w:pBdr/>
        <w:tabs>
          <w:tab w:val="left" w:leader="none" w:pos="1560"/>
        </w:tabs>
        <w:spacing w:before="55" w:line="288" w:lineRule="auto"/>
        <w:ind w:right="139"/>
        <w:jc w:val="both"/>
        <w:rPr>
          <w:sz w:val="20"/>
        </w:rPr>
      </w:pPr>
      <w:r>
        <w:rPr>
          <w:b/>
          <w:sz w:val="20"/>
        </w:rPr>
        <w:t xml:space="preserve">Статья ДДС</w:t>
      </w:r>
      <w:r>
        <w:rPr>
          <w:b/>
          <w:spacing w:val="-3"/>
          <w:sz w:val="20"/>
        </w:rPr>
        <w:t xml:space="preserve"> </w:t>
      </w:r>
      <w:r>
        <w:rPr>
          <w:sz w:val="20"/>
        </w:rPr>
        <w:t xml:space="preserve">– выбирается из справочника </w:t>
      </w:r>
      <w:r>
        <w:rPr>
          <w:b/>
          <w:sz w:val="20"/>
        </w:rPr>
        <w:t xml:space="preserve">Статьи движения денежных средств</w:t>
      </w:r>
      <w:r>
        <w:rPr>
          <w:sz w:val="20"/>
        </w:rPr>
        <w:t xml:space="preserve">;</w:t>
      </w:r>
      <w:r>
        <w:rPr>
          <w:sz w:val="20"/>
        </w:rPr>
      </w:r>
      <w:r>
        <w:rPr>
          <w:sz w:val="20"/>
        </w:rPr>
      </w:r>
    </w:p>
    <w:p>
      <w:pPr>
        <w:pStyle w:val="6453"/>
        <w:numPr>
          <w:ilvl w:val="4"/>
          <w:numId w:val="81"/>
        </w:numPr>
        <w:pBdr/>
        <w:tabs>
          <w:tab w:val="left" w:leader="none" w:pos="1560"/>
        </w:tabs>
        <w:spacing w:before="57" w:line="285" w:lineRule="auto"/>
        <w:ind w:right="140"/>
        <w:jc w:val="both"/>
        <w:rPr>
          <w:sz w:val="20"/>
        </w:rPr>
      </w:pPr>
      <w:r>
        <w:rPr>
          <w:b/>
          <w:sz w:val="20"/>
        </w:rPr>
        <w:t xml:space="preserve">Дата начальная</w:t>
      </w:r>
      <w:r>
        <w:rPr>
          <w:b/>
          <w:spacing w:val="-3"/>
          <w:sz w:val="20"/>
        </w:rPr>
        <w:t xml:space="preserve"> </w:t>
      </w:r>
      <w:r>
        <w:rPr>
          <w:sz w:val="20"/>
        </w:rPr>
        <w:t xml:space="preserve">– дата начала действия полученного кредита или займа. Значение этого реквизита используется как первая дата начисления процентов;</w:t>
      </w:r>
      <w:r>
        <w:rPr>
          <w:sz w:val="20"/>
        </w:rPr>
      </w:r>
      <w:r>
        <w:rPr>
          <w:sz w:val="20"/>
        </w:rPr>
      </w:r>
    </w:p>
    <w:p>
      <w:pPr>
        <w:pStyle w:val="6453"/>
        <w:numPr>
          <w:ilvl w:val="4"/>
          <w:numId w:val="81"/>
        </w:numPr>
        <w:pBdr/>
        <w:tabs>
          <w:tab w:val="left" w:leader="none" w:pos="1560"/>
        </w:tabs>
        <w:spacing w:before="64" w:line="285" w:lineRule="auto"/>
        <w:ind w:right="140"/>
        <w:jc w:val="both"/>
        <w:rPr>
          <w:sz w:val="20"/>
        </w:rPr>
      </w:pPr>
      <w:r>
        <w:rPr>
          <w:b/>
          <w:sz w:val="20"/>
        </w:rPr>
        <w:t xml:space="preserve">Дата конечная</w:t>
      </w:r>
      <w:r>
        <w:rPr>
          <w:b/>
          <w:spacing w:val="-3"/>
          <w:sz w:val="20"/>
        </w:rPr>
        <w:t xml:space="preserve"> </w:t>
      </w:r>
      <w:r>
        <w:rPr>
          <w:sz w:val="20"/>
        </w:rPr>
        <w:t xml:space="preserve">– дата окончания срока полученного кредита или займа. Значение используется как конечная дата начисления процентов;</w:t>
      </w:r>
      <w:r>
        <w:rPr>
          <w:sz w:val="20"/>
        </w:rPr>
      </w:r>
      <w:r>
        <w:rPr>
          <w:sz w:val="20"/>
        </w:rPr>
      </w:r>
    </w:p>
    <w:p>
      <w:pPr>
        <w:pStyle w:val="6453"/>
        <w:numPr>
          <w:ilvl w:val="4"/>
          <w:numId w:val="81"/>
        </w:numPr>
        <w:pBdr/>
        <w:tabs>
          <w:tab w:val="left" w:leader="none" w:pos="1560"/>
        </w:tabs>
        <w:spacing w:before="63"/>
        <w:ind w:hanging="283"/>
        <w:jc w:val="both"/>
        <w:rPr>
          <w:sz w:val="20"/>
        </w:rPr>
      </w:pPr>
      <w:r>
        <w:rPr>
          <w:b/>
          <w:sz w:val="20"/>
        </w:rPr>
        <w:t xml:space="preserve">Номер</w:t>
      </w:r>
      <w:r>
        <w:rPr>
          <w:b/>
          <w:spacing w:val="-4"/>
          <w:sz w:val="20"/>
        </w:rPr>
        <w:t xml:space="preserve"> </w:t>
      </w:r>
      <w:r>
        <w:rPr>
          <w:b/>
          <w:spacing w:val="-2"/>
          <w:sz w:val="20"/>
        </w:rPr>
        <w:t xml:space="preserve">договора</w:t>
      </w:r>
      <w:r>
        <w:rPr>
          <w:spacing w:val="-2"/>
          <w:sz w:val="20"/>
        </w:rPr>
        <w:t xml:space="preserve">;</w:t>
      </w:r>
      <w:r>
        <w:rPr>
          <w:sz w:val="20"/>
        </w:rPr>
      </w:r>
      <w:r>
        <w:rPr>
          <w:sz w:val="20"/>
        </w:rPr>
      </w:r>
    </w:p>
    <w:p>
      <w:pPr>
        <w:pStyle w:val="6453"/>
        <w:numPr>
          <w:ilvl w:val="4"/>
          <w:numId w:val="81"/>
        </w:numPr>
        <w:pBdr/>
        <w:tabs>
          <w:tab w:val="left" w:leader="none" w:pos="1560"/>
        </w:tabs>
        <w:spacing w:before="102" w:line="285" w:lineRule="auto"/>
        <w:ind w:right="140"/>
        <w:rPr>
          <w:sz w:val="20"/>
        </w:rPr>
      </w:pPr>
      <w:r>
        <w:rPr>
          <w:b/>
          <w:sz w:val="20"/>
        </w:rPr>
        <w:t xml:space="preserve">Сумма</w:t>
      </w:r>
      <w:r>
        <w:rPr>
          <w:b/>
          <w:spacing w:val="-3"/>
          <w:sz w:val="20"/>
        </w:rPr>
        <w:t xml:space="preserve"> </w:t>
      </w:r>
      <w:r>
        <w:rPr>
          <w:sz w:val="20"/>
        </w:rPr>
        <w:t xml:space="preserve">–</w:t>
      </w:r>
      <w:r>
        <w:rPr>
          <w:spacing w:val="80"/>
          <w:sz w:val="20"/>
        </w:rPr>
        <w:t xml:space="preserve"> </w:t>
      </w:r>
      <w:r>
        <w:rPr>
          <w:sz w:val="20"/>
        </w:rPr>
        <w:t xml:space="preserve">сумма</w:t>
      </w:r>
      <w:r>
        <w:rPr>
          <w:spacing w:val="80"/>
          <w:sz w:val="20"/>
        </w:rPr>
        <w:t xml:space="preserve"> </w:t>
      </w:r>
      <w:r>
        <w:rPr>
          <w:sz w:val="20"/>
        </w:rPr>
        <w:t xml:space="preserve">по</w:t>
      </w:r>
      <w:r>
        <w:rPr>
          <w:spacing w:val="80"/>
          <w:sz w:val="20"/>
        </w:rPr>
        <w:t xml:space="preserve"> </w:t>
      </w:r>
      <w:r>
        <w:rPr>
          <w:sz w:val="20"/>
        </w:rPr>
        <w:t xml:space="preserve">договору</w:t>
      </w:r>
      <w:r>
        <w:rPr>
          <w:spacing w:val="80"/>
          <w:sz w:val="20"/>
        </w:rPr>
        <w:t xml:space="preserve"> </w:t>
      </w:r>
      <w:r>
        <w:rPr>
          <w:sz w:val="20"/>
        </w:rPr>
        <w:t xml:space="preserve">займа</w:t>
      </w:r>
      <w:r>
        <w:rPr>
          <w:spacing w:val="80"/>
          <w:sz w:val="20"/>
        </w:rPr>
        <w:t xml:space="preserve"> </w:t>
      </w:r>
      <w:r>
        <w:rPr>
          <w:sz w:val="20"/>
        </w:rPr>
        <w:t xml:space="preserve">или</w:t>
      </w:r>
      <w:r>
        <w:rPr>
          <w:spacing w:val="80"/>
          <w:sz w:val="20"/>
        </w:rPr>
        <w:t xml:space="preserve"> </w:t>
      </w:r>
      <w:r>
        <w:rPr>
          <w:sz w:val="20"/>
        </w:rPr>
        <w:t xml:space="preserve">кредитному </w:t>
      </w:r>
      <w:r>
        <w:rPr>
          <w:spacing w:val="-2"/>
          <w:sz w:val="20"/>
        </w:rPr>
        <w:t xml:space="preserve">договору;</w:t>
      </w:r>
      <w:r>
        <w:rPr>
          <w:sz w:val="20"/>
        </w:rPr>
      </w:r>
      <w:r>
        <w:rPr>
          <w:sz w:val="20"/>
        </w:rPr>
      </w:r>
    </w:p>
    <w:p>
      <w:pPr>
        <w:pStyle w:val="6453"/>
        <w:numPr>
          <w:ilvl w:val="4"/>
          <w:numId w:val="81"/>
        </w:numPr>
        <w:pBdr/>
        <w:tabs>
          <w:tab w:val="left" w:leader="none" w:pos="1560"/>
        </w:tabs>
        <w:spacing w:before="61" w:line="285" w:lineRule="auto"/>
        <w:ind w:right="140"/>
        <w:rPr>
          <w:sz w:val="20"/>
        </w:rPr>
      </w:pPr>
      <w:r>
        <w:rPr>
          <w:b/>
          <w:sz w:val="20"/>
        </w:rPr>
        <w:t xml:space="preserve">Валюта</w:t>
      </w:r>
      <w:r>
        <w:rPr>
          <w:b/>
          <w:spacing w:val="-3"/>
          <w:sz w:val="20"/>
        </w:rPr>
        <w:t xml:space="preserve"> </w:t>
      </w:r>
      <w:r>
        <w:rPr>
          <w:sz w:val="20"/>
        </w:rPr>
        <w:t xml:space="preserve">–</w:t>
      </w:r>
      <w:r>
        <w:rPr>
          <w:spacing w:val="40"/>
          <w:sz w:val="20"/>
        </w:rPr>
        <w:t xml:space="preserve"> </w:t>
      </w:r>
      <w:r>
        <w:rPr>
          <w:sz w:val="20"/>
        </w:rPr>
        <w:t xml:space="preserve">валюта</w:t>
      </w:r>
      <w:r>
        <w:rPr>
          <w:spacing w:val="40"/>
          <w:sz w:val="20"/>
        </w:rPr>
        <w:t xml:space="preserve"> </w:t>
      </w:r>
      <w:r>
        <w:rPr>
          <w:sz w:val="20"/>
        </w:rPr>
        <w:t xml:space="preserve">по</w:t>
      </w:r>
      <w:r>
        <w:rPr>
          <w:spacing w:val="40"/>
          <w:sz w:val="20"/>
        </w:rPr>
        <w:t xml:space="preserve"> </w:t>
      </w:r>
      <w:r>
        <w:rPr>
          <w:sz w:val="20"/>
        </w:rPr>
        <w:t xml:space="preserve">договору</w:t>
      </w:r>
      <w:r>
        <w:rPr>
          <w:spacing w:val="40"/>
          <w:sz w:val="20"/>
        </w:rPr>
        <w:t xml:space="preserve"> </w:t>
      </w:r>
      <w:r>
        <w:rPr>
          <w:sz w:val="20"/>
        </w:rPr>
        <w:t xml:space="preserve">займа</w:t>
      </w:r>
      <w:r>
        <w:rPr>
          <w:spacing w:val="40"/>
          <w:sz w:val="20"/>
        </w:rPr>
        <w:t xml:space="preserve"> </w:t>
      </w:r>
      <w:r>
        <w:rPr>
          <w:sz w:val="20"/>
        </w:rPr>
        <w:t xml:space="preserve">или</w:t>
      </w:r>
      <w:r>
        <w:rPr>
          <w:spacing w:val="40"/>
          <w:sz w:val="20"/>
        </w:rPr>
        <w:t xml:space="preserve"> </w:t>
      </w:r>
      <w:r>
        <w:rPr>
          <w:sz w:val="20"/>
        </w:rPr>
        <w:t xml:space="preserve">кредитному </w:t>
      </w:r>
      <w:r>
        <w:rPr>
          <w:spacing w:val="-2"/>
          <w:sz w:val="20"/>
        </w:rPr>
        <w:t xml:space="preserve">договору;</w:t>
      </w:r>
      <w:r>
        <w:rPr>
          <w:sz w:val="20"/>
        </w:rPr>
      </w:r>
      <w:r>
        <w:rPr>
          <w:sz w:val="20"/>
        </w:rPr>
      </w:r>
    </w:p>
    <w:p>
      <w:pPr>
        <w:pStyle w:val="6453"/>
        <w:numPr>
          <w:ilvl w:val="4"/>
          <w:numId w:val="81"/>
        </w:numPr>
        <w:pBdr/>
        <w:tabs>
          <w:tab w:val="left" w:leader="none" w:pos="1560"/>
        </w:tabs>
        <w:spacing w:before="62" w:line="285" w:lineRule="auto"/>
        <w:ind w:right="140"/>
        <w:rPr>
          <w:sz w:val="20"/>
        </w:rPr>
      </w:pPr>
      <w:r>
        <w:rPr>
          <w:b/>
          <w:sz w:val="20"/>
        </w:rPr>
        <w:t xml:space="preserve">Дней в году</w:t>
      </w:r>
      <w:r>
        <w:rPr>
          <w:b/>
          <w:spacing w:val="-2"/>
          <w:sz w:val="20"/>
        </w:rPr>
        <w:t xml:space="preserve"> </w:t>
      </w:r>
      <w:r>
        <w:rPr>
          <w:sz w:val="20"/>
        </w:rPr>
        <w:t xml:space="preserve">– количество дней в году, используется при начислении процентов;</w:t>
      </w:r>
      <w:r>
        <w:rPr>
          <w:sz w:val="20"/>
        </w:rPr>
      </w:r>
      <w:r>
        <w:rPr>
          <w:sz w:val="20"/>
        </w:rPr>
      </w:r>
    </w:p>
    <w:p>
      <w:pPr>
        <w:pStyle w:val="6453"/>
        <w:numPr>
          <w:ilvl w:val="4"/>
          <w:numId w:val="81"/>
        </w:numPr>
        <w:pBdr/>
        <w:tabs>
          <w:tab w:val="left" w:leader="none" w:pos="1560"/>
        </w:tabs>
        <w:spacing w:before="62"/>
        <w:ind w:hanging="283"/>
        <w:rPr>
          <w:sz w:val="20"/>
        </w:rPr>
      </w:pPr>
      <w:r>
        <w:rPr>
          <w:b/>
          <w:sz w:val="20"/>
        </w:rPr>
        <w:t xml:space="preserve">Дата</w:t>
      </w:r>
      <w:r>
        <w:rPr>
          <w:b/>
          <w:spacing w:val="-3"/>
          <w:sz w:val="20"/>
        </w:rPr>
        <w:t xml:space="preserve"> </w:t>
      </w:r>
      <w:r>
        <w:rPr>
          <w:b/>
          <w:sz w:val="20"/>
        </w:rPr>
        <w:t xml:space="preserve">начала</w:t>
      </w:r>
      <w:r>
        <w:rPr>
          <w:b/>
          <w:spacing w:val="-2"/>
          <w:sz w:val="20"/>
        </w:rPr>
        <w:t xml:space="preserve"> </w:t>
      </w:r>
      <w:r>
        <w:rPr>
          <w:b/>
          <w:sz w:val="20"/>
        </w:rPr>
        <w:t xml:space="preserve">начисления</w:t>
      </w:r>
      <w:r>
        <w:rPr>
          <w:b/>
          <w:spacing w:val="-3"/>
          <w:sz w:val="20"/>
        </w:rPr>
        <w:t xml:space="preserve"> </w:t>
      </w:r>
      <w:r>
        <w:rPr>
          <w:b/>
          <w:spacing w:val="-2"/>
          <w:sz w:val="20"/>
        </w:rPr>
        <w:t xml:space="preserve">процентов</w:t>
      </w:r>
      <w:r>
        <w:rPr>
          <w:spacing w:val="-2"/>
          <w:sz w:val="20"/>
        </w:rPr>
        <w:t xml:space="preserve">;</w:t>
      </w:r>
      <w:r>
        <w:rPr>
          <w:sz w:val="20"/>
        </w:rPr>
      </w:r>
      <w:r>
        <w:rPr>
          <w:sz w:val="20"/>
        </w:rPr>
      </w:r>
    </w:p>
    <w:p>
      <w:pPr>
        <w:pStyle w:val="6453"/>
        <w:numPr>
          <w:ilvl w:val="4"/>
          <w:numId w:val="81"/>
        </w:numPr>
        <w:pBdr/>
        <w:tabs>
          <w:tab w:val="left" w:leader="none" w:pos="1560"/>
        </w:tabs>
        <w:spacing w:before="102" w:line="285" w:lineRule="auto"/>
        <w:ind w:right="140"/>
        <w:rPr>
          <w:sz w:val="20"/>
        </w:rPr>
      </w:pPr>
      <w:r>
        <w:rPr>
          <w:b/>
          <w:sz w:val="20"/>
        </w:rPr>
        <w:t xml:space="preserve">Порядок</w:t>
      </w:r>
      <w:r>
        <w:rPr>
          <w:b/>
          <w:spacing w:val="40"/>
          <w:sz w:val="20"/>
        </w:rPr>
        <w:t xml:space="preserve"> </w:t>
      </w:r>
      <w:r>
        <w:rPr>
          <w:b/>
          <w:sz w:val="20"/>
        </w:rPr>
        <w:t xml:space="preserve">округления</w:t>
      </w:r>
      <w:r>
        <w:rPr>
          <w:b/>
          <w:spacing w:val="-3"/>
          <w:sz w:val="20"/>
        </w:rPr>
        <w:t xml:space="preserve"> </w:t>
      </w:r>
      <w:r>
        <w:rPr>
          <w:sz w:val="20"/>
        </w:rPr>
        <w:t xml:space="preserve">–</w:t>
      </w:r>
      <w:r>
        <w:rPr>
          <w:spacing w:val="40"/>
          <w:sz w:val="20"/>
        </w:rPr>
        <w:t xml:space="preserve"> </w:t>
      </w:r>
      <w:r>
        <w:rPr>
          <w:sz w:val="20"/>
        </w:rPr>
        <w:t xml:space="preserve">правила</w:t>
      </w:r>
      <w:r>
        <w:rPr>
          <w:spacing w:val="40"/>
          <w:sz w:val="20"/>
        </w:rPr>
        <w:t xml:space="preserve"> </w:t>
      </w:r>
      <w:r>
        <w:rPr>
          <w:sz w:val="20"/>
        </w:rPr>
        <w:t xml:space="preserve">округления</w:t>
      </w:r>
      <w:r>
        <w:rPr>
          <w:spacing w:val="40"/>
          <w:sz w:val="20"/>
        </w:rPr>
        <w:t xml:space="preserve"> </w:t>
      </w:r>
      <w:r>
        <w:rPr>
          <w:sz w:val="20"/>
        </w:rPr>
        <w:t xml:space="preserve">процентов по депозитам, возможные значения:</w:t>
      </w:r>
      <w:r>
        <w:rPr>
          <w:sz w:val="20"/>
        </w:rPr>
      </w:r>
      <w:r>
        <w:rPr>
          <w:sz w:val="20"/>
        </w:rPr>
      </w:r>
    </w:p>
    <w:p>
      <w:pPr>
        <w:pStyle w:val="6453"/>
        <w:numPr>
          <w:ilvl w:val="5"/>
          <w:numId w:val="81"/>
        </w:numPr>
        <w:pBdr/>
        <w:tabs>
          <w:tab w:val="left" w:leader="none" w:pos="1843"/>
        </w:tabs>
        <w:spacing w:before="63"/>
        <w:ind w:hanging="283" w:left="1843"/>
        <w:rPr>
          <w:sz w:val="20"/>
        </w:rPr>
      </w:pPr>
      <w:r>
        <w:rPr>
          <w:b/>
          <w:sz w:val="20"/>
        </w:rPr>
        <w:t xml:space="preserve">Округлять</w:t>
      </w:r>
      <w:r>
        <w:rPr>
          <w:b/>
          <w:spacing w:val="-8"/>
          <w:sz w:val="20"/>
        </w:rPr>
        <w:t xml:space="preserve"> </w:t>
      </w:r>
      <w:r>
        <w:rPr>
          <w:b/>
          <w:sz w:val="20"/>
        </w:rPr>
        <w:t xml:space="preserve">итоговую</w:t>
      </w:r>
      <w:r>
        <w:rPr>
          <w:b/>
          <w:spacing w:val="-8"/>
          <w:sz w:val="20"/>
        </w:rPr>
        <w:t xml:space="preserve"> </w:t>
      </w:r>
      <w:r>
        <w:rPr>
          <w:b/>
          <w:spacing w:val="-2"/>
          <w:sz w:val="20"/>
        </w:rPr>
        <w:t xml:space="preserve">сумму</w:t>
      </w:r>
      <w:r>
        <w:rPr>
          <w:spacing w:val="-2"/>
          <w:sz w:val="20"/>
        </w:rPr>
        <w:t xml:space="preserve">;</w:t>
      </w:r>
      <w:r>
        <w:rPr>
          <w:sz w:val="20"/>
        </w:rPr>
      </w:r>
      <w:r>
        <w:rPr>
          <w:sz w:val="20"/>
        </w:rPr>
      </w:r>
    </w:p>
    <w:p>
      <w:pPr>
        <w:pStyle w:val="6453"/>
        <w:numPr>
          <w:ilvl w:val="5"/>
          <w:numId w:val="81"/>
        </w:numPr>
        <w:pBdr/>
        <w:tabs>
          <w:tab w:val="left" w:leader="none" w:pos="1843"/>
        </w:tabs>
        <w:spacing w:before="85"/>
        <w:ind w:hanging="283" w:left="1843"/>
        <w:rPr>
          <w:sz w:val="20"/>
        </w:rPr>
      </w:pPr>
      <w:r>
        <w:rPr>
          <w:b/>
          <w:sz w:val="20"/>
        </w:rPr>
        <w:t xml:space="preserve">Округлять</w:t>
      </w:r>
      <w:r>
        <w:rPr>
          <w:b/>
          <w:spacing w:val="-5"/>
          <w:sz w:val="20"/>
        </w:rPr>
        <w:t xml:space="preserve"> </w:t>
      </w:r>
      <w:r>
        <w:rPr>
          <w:b/>
          <w:sz w:val="20"/>
        </w:rPr>
        <w:t xml:space="preserve">сумму</w:t>
      </w:r>
      <w:r>
        <w:rPr>
          <w:b/>
          <w:spacing w:val="-4"/>
          <w:sz w:val="20"/>
        </w:rPr>
        <w:t xml:space="preserve"> </w:t>
      </w:r>
      <w:r>
        <w:rPr>
          <w:b/>
          <w:sz w:val="20"/>
        </w:rPr>
        <w:t xml:space="preserve">за</w:t>
      </w:r>
      <w:r>
        <w:rPr>
          <w:b/>
          <w:spacing w:val="-5"/>
          <w:sz w:val="20"/>
        </w:rPr>
        <w:t xml:space="preserve"> </w:t>
      </w:r>
      <w:r>
        <w:rPr>
          <w:b/>
          <w:spacing w:val="-4"/>
          <w:sz w:val="20"/>
        </w:rPr>
        <w:t xml:space="preserve">день</w:t>
      </w:r>
      <w:r>
        <w:rPr>
          <w:spacing w:val="-4"/>
          <w:sz w:val="20"/>
        </w:rPr>
        <w:t xml:space="preserve">;</w:t>
      </w:r>
      <w:r>
        <w:rPr>
          <w:sz w:val="20"/>
        </w:rPr>
      </w:r>
      <w:r>
        <w:rPr>
          <w:sz w:val="20"/>
        </w:rPr>
      </w:r>
    </w:p>
    <w:p>
      <w:pPr>
        <w:pStyle w:val="6453"/>
        <w:numPr>
          <w:ilvl w:val="4"/>
          <w:numId w:val="81"/>
        </w:numPr>
        <w:pBdr/>
        <w:tabs>
          <w:tab w:val="left" w:leader="none" w:pos="1560"/>
        </w:tabs>
        <w:spacing w:before="85" w:line="285" w:lineRule="auto"/>
        <w:ind w:right="139"/>
        <w:jc w:val="both"/>
        <w:rPr>
          <w:sz w:val="20"/>
        </w:rPr>
      </w:pPr>
      <w:r>
        <w:rPr>
          <w:b/>
          <w:sz w:val="20"/>
        </w:rPr>
        <w:t xml:space="preserve">Точность округления</w:t>
      </w:r>
      <w:r>
        <w:rPr>
          <w:b/>
          <w:spacing w:val="-4"/>
          <w:sz w:val="20"/>
        </w:rPr>
        <w:t xml:space="preserve"> </w:t>
      </w:r>
      <w:r>
        <w:rPr>
          <w:sz w:val="20"/>
        </w:rPr>
        <w:t xml:space="preserve">– точность округления итоговой суммы процентов, заполняется из списка предопределенных вариантов;</w:t>
      </w:r>
      <w:r>
        <w:rPr>
          <w:sz w:val="20"/>
        </w:rPr>
      </w:r>
      <w:r>
        <w:rPr>
          <w:sz w:val="20"/>
        </w:rPr>
      </w:r>
    </w:p>
    <w:p>
      <w:pPr>
        <w:pStyle w:val="6453"/>
        <w:numPr>
          <w:ilvl w:val="4"/>
          <w:numId w:val="81"/>
        </w:numPr>
        <w:pBdr/>
        <w:tabs>
          <w:tab w:val="left" w:leader="none" w:pos="1560"/>
        </w:tabs>
        <w:spacing w:before="63"/>
        <w:ind w:hanging="283"/>
        <w:jc w:val="both"/>
        <w:rPr>
          <w:sz w:val="20"/>
        </w:rPr>
      </w:pPr>
      <w:r>
        <w:rPr>
          <w:b/>
          <w:sz w:val="20"/>
        </w:rPr>
        <w:t xml:space="preserve">Ставка</w:t>
      </w:r>
      <w:r>
        <w:rPr>
          <w:b/>
          <w:spacing w:val="-4"/>
          <w:sz w:val="20"/>
        </w:rPr>
        <w:t xml:space="preserve"> </w:t>
      </w:r>
      <w:r>
        <w:rPr>
          <w:sz w:val="20"/>
        </w:rPr>
        <w:t xml:space="preserve">–</w:t>
      </w:r>
      <w:r>
        <w:rPr>
          <w:spacing w:val="-4"/>
          <w:sz w:val="20"/>
        </w:rPr>
        <w:t xml:space="preserve"> </w:t>
      </w:r>
      <w:r>
        <w:rPr>
          <w:sz w:val="20"/>
        </w:rPr>
        <w:t xml:space="preserve">процентная</w:t>
      </w:r>
      <w:r>
        <w:rPr>
          <w:spacing w:val="-2"/>
          <w:sz w:val="20"/>
        </w:rPr>
        <w:t xml:space="preserve"> </w:t>
      </w:r>
      <w:r>
        <w:rPr>
          <w:sz w:val="20"/>
        </w:rPr>
        <w:t xml:space="preserve">ставка</w:t>
      </w:r>
      <w:r>
        <w:rPr>
          <w:spacing w:val="-3"/>
          <w:sz w:val="20"/>
        </w:rPr>
        <w:t xml:space="preserve"> </w:t>
      </w:r>
      <w:r>
        <w:rPr>
          <w:sz w:val="20"/>
        </w:rPr>
        <w:t xml:space="preserve">по</w:t>
      </w:r>
      <w:r>
        <w:rPr>
          <w:spacing w:val="-1"/>
          <w:sz w:val="20"/>
        </w:rPr>
        <w:t xml:space="preserve"> </w:t>
      </w:r>
      <w:r>
        <w:rPr>
          <w:spacing w:val="-2"/>
          <w:sz w:val="20"/>
        </w:rPr>
        <w:t xml:space="preserve">кредиту/займу.</w:t>
      </w:r>
      <w:r>
        <w:rPr>
          <w:sz w:val="20"/>
        </w:rPr>
      </w:r>
      <w:r>
        <w:rPr>
          <w:sz w:val="20"/>
        </w:rPr>
      </w:r>
    </w:p>
    <w:p>
      <w:pPr>
        <w:pStyle w:val="6453"/>
        <w:pBdr/>
        <w:spacing/>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Bdr/>
        <w:spacing w:before="119" w:line="290" w:lineRule="auto"/>
        <w:ind w:right="426" w:left="993"/>
        <w:jc w:val="both"/>
        <w:rPr>
          <w:sz w:val="20"/>
        </w:rPr>
      </w:pPr>
      <w:r>
        <w:rPr>
          <w:sz w:val="20"/>
        </w:rPr>
        <w:t xml:space="preserve">Для изменения ставки по кредиту (займу) необходимо воспользоваться документом </w:t>
      </w:r>
      <w:r>
        <w:rPr>
          <w:b/>
          <w:sz w:val="20"/>
        </w:rPr>
        <w:t xml:space="preserve">Изменение условий договора</w:t>
      </w:r>
      <w:r>
        <w:rPr>
          <w:sz w:val="20"/>
        </w:rPr>
        <w:t xml:space="preserve">.</w:t>
      </w:r>
      <w:r>
        <w:rPr>
          <w:sz w:val="20"/>
        </w:rPr>
      </w:r>
      <w:r>
        <w:rPr>
          <w:sz w:val="20"/>
        </w:rPr>
      </w:r>
    </w:p>
    <w:p>
      <w:pPr>
        <w:pStyle w:val="6451"/>
        <w:pBdr/>
        <w:spacing/>
        <w:ind/>
        <w:rPr/>
      </w:pPr>
      <w:r/>
      <w:r/>
    </w:p>
    <w:p>
      <w:pPr>
        <w:pStyle w:val="6451"/>
        <w:pBdr/>
        <w:spacing w:before="5"/>
        <w:ind/>
        <w:rPr/>
      </w:pPr>
      <w:r/>
      <w:r/>
    </w:p>
    <w:p>
      <w:pPr>
        <w:pStyle w:val="6451"/>
        <w:pBdr/>
        <w:spacing w:line="285" w:lineRule="auto"/>
        <w:ind w:right="424" w:left="993"/>
        <w:jc w:val="both"/>
        <w:rPr/>
      </w:pPr>
      <w:r>
        <w:t xml:space="preserve">Значение граф табличной части </w:t>
      </w:r>
      <w:r>
        <w:rPr>
          <w:b/>
        </w:rPr>
        <w:t xml:space="preserve">Обеспечение </w:t>
      </w:r>
      <w:r>
        <w:t xml:space="preserve">документа </w:t>
      </w:r>
      <w:r>
        <w:rPr>
          <w:spacing w:val="-2"/>
        </w:rPr>
        <w:t xml:space="preserve">следующее:</w:t>
      </w:r>
      <w:r/>
    </w:p>
    <w:p>
      <w:pPr>
        <w:pStyle w:val="6453"/>
        <w:numPr>
          <w:ilvl w:val="3"/>
          <w:numId w:val="81"/>
        </w:numPr>
        <w:pBdr/>
        <w:tabs>
          <w:tab w:val="left" w:leader="none" w:pos="1276"/>
        </w:tabs>
        <w:spacing w:before="101" w:line="285" w:lineRule="auto"/>
        <w:ind w:right="424"/>
        <w:jc w:val="both"/>
        <w:rPr>
          <w:sz w:val="20"/>
        </w:rPr>
      </w:pPr>
      <w:r>
        <w:rPr>
          <w:b/>
          <w:sz w:val="20"/>
        </w:rPr>
        <w:t xml:space="preserve">Счет учета</w:t>
      </w:r>
      <w:r>
        <w:rPr>
          <w:b/>
          <w:spacing w:val="-2"/>
          <w:sz w:val="20"/>
        </w:rPr>
        <w:t xml:space="preserve"> </w:t>
      </w:r>
      <w:r>
        <w:rPr>
          <w:sz w:val="20"/>
        </w:rPr>
        <w:t xml:space="preserve">– счет учета обеспечения (значение выбирается из списка 91411, 91412, 91413);</w:t>
      </w:r>
      <w:r>
        <w:rPr>
          <w:sz w:val="20"/>
        </w:rPr>
      </w:r>
      <w:r>
        <w:rPr>
          <w:sz w:val="20"/>
        </w:rPr>
      </w:r>
    </w:p>
    <w:p>
      <w:pPr>
        <w:pStyle w:val="6453"/>
        <w:numPr>
          <w:ilvl w:val="3"/>
          <w:numId w:val="81"/>
        </w:numPr>
        <w:pBdr/>
        <w:tabs>
          <w:tab w:val="left" w:leader="none" w:pos="1276"/>
        </w:tabs>
        <w:spacing w:before="61" w:line="288" w:lineRule="auto"/>
        <w:ind w:right="425"/>
        <w:jc w:val="both"/>
        <w:rPr>
          <w:sz w:val="20"/>
        </w:rPr>
      </w:pPr>
      <w:r>
        <w:rPr>
          <w:b/>
          <w:sz w:val="20"/>
        </w:rPr>
        <w:t xml:space="preserve">Обеспечение</w:t>
      </w:r>
      <w:r>
        <w:rPr>
          <w:b/>
          <w:spacing w:val="-3"/>
          <w:sz w:val="20"/>
        </w:rPr>
        <w:t xml:space="preserve"> </w:t>
      </w:r>
      <w:r>
        <w:rPr>
          <w:sz w:val="20"/>
        </w:rPr>
        <w:t xml:space="preserve">– обеспечение по договору займа или кредитному договору. Для счета 91411 необходимо указать ценную бумагу, для счета 91412 указывается основное средство;</w:t>
      </w:r>
      <w:r>
        <w:rPr>
          <w:sz w:val="20"/>
        </w:rPr>
      </w:r>
      <w:r>
        <w:rPr>
          <w:sz w:val="20"/>
        </w:rPr>
      </w:r>
    </w:p>
    <w:p>
      <w:pPr>
        <w:pStyle w:val="6453"/>
        <w:numPr>
          <w:ilvl w:val="3"/>
          <w:numId w:val="81"/>
        </w:numPr>
        <w:pBdr/>
        <w:tabs>
          <w:tab w:val="left" w:leader="none" w:pos="1276"/>
        </w:tabs>
        <w:spacing w:before="56"/>
        <w:ind w:hanging="283"/>
        <w:jc w:val="both"/>
        <w:rPr>
          <w:sz w:val="20"/>
        </w:rPr>
      </w:pPr>
      <w:r>
        <w:rPr>
          <w:b/>
          <w:sz w:val="20"/>
        </w:rPr>
        <w:t xml:space="preserve">Валюта</w:t>
      </w:r>
      <w:r>
        <w:rPr>
          <w:b/>
          <w:spacing w:val="-3"/>
          <w:sz w:val="20"/>
        </w:rPr>
        <w:t xml:space="preserve"> </w:t>
      </w:r>
      <w:r>
        <w:rPr>
          <w:sz w:val="20"/>
        </w:rPr>
        <w:t xml:space="preserve">–</w:t>
      </w:r>
      <w:r>
        <w:rPr>
          <w:spacing w:val="-1"/>
          <w:sz w:val="20"/>
        </w:rPr>
        <w:t xml:space="preserve"> </w:t>
      </w:r>
      <w:r>
        <w:rPr>
          <w:sz w:val="20"/>
        </w:rPr>
        <w:t xml:space="preserve">валюта</w:t>
      </w:r>
      <w:r>
        <w:rPr>
          <w:spacing w:val="-2"/>
          <w:sz w:val="20"/>
        </w:rPr>
        <w:t xml:space="preserve"> обеспечения;</w:t>
      </w:r>
      <w:r>
        <w:rPr>
          <w:sz w:val="20"/>
        </w:rPr>
      </w:r>
      <w:r>
        <w:rPr>
          <w:sz w:val="20"/>
        </w:rPr>
      </w:r>
    </w:p>
    <w:p>
      <w:pPr>
        <w:pStyle w:val="6453"/>
        <w:numPr>
          <w:ilvl w:val="3"/>
          <w:numId w:val="81"/>
        </w:numPr>
        <w:pBdr/>
        <w:tabs>
          <w:tab w:val="left" w:leader="none" w:pos="1276"/>
        </w:tabs>
        <w:spacing w:before="103"/>
        <w:ind w:hanging="283"/>
        <w:jc w:val="both"/>
        <w:rPr>
          <w:sz w:val="20"/>
        </w:rPr>
      </w:pPr>
      <w:r>
        <w:rPr>
          <w:b/>
          <w:sz w:val="20"/>
        </w:rPr>
        <w:t xml:space="preserve">Сумма</w:t>
      </w:r>
      <w:r>
        <w:rPr>
          <w:b/>
          <w:spacing w:val="-5"/>
          <w:sz w:val="20"/>
        </w:rPr>
        <w:t xml:space="preserve"> </w:t>
      </w:r>
      <w:r>
        <w:rPr>
          <w:sz w:val="20"/>
        </w:rPr>
        <w:t xml:space="preserve">–</w:t>
      </w:r>
      <w:r>
        <w:rPr>
          <w:spacing w:val="-1"/>
          <w:sz w:val="20"/>
        </w:rPr>
        <w:t xml:space="preserve"> </w:t>
      </w:r>
      <w:r>
        <w:rPr>
          <w:sz w:val="20"/>
        </w:rPr>
        <w:t xml:space="preserve">сумма</w:t>
      </w:r>
      <w:r>
        <w:rPr>
          <w:spacing w:val="-2"/>
          <w:sz w:val="20"/>
        </w:rPr>
        <w:t xml:space="preserve"> обеспечения.</w:t>
      </w:r>
      <w:r>
        <w:rPr>
          <w:sz w:val="20"/>
        </w:rPr>
      </w:r>
      <w:r>
        <w:rPr>
          <w:sz w:val="20"/>
        </w:rPr>
      </w:r>
    </w:p>
    <w:p>
      <w:pPr>
        <w:pStyle w:val="6451"/>
        <w:pBdr/>
        <w:spacing w:before="87"/>
        <w:ind/>
        <w:rPr/>
      </w:pPr>
      <w:r>
        <mc:AlternateContent>
          <mc:Choice Requires="wpg">
            <w:drawing>
              <wp:anchor xmlns:wp="http://schemas.openxmlformats.org/drawingml/2006/wordprocessingDrawing" xmlns:wp14="http://schemas.microsoft.com/office/word/2010/wordprocessingDrawing" distT="0" distB="0" distL="0" distR="0" simplePos="0" relativeHeight="487599616" behindDoc="1" locked="0" layoutInCell="1" allowOverlap="1">
                <wp:simplePos x="0" y="0"/>
                <wp:positionH relativeFrom="page">
                  <wp:posOffset>720090</wp:posOffset>
                </wp:positionH>
                <wp:positionV relativeFrom="paragraph">
                  <wp:posOffset>216733</wp:posOffset>
                </wp:positionV>
                <wp:extent cx="3895639" cy="990600"/>
                <wp:effectExtent l="0" t="0" r="0" b="0"/>
                <wp:wrapTopAndBottom/>
                <wp:docPr id="210"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r/>
                      </pic:nvPicPr>
                      <pic:blipFill>
                        <a:blip r:embed="rId119"/>
                        <a:stretch/>
                      </pic:blipFill>
                      <pic:spPr bwMode="auto">
                        <a:xfrm>
                          <a:off x="0" y="0"/>
                          <a:ext cx="3895639" cy="9906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6" o:spid="_x0000_s216" type="#_x0000_t75" style="position:absolute;z-index:-487599616;o:allowoverlap:true;o:allowincell:true;mso-position-horizontal-relative:page;margin-left:56.70pt;mso-position-horizontal:absolute;mso-position-vertical-relative:text;margin-top:17.07pt;mso-position-vertical:absolute;width:306.74pt;height:78.00pt;mso-wrap-distance-left:0.00pt;mso-wrap-distance-top:0.00pt;mso-wrap-distance-right:0.00pt;mso-wrap-distance-bottom:0.00pt;z-index:1;" stroked="false">
                <w10:wrap type="topAndBottom"/>
                <v:imagedata r:id="rId119" o:title=""/>
                <o:lock v:ext="edit" rotation="t"/>
              </v:shape>
            </w:pict>
          </mc:Fallback>
        </mc:AlternateContent>
      </w:r>
      <w:r/>
    </w:p>
    <w:p>
      <w:pPr>
        <w:pStyle w:val="6451"/>
        <w:pBdr/>
        <w:spacing w:before="9"/>
        <w:ind/>
        <w:rPr/>
      </w:pPr>
      <w:r/>
      <w:r/>
    </w:p>
    <w:p>
      <w:pPr>
        <w:pStyle w:val="6451"/>
        <w:pBdr/>
        <w:spacing w:line="285" w:lineRule="auto"/>
        <w:ind w:right="423" w:left="993"/>
        <w:jc w:val="both"/>
        <w:rPr/>
      </w:pPr>
      <w:r>
        <w:t xml:space="preserve">Табличная часть </w:t>
      </w:r>
      <w:r>
        <w:rPr>
          <w:b/>
        </w:rPr>
        <w:t xml:space="preserve">Комиссии уплаченные </w:t>
      </w:r>
      <w:r>
        <w:t xml:space="preserve">содержит информацию</w:t>
      </w:r>
      <w:r>
        <w:rPr>
          <w:spacing w:val="57"/>
        </w:rPr>
        <w:t xml:space="preserve">  </w:t>
      </w:r>
      <w:r>
        <w:t xml:space="preserve">о</w:t>
      </w:r>
      <w:r>
        <w:rPr>
          <w:spacing w:val="57"/>
        </w:rPr>
        <w:t xml:space="preserve">  </w:t>
      </w:r>
      <w:r>
        <w:t xml:space="preserve">расчетах</w:t>
      </w:r>
      <w:r>
        <w:rPr>
          <w:spacing w:val="58"/>
        </w:rPr>
        <w:t xml:space="preserve">  </w:t>
      </w:r>
      <w:r>
        <w:t xml:space="preserve">по</w:t>
      </w:r>
      <w:r>
        <w:rPr>
          <w:spacing w:val="57"/>
        </w:rPr>
        <w:t xml:space="preserve">  </w:t>
      </w:r>
      <w:r>
        <w:t xml:space="preserve">уплаченным</w:t>
      </w:r>
      <w:r>
        <w:rPr>
          <w:spacing w:val="57"/>
        </w:rPr>
        <w:t xml:space="preserve">  </w:t>
      </w:r>
      <w:r>
        <w:t xml:space="preserve">комиссиям с контрагентами.</w:t>
      </w:r>
      <w:r/>
    </w:p>
    <w:p>
      <w:pPr>
        <w:pStyle w:val="6451"/>
        <w:pBdr/>
        <w:spacing w:before="87"/>
        <w:ind/>
        <w:rPr/>
      </w:pPr>
      <w:r>
        <mc:AlternateContent>
          <mc:Choice Requires="wpg">
            <w:drawing>
              <wp:anchor xmlns:wp="http://schemas.openxmlformats.org/drawingml/2006/wordprocessingDrawing" xmlns:wp14="http://schemas.microsoft.com/office/word/2010/wordprocessingDrawing" distT="0" distB="0" distL="0" distR="0" simplePos="0" relativeHeight="487600128" behindDoc="1" locked="0" layoutInCell="1" allowOverlap="1">
                <wp:simplePos x="0" y="0"/>
                <wp:positionH relativeFrom="page">
                  <wp:posOffset>720090</wp:posOffset>
                </wp:positionH>
                <wp:positionV relativeFrom="paragraph">
                  <wp:posOffset>216528</wp:posOffset>
                </wp:positionV>
                <wp:extent cx="3831030" cy="1124712"/>
                <wp:effectExtent l="0" t="0" r="0" b="0"/>
                <wp:wrapTopAndBottom/>
                <wp:docPr id="211"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r/>
                      </pic:nvPicPr>
                      <pic:blipFill>
                        <a:blip r:embed="rId120"/>
                        <a:stretch/>
                      </pic:blipFill>
                      <pic:spPr bwMode="auto">
                        <a:xfrm>
                          <a:off x="0" y="0"/>
                          <a:ext cx="3831030" cy="112471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7" o:spid="_x0000_s217" type="#_x0000_t75" style="position:absolute;z-index:-487600128;o:allowoverlap:true;o:allowincell:true;mso-position-horizontal-relative:page;margin-left:56.70pt;mso-position-horizontal:absolute;mso-position-vertical-relative:text;margin-top:17.05pt;mso-position-vertical:absolute;width:301.66pt;height:88.56pt;mso-wrap-distance-left:0.00pt;mso-wrap-distance-top:0.00pt;mso-wrap-distance-right:0.00pt;mso-wrap-distance-bottom:0.00pt;z-index:1;" stroked="false">
                <w10:wrap type="topAndBottom"/>
                <v:imagedata r:id="rId120"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Bdr/>
        <w:spacing w:before="121"/>
        <w:ind w:left="1277"/>
        <w:jc w:val="both"/>
        <w:rPr>
          <w:b/>
          <w:sz w:val="20"/>
        </w:rPr>
      </w:pPr>
      <w:r>
        <w:rPr>
          <w:sz w:val="20"/>
        </w:rPr>
        <w:t xml:space="preserve">Графы</w:t>
      </w:r>
      <w:r>
        <w:rPr>
          <w:spacing w:val="56"/>
          <w:sz w:val="20"/>
        </w:rPr>
        <w:t xml:space="preserve"> </w:t>
      </w:r>
      <w:r>
        <w:rPr>
          <w:sz w:val="20"/>
        </w:rPr>
        <w:t xml:space="preserve">табличной</w:t>
      </w:r>
      <w:r>
        <w:rPr>
          <w:spacing w:val="58"/>
          <w:sz w:val="20"/>
        </w:rPr>
        <w:t xml:space="preserve"> </w:t>
      </w:r>
      <w:r>
        <w:rPr>
          <w:sz w:val="20"/>
        </w:rPr>
        <w:t xml:space="preserve">части</w:t>
      </w:r>
      <w:r>
        <w:rPr>
          <w:spacing w:val="56"/>
          <w:sz w:val="20"/>
        </w:rPr>
        <w:t xml:space="preserve"> </w:t>
      </w:r>
      <w:r>
        <w:rPr>
          <w:sz w:val="20"/>
        </w:rPr>
        <w:t xml:space="preserve">закладки</w:t>
      </w:r>
      <w:r>
        <w:rPr>
          <w:spacing w:val="61"/>
          <w:sz w:val="20"/>
        </w:rPr>
        <w:t xml:space="preserve"> </w:t>
      </w:r>
      <w:r>
        <w:rPr>
          <w:b/>
          <w:sz w:val="20"/>
        </w:rPr>
        <w:t xml:space="preserve">Комиссии</w:t>
      </w:r>
      <w:r>
        <w:rPr>
          <w:b/>
          <w:spacing w:val="55"/>
          <w:sz w:val="20"/>
        </w:rPr>
        <w:t xml:space="preserve"> </w:t>
      </w:r>
      <w:r>
        <w:rPr>
          <w:b/>
          <w:spacing w:val="-2"/>
          <w:sz w:val="20"/>
        </w:rPr>
        <w:t xml:space="preserve">уплаченные</w:t>
      </w:r>
      <w:r>
        <w:rPr>
          <w:b/>
          <w:sz w:val="20"/>
        </w:rPr>
      </w:r>
      <w:r>
        <w:rPr>
          <w:b/>
          <w:sz w:val="20"/>
        </w:rPr>
      </w:r>
    </w:p>
    <w:p>
      <w:pPr>
        <w:pStyle w:val="6451"/>
        <w:pBdr/>
        <w:spacing w:before="44"/>
        <w:ind w:left="1277"/>
        <w:jc w:val="both"/>
        <w:rPr/>
      </w:pPr>
      <w:r>
        <w:t xml:space="preserve">документа</w:t>
      </w:r>
      <w:r>
        <w:rPr>
          <w:spacing w:val="-3"/>
        </w:rPr>
        <w:t xml:space="preserve"> </w:t>
      </w:r>
      <w:r>
        <w:t xml:space="preserve">имеют</w:t>
      </w:r>
      <w:r>
        <w:rPr>
          <w:spacing w:val="-2"/>
        </w:rPr>
        <w:t xml:space="preserve"> </w:t>
      </w:r>
      <w:r>
        <w:t xml:space="preserve">следующее</w:t>
      </w:r>
      <w:r>
        <w:rPr>
          <w:spacing w:val="-2"/>
        </w:rPr>
        <w:t xml:space="preserve"> значение:</w:t>
      </w:r>
      <w:r/>
    </w:p>
    <w:p>
      <w:pPr>
        <w:pStyle w:val="6453"/>
        <w:numPr>
          <w:ilvl w:val="4"/>
          <w:numId w:val="81"/>
        </w:numPr>
        <w:pBdr/>
        <w:tabs>
          <w:tab w:val="left" w:leader="none" w:pos="1560"/>
        </w:tabs>
        <w:spacing w:before="145"/>
        <w:ind w:hanging="283"/>
        <w:rPr>
          <w:sz w:val="20"/>
        </w:rPr>
      </w:pPr>
      <w:r>
        <w:rPr>
          <w:b/>
          <w:sz w:val="20"/>
        </w:rPr>
        <w:t xml:space="preserve">Комиссия</w:t>
      </w:r>
      <w:r>
        <w:rPr>
          <w:b/>
          <w:spacing w:val="-4"/>
          <w:sz w:val="20"/>
        </w:rPr>
        <w:t xml:space="preserve"> </w:t>
      </w:r>
      <w:r>
        <w:rPr>
          <w:sz w:val="20"/>
        </w:rPr>
        <w:t xml:space="preserve">–</w:t>
      </w:r>
      <w:r>
        <w:rPr>
          <w:spacing w:val="-4"/>
          <w:sz w:val="20"/>
        </w:rPr>
        <w:t xml:space="preserve"> </w:t>
      </w:r>
      <w:r>
        <w:rPr>
          <w:sz w:val="20"/>
        </w:rPr>
        <w:t xml:space="preserve">указывается</w:t>
      </w:r>
      <w:r>
        <w:rPr>
          <w:spacing w:val="-2"/>
          <w:sz w:val="20"/>
        </w:rPr>
        <w:t xml:space="preserve"> комиссия;</w:t>
      </w:r>
      <w:r>
        <w:rPr>
          <w:sz w:val="20"/>
        </w:rPr>
      </w:r>
      <w:r>
        <w:rPr>
          <w:sz w:val="20"/>
        </w:rPr>
      </w:r>
    </w:p>
    <w:p>
      <w:pPr>
        <w:pStyle w:val="6453"/>
        <w:numPr>
          <w:ilvl w:val="4"/>
          <w:numId w:val="81"/>
        </w:numPr>
        <w:pBdr/>
        <w:tabs>
          <w:tab w:val="left" w:leader="none" w:pos="1560"/>
        </w:tabs>
        <w:spacing w:before="102"/>
        <w:ind w:hanging="283"/>
        <w:rPr>
          <w:sz w:val="20"/>
        </w:rPr>
      </w:pPr>
      <w:r>
        <w:rPr>
          <w:b/>
          <w:sz w:val="20"/>
        </w:rPr>
        <w:t xml:space="preserve">Валюта</w:t>
      </w:r>
      <w:r>
        <w:rPr>
          <w:b/>
          <w:spacing w:val="-3"/>
          <w:sz w:val="20"/>
        </w:rPr>
        <w:t xml:space="preserve"> </w:t>
      </w:r>
      <w:r>
        <w:rPr>
          <w:sz w:val="20"/>
        </w:rPr>
        <w:t xml:space="preserve">–</w:t>
      </w:r>
      <w:r>
        <w:rPr>
          <w:spacing w:val="-1"/>
          <w:sz w:val="20"/>
        </w:rPr>
        <w:t xml:space="preserve"> </w:t>
      </w:r>
      <w:r>
        <w:rPr>
          <w:sz w:val="20"/>
        </w:rPr>
        <w:t xml:space="preserve">валюта</w:t>
      </w:r>
      <w:r>
        <w:rPr>
          <w:spacing w:val="-1"/>
          <w:sz w:val="20"/>
        </w:rPr>
        <w:t xml:space="preserve"> </w:t>
      </w:r>
      <w:r>
        <w:rPr>
          <w:spacing w:val="-2"/>
          <w:sz w:val="20"/>
        </w:rPr>
        <w:t xml:space="preserve">комиссии;</w:t>
      </w:r>
      <w:r>
        <w:rPr>
          <w:sz w:val="20"/>
        </w:rPr>
      </w:r>
      <w:r>
        <w:rPr>
          <w:sz w:val="20"/>
        </w:rPr>
      </w:r>
    </w:p>
    <w:p>
      <w:pPr>
        <w:pStyle w:val="6453"/>
        <w:numPr>
          <w:ilvl w:val="4"/>
          <w:numId w:val="81"/>
        </w:numPr>
        <w:pBdr/>
        <w:tabs>
          <w:tab w:val="left" w:leader="none" w:pos="1560"/>
        </w:tabs>
        <w:spacing w:before="103"/>
        <w:ind w:hanging="283"/>
        <w:rPr>
          <w:sz w:val="20"/>
        </w:rPr>
      </w:pPr>
      <w:r>
        <w:rPr>
          <w:b/>
          <w:sz w:val="20"/>
        </w:rPr>
        <w:t xml:space="preserve">Сумма</w:t>
      </w:r>
      <w:r>
        <w:rPr>
          <w:b/>
          <w:spacing w:val="-5"/>
          <w:sz w:val="20"/>
        </w:rPr>
        <w:t xml:space="preserve"> </w:t>
      </w:r>
      <w:r>
        <w:rPr>
          <w:sz w:val="20"/>
        </w:rPr>
        <w:t xml:space="preserve">–</w:t>
      </w:r>
      <w:r>
        <w:rPr>
          <w:spacing w:val="-1"/>
          <w:sz w:val="20"/>
        </w:rPr>
        <w:t xml:space="preserve"> </w:t>
      </w:r>
      <w:r>
        <w:rPr>
          <w:sz w:val="20"/>
        </w:rPr>
        <w:t xml:space="preserve">сумма</w:t>
      </w:r>
      <w:r>
        <w:rPr>
          <w:spacing w:val="-1"/>
          <w:sz w:val="20"/>
        </w:rPr>
        <w:t xml:space="preserve"> </w:t>
      </w:r>
      <w:r>
        <w:rPr>
          <w:spacing w:val="-2"/>
          <w:sz w:val="20"/>
        </w:rPr>
        <w:t xml:space="preserve">комиссии;</w:t>
      </w:r>
      <w:r>
        <w:rPr>
          <w:sz w:val="20"/>
        </w:rPr>
      </w:r>
      <w:r>
        <w:rPr>
          <w:sz w:val="20"/>
        </w:rPr>
      </w:r>
    </w:p>
    <w:p>
      <w:pPr>
        <w:pStyle w:val="6453"/>
        <w:numPr>
          <w:ilvl w:val="4"/>
          <w:numId w:val="81"/>
        </w:numPr>
        <w:pBdr/>
        <w:tabs>
          <w:tab w:val="left" w:leader="none" w:pos="1560"/>
        </w:tabs>
        <w:spacing w:before="103"/>
        <w:ind w:hanging="283"/>
        <w:rPr>
          <w:sz w:val="20"/>
        </w:rPr>
      </w:pPr>
      <w:r>
        <w:rPr>
          <w:b/>
          <w:sz w:val="20"/>
        </w:rPr>
        <w:t xml:space="preserve">Счет</w:t>
      </w:r>
      <w:r>
        <w:rPr>
          <w:b/>
          <w:spacing w:val="-7"/>
          <w:sz w:val="20"/>
        </w:rPr>
        <w:t xml:space="preserve"> </w:t>
      </w:r>
      <w:r>
        <w:rPr>
          <w:b/>
          <w:sz w:val="20"/>
        </w:rPr>
        <w:t xml:space="preserve">учета</w:t>
      </w:r>
      <w:r>
        <w:rPr>
          <w:b/>
          <w:spacing w:val="-2"/>
          <w:sz w:val="20"/>
        </w:rPr>
        <w:t xml:space="preserve"> </w:t>
      </w:r>
      <w:r>
        <w:rPr>
          <w:b/>
          <w:sz w:val="20"/>
        </w:rPr>
        <w:t xml:space="preserve">затрат</w:t>
      </w:r>
      <w:r>
        <w:rPr>
          <w:b/>
          <w:spacing w:val="-2"/>
          <w:sz w:val="20"/>
        </w:rPr>
        <w:t xml:space="preserve"> </w:t>
      </w:r>
      <w:r>
        <w:rPr>
          <w:sz w:val="20"/>
        </w:rPr>
        <w:t xml:space="preserve">–</w:t>
      </w:r>
      <w:r>
        <w:rPr>
          <w:spacing w:val="-2"/>
          <w:sz w:val="20"/>
        </w:rPr>
        <w:t xml:space="preserve"> </w:t>
      </w:r>
      <w:r>
        <w:rPr>
          <w:sz w:val="20"/>
        </w:rPr>
        <w:t xml:space="preserve">счет</w:t>
      </w:r>
      <w:r>
        <w:rPr>
          <w:spacing w:val="-2"/>
          <w:sz w:val="20"/>
        </w:rPr>
        <w:t xml:space="preserve"> </w:t>
      </w:r>
      <w:r>
        <w:rPr>
          <w:sz w:val="20"/>
        </w:rPr>
        <w:t xml:space="preserve">учета</w:t>
      </w:r>
      <w:r>
        <w:rPr>
          <w:spacing w:val="-2"/>
          <w:sz w:val="20"/>
        </w:rPr>
        <w:t xml:space="preserve"> затрат;</w:t>
      </w:r>
      <w:r>
        <w:rPr>
          <w:sz w:val="20"/>
        </w:rPr>
      </w:r>
      <w:r>
        <w:rPr>
          <w:sz w:val="20"/>
        </w:rPr>
      </w:r>
    </w:p>
    <w:p>
      <w:pPr>
        <w:pStyle w:val="6453"/>
        <w:numPr>
          <w:ilvl w:val="4"/>
          <w:numId w:val="81"/>
        </w:numPr>
        <w:pBdr/>
        <w:tabs>
          <w:tab w:val="left" w:leader="none" w:pos="1560"/>
        </w:tabs>
        <w:spacing w:before="103" w:line="285" w:lineRule="auto"/>
        <w:ind w:right="140"/>
        <w:jc w:val="both"/>
        <w:rPr>
          <w:sz w:val="20"/>
        </w:rPr>
      </w:pPr>
      <w:r>
        <w:rPr>
          <w:b/>
          <w:sz w:val="20"/>
        </w:rPr>
        <w:t xml:space="preserve">Счет расчетов по затратам</w:t>
      </w:r>
      <w:r>
        <w:rPr>
          <w:b/>
          <w:spacing w:val="-5"/>
          <w:sz w:val="20"/>
        </w:rPr>
        <w:t xml:space="preserve"> </w:t>
      </w:r>
      <w:r>
        <w:rPr>
          <w:sz w:val="20"/>
        </w:rPr>
        <w:t xml:space="preserve">– счет расчетов по затратам комиссии. В зависимости от выбранного счета расчетов по затратам будут доступны дополнительные поля для </w:t>
      </w:r>
      <w:r>
        <w:rPr>
          <w:spacing w:val="-2"/>
          <w:sz w:val="20"/>
        </w:rPr>
        <w:t xml:space="preserve">заполнения.</w:t>
      </w:r>
      <w:r>
        <w:rPr>
          <w:sz w:val="20"/>
        </w:rPr>
      </w:r>
      <w:r>
        <w:rPr>
          <w:sz w:val="20"/>
        </w:rPr>
      </w:r>
    </w:p>
    <w:p>
      <w:pPr>
        <w:pStyle w:val="6451"/>
        <w:pBdr/>
        <w:spacing w:before="65" w:line="283" w:lineRule="auto"/>
        <w:ind w:right="140" w:left="1277"/>
        <w:jc w:val="both"/>
        <w:rPr/>
      </w:pPr>
      <w:r>
        <w:t xml:space="preserve">Закладка </w:t>
      </w:r>
      <w:r>
        <w:rPr>
          <w:b/>
        </w:rPr>
        <w:t xml:space="preserve">Поручительства </w:t>
      </w:r>
      <w:r>
        <w:t xml:space="preserve">заполняется в случае, если для текущего договора есть поручители.</w:t>
      </w:r>
      <w:r/>
    </w:p>
    <w:p>
      <w:pPr>
        <w:pBdr/>
        <w:spacing w:before="104" w:line="288" w:lineRule="auto"/>
        <w:ind w:right="138" w:left="1277"/>
        <w:jc w:val="both"/>
        <w:rPr>
          <w:sz w:val="20"/>
        </w:rPr>
      </w:pPr>
      <w:r>
        <w:rPr>
          <w:sz w:val="20"/>
        </w:rPr>
        <w:t xml:space="preserve">По гиперссылке </w:t>
      </w:r>
      <w:r>
        <w:rPr>
          <w:b/>
          <w:sz w:val="20"/>
        </w:rPr>
        <w:t xml:space="preserve">Параметры учета привлеченных средств </w:t>
      </w:r>
      <w:r>
        <w:rPr>
          <w:sz w:val="20"/>
        </w:rPr>
        <w:t xml:space="preserve">командной панели документа можно просмотреть историю изменения параметров учета договора привлечения денежных средств.</w:t>
      </w:r>
      <w:r>
        <w:rPr>
          <w:sz w:val="20"/>
        </w:rPr>
      </w:r>
      <w:r>
        <w:rPr>
          <w:sz w:val="20"/>
        </w:rPr>
      </w:r>
    </w:p>
    <w:p>
      <w:pPr>
        <w:pStyle w:val="6451"/>
        <w:pBdr/>
        <w:spacing w:before="92"/>
        <w:ind/>
        <w:rPr/>
      </w:pPr>
      <w:r/>
      <w:r/>
    </w:p>
    <w:p>
      <w:pPr>
        <w:pStyle w:val="6441"/>
        <w:numPr>
          <w:ilvl w:val="2"/>
          <w:numId w:val="81"/>
        </w:numPr>
        <w:pBdr/>
        <w:tabs>
          <w:tab w:val="left" w:leader="none" w:pos="1146"/>
        </w:tabs>
        <w:spacing w:line="288" w:lineRule="auto"/>
        <w:ind w:right="474"/>
        <w:jc w:val="left"/>
        <w:rPr/>
      </w:pPr>
      <w:r/>
      <w:bookmarkStart w:id="207" w:name="_bookmark24"/>
      <w:r/>
      <w:bookmarkEnd w:id="207"/>
      <w:r>
        <w:t xml:space="preserve">Расчет параметров учета договора привлеченных денежных средств</w:t>
      </w:r>
      <w:r/>
    </w:p>
    <w:p>
      <w:pPr>
        <w:pStyle w:val="6451"/>
        <w:pBdr/>
        <w:spacing w:before="171" w:line="288" w:lineRule="auto"/>
        <w:ind w:right="138" w:left="1277"/>
        <w:jc w:val="both"/>
        <w:rPr/>
      </w:pPr>
      <w:r>
        <w:t xml:space="preserve">Документ </w:t>
      </w:r>
      <w:r>
        <w:rPr>
          <w:b/>
        </w:rPr>
        <w:t xml:space="preserve">Расчет параметров учета договора привлеченных денежных средств </w:t>
      </w:r>
      <w:r>
        <w:t xml:space="preserve">оформляется в день первоначального признания договора с целью определения метода оценки договора, фиксирования ЭСП, фиксирования денежных потоков, определения необходимости корректировок</w:t>
      </w:r>
      <w:r>
        <w:rPr>
          <w:spacing w:val="40"/>
        </w:rPr>
        <w:t xml:space="preserve">  </w:t>
      </w:r>
      <w:r>
        <w:t xml:space="preserve">стоимости</w:t>
      </w:r>
      <w:r>
        <w:rPr>
          <w:spacing w:val="40"/>
        </w:rPr>
        <w:t xml:space="preserve">  </w:t>
      </w:r>
      <w:r>
        <w:t xml:space="preserve">до</w:t>
      </w:r>
      <w:r>
        <w:rPr>
          <w:spacing w:val="40"/>
        </w:rPr>
        <w:t xml:space="preserve">  </w:t>
      </w:r>
      <w:r>
        <w:t xml:space="preserve">справедливой</w:t>
      </w:r>
      <w:r>
        <w:rPr>
          <w:spacing w:val="40"/>
        </w:rPr>
        <w:t xml:space="preserve">  </w:t>
      </w:r>
      <w:r>
        <w:t xml:space="preserve">стоимости</w:t>
      </w:r>
      <w:r>
        <w:rPr>
          <w:spacing w:val="40"/>
        </w:rPr>
        <w:t xml:space="preserve"> </w:t>
      </w:r>
      <w:r>
        <w:t xml:space="preserve">и</w:t>
      </w:r>
      <w:r>
        <w:rPr>
          <w:spacing w:val="-2"/>
        </w:rPr>
        <w:t xml:space="preserve"> </w:t>
      </w:r>
      <w:r>
        <w:t xml:space="preserve">формирования движений по корректировке до справедливой стоимости.</w:t>
      </w:r>
      <w:r/>
    </w:p>
    <w:p>
      <w:pPr>
        <w:pBdr/>
        <w:spacing w:before="92" w:line="288" w:lineRule="auto"/>
        <w:ind w:right="140" w:left="1277"/>
        <w:jc w:val="both"/>
        <w:rPr>
          <w:sz w:val="20"/>
        </w:rPr>
      </w:pPr>
      <w:r>
        <w:rPr>
          <w:sz w:val="20"/>
        </w:rPr>
        <w:t xml:space="preserve">Документ рекомендуется создавать на основании документа </w:t>
      </w:r>
      <w:r>
        <w:rPr>
          <w:b/>
          <w:sz w:val="20"/>
        </w:rPr>
        <w:t xml:space="preserve">Договор привлечения денежных средств </w:t>
      </w:r>
      <w:r>
        <w:rPr>
          <w:sz w:val="20"/>
        </w:rPr>
        <w:t xml:space="preserve">после отражения тела займа.</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6"/>
        <w:ind/>
        <w:rPr>
          <w:sz w:val="10"/>
        </w:rPr>
      </w:pPr>
      <w:r>
        <w:rPr>
          <w:sz w:val="10"/>
        </w:rPr>
      </w:r>
      <w:r>
        <w:rPr>
          <w:sz w:val="10"/>
        </w:rPr>
      </w:r>
      <w:r>
        <w:rPr>
          <w:sz w:val="10"/>
        </w:rPr>
      </w:r>
    </w:p>
    <w:p>
      <w:pPr>
        <w:pStyle w:val="6451"/>
        <w:pBdr/>
        <w:spacing/>
        <w:ind w:left="144"/>
        <w:rPr/>
      </w:pPr>
      <w:r>
        <mc:AlternateContent>
          <mc:Choice Requires="wpg">
            <w:drawing>
              <wp:inline xmlns:wp="http://schemas.openxmlformats.org/drawingml/2006/wordprocessingDrawing" distT="0" distB="0" distL="0" distR="0">
                <wp:extent cx="3910821" cy="1441703"/>
                <wp:effectExtent l="0" t="0" r="0" b="0"/>
                <wp:docPr id="212"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r/>
                      </pic:nvPicPr>
                      <pic:blipFill>
                        <a:blip r:embed="rId121"/>
                        <a:stretch/>
                      </pic:blipFill>
                      <pic:spPr bwMode="auto">
                        <a:xfrm>
                          <a:off x="0" y="0"/>
                          <a:ext cx="3910821" cy="14417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8" o:spid="_x0000_s218" type="#_x0000_t75" style="width:307.94pt;height:113.52pt;mso-wrap-distance-left:0.00pt;mso-wrap-distance-top:0.00pt;mso-wrap-distance-right:0.00pt;mso-wrap-distance-bottom:0.00pt;z-index:1;" stroked="false">
                <v:imagedata r:id="rId121" o:title=""/>
                <o:lock v:ext="edit" rotation="t"/>
              </v:shape>
            </w:pict>
          </mc:Fallback>
        </mc:AlternateContent>
      </w:r>
      <w:r/>
    </w:p>
    <w:p>
      <w:pPr>
        <w:pStyle w:val="6451"/>
        <w:pBdr/>
        <w:spacing w:before="222" w:line="288" w:lineRule="auto"/>
        <w:ind w:right="424" w:left="993"/>
        <w:jc w:val="both"/>
        <w:rPr/>
      </w:pPr>
      <w:r>
        <w:t xml:space="preserve">В верхней части диалогового окна документа указываются номер документа, его дата, организация и договор размещенных денежных средств, по которому необходимо провести расчет параметров.</w:t>
      </w:r>
      <w:r/>
    </w:p>
    <w:p>
      <w:pPr>
        <w:pStyle w:val="6451"/>
        <w:pBdr/>
        <w:spacing w:before="95" w:line="288" w:lineRule="auto"/>
        <w:ind w:right="423" w:left="993"/>
        <w:jc w:val="both"/>
        <w:rPr/>
      </w:pPr>
      <w:r>
        <w:t xml:space="preserve">Для расчета эффективной ставки процента необходимо нажать кнопку </w:t>
      </w:r>
      <w:r>
        <w:rPr>
          <w:b/>
        </w:rPr>
        <w:t xml:space="preserve">Рассчитать ЭС</w:t>
      </w:r>
      <w:r>
        <w:t xml:space="preserve">. Формула вычисления ЭСП соответствует методическим рекомендациям Центрального </w:t>
      </w:r>
      <w:r>
        <w:rPr>
          <w:spacing w:val="-2"/>
        </w:rPr>
        <w:t xml:space="preserve">банка.</w:t>
      </w:r>
      <w:r/>
    </w:p>
    <w:p>
      <w:pPr>
        <w:pStyle w:val="6451"/>
        <w:pBdr/>
        <w:spacing w:before="95"/>
        <w:ind w:left="993"/>
        <w:jc w:val="both"/>
        <w:rPr/>
      </w:pPr>
      <w:r>
        <w:t xml:space="preserve">Для</w:t>
      </w:r>
      <w:r>
        <w:rPr>
          <w:spacing w:val="34"/>
        </w:rPr>
        <w:t xml:space="preserve"> </w:t>
      </w:r>
      <w:r>
        <w:t xml:space="preserve">определения</w:t>
      </w:r>
      <w:r>
        <w:rPr>
          <w:spacing w:val="35"/>
        </w:rPr>
        <w:t xml:space="preserve"> </w:t>
      </w:r>
      <w:r>
        <w:t xml:space="preserve">модели</w:t>
      </w:r>
      <w:r>
        <w:rPr>
          <w:spacing w:val="35"/>
        </w:rPr>
        <w:t xml:space="preserve"> </w:t>
      </w:r>
      <w:r>
        <w:t xml:space="preserve">учета</w:t>
      </w:r>
      <w:r>
        <w:rPr>
          <w:spacing w:val="34"/>
        </w:rPr>
        <w:t xml:space="preserve"> </w:t>
      </w:r>
      <w:r>
        <w:t xml:space="preserve">необходимо</w:t>
      </w:r>
      <w:r>
        <w:rPr>
          <w:spacing w:val="36"/>
        </w:rPr>
        <w:t xml:space="preserve"> </w:t>
      </w:r>
      <w:r>
        <w:t xml:space="preserve">нажать</w:t>
      </w:r>
      <w:r>
        <w:rPr>
          <w:spacing w:val="34"/>
        </w:rPr>
        <w:t xml:space="preserve"> </w:t>
      </w:r>
      <w:r>
        <w:rPr>
          <w:spacing w:val="-2"/>
        </w:rPr>
        <w:t xml:space="preserve">кнопку</w:t>
      </w:r>
      <w:r/>
    </w:p>
    <w:p>
      <w:pPr>
        <w:pBdr/>
        <w:spacing w:before="48"/>
        <w:ind w:left="993"/>
        <w:jc w:val="both"/>
        <w:rPr>
          <w:sz w:val="20"/>
        </w:rPr>
      </w:pPr>
      <w:r>
        <w:rPr>
          <w:b/>
          <w:sz w:val="20"/>
        </w:rPr>
        <w:t xml:space="preserve">Определить</w:t>
      </w:r>
      <w:r>
        <w:rPr>
          <w:b/>
          <w:spacing w:val="-6"/>
          <w:sz w:val="20"/>
        </w:rPr>
        <w:t xml:space="preserve"> </w:t>
      </w:r>
      <w:r>
        <w:rPr>
          <w:b/>
          <w:sz w:val="20"/>
        </w:rPr>
        <w:t xml:space="preserve">модель</w:t>
      </w:r>
      <w:r>
        <w:rPr>
          <w:b/>
          <w:spacing w:val="-5"/>
          <w:sz w:val="20"/>
        </w:rPr>
        <w:t xml:space="preserve"> </w:t>
      </w:r>
      <w:r>
        <w:rPr>
          <w:b/>
          <w:spacing w:val="-2"/>
          <w:sz w:val="20"/>
        </w:rPr>
        <w:t xml:space="preserve">учета</w:t>
      </w:r>
      <w:r>
        <w:rPr>
          <w:spacing w:val="-2"/>
          <w:sz w:val="20"/>
        </w:rPr>
        <w:t xml:space="preserve">.</w:t>
      </w:r>
      <w:r>
        <w:rPr>
          <w:sz w:val="20"/>
        </w:rPr>
      </w:r>
      <w:r>
        <w:rPr>
          <w:sz w:val="20"/>
        </w:rPr>
      </w:r>
    </w:p>
    <w:p>
      <w:pPr>
        <w:pBdr/>
        <w:spacing w:before="140" w:line="290" w:lineRule="auto"/>
        <w:ind w:right="425" w:left="993"/>
        <w:jc w:val="both"/>
        <w:rPr>
          <w:b/>
          <w:sz w:val="20"/>
        </w:rPr>
      </w:pPr>
      <w:r>
        <w:rPr>
          <w:sz w:val="20"/>
        </w:rPr>
        <w:t xml:space="preserve">Для расчета параметров необходимо заполнить табличную часть </w:t>
      </w:r>
      <w:r>
        <w:rPr>
          <w:b/>
          <w:sz w:val="20"/>
        </w:rPr>
        <w:t xml:space="preserve">Денежные потоки (первоначальные)</w:t>
      </w:r>
      <w:r>
        <w:rPr>
          <w:b/>
          <w:sz w:val="20"/>
        </w:rPr>
      </w:r>
      <w:r>
        <w:rPr>
          <w:b/>
          <w:sz w:val="20"/>
        </w:rPr>
      </w:r>
    </w:p>
    <w:p>
      <w:pPr>
        <w:pStyle w:val="6451"/>
        <w:pBdr/>
        <w:spacing w:before="77"/>
        <w:ind/>
        <w:rPr>
          <w:b/>
        </w:rPr>
      </w:pPr>
      <w:r>
        <w:rPr>
          <w:b/>
        </w:rPr>
        <mc:AlternateContent>
          <mc:Choice Requires="wpg">
            <w:drawing>
              <wp:anchor xmlns:wp="http://schemas.openxmlformats.org/drawingml/2006/wordprocessingDrawing" xmlns:wp14="http://schemas.microsoft.com/office/word/2010/wordprocessingDrawing" distT="0" distB="0" distL="0" distR="0" simplePos="0" relativeHeight="487600640" behindDoc="1" locked="0" layoutInCell="1" allowOverlap="1">
                <wp:simplePos x="0" y="0"/>
                <wp:positionH relativeFrom="page">
                  <wp:posOffset>720725</wp:posOffset>
                </wp:positionH>
                <wp:positionV relativeFrom="paragraph">
                  <wp:posOffset>210612</wp:posOffset>
                </wp:positionV>
                <wp:extent cx="3885137" cy="1161097"/>
                <wp:effectExtent l="0" t="0" r="0" b="0"/>
                <wp:wrapTopAndBottom/>
                <wp:docPr id="213" name="Image 84"/>
                <wp:cNvGraphicFramePr/>
                <a:graphic xmlns:a="http://schemas.openxmlformats.org/drawingml/2006/main">
                  <a:graphicData uri="http://schemas.openxmlformats.org/drawingml/2006/picture">
                    <pic:pic xmlns:pic="http://schemas.openxmlformats.org/drawingml/2006/picture">
                      <pic:nvPicPr>
                        <pic:cNvPr id="84" name="Image 84"/>
                        <pic:cNvPicPr/>
                        <pic:nvPr/>
                      </pic:nvPicPr>
                      <pic:blipFill>
                        <a:blip r:embed="rId122"/>
                        <a:stretch/>
                      </pic:blipFill>
                      <pic:spPr bwMode="auto">
                        <a:xfrm>
                          <a:off x="0" y="0"/>
                          <a:ext cx="3885137" cy="116109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9" o:spid="_x0000_s219" type="#_x0000_t75" style="position:absolute;z-index:-487600640;o:allowoverlap:true;o:allowincell:true;mso-position-horizontal-relative:page;margin-left:56.75pt;mso-position-horizontal:absolute;mso-position-vertical-relative:text;margin-top:16.58pt;mso-position-vertical:absolute;width:305.92pt;height:91.42pt;mso-wrap-distance-left:0.00pt;mso-wrap-distance-top:0.00pt;mso-wrap-distance-right:0.00pt;mso-wrap-distance-bottom:0.00pt;z-index:1;" stroked="false">
                <w10:wrap type="topAndBottom"/>
                <v:imagedata r:id="rId122" o:title=""/>
                <o:lock v:ext="edit" rotation="t"/>
              </v:shape>
            </w:pict>
          </mc:Fallback>
        </mc:AlternateContent>
      </w:r>
      <w:r>
        <w:rPr>
          <w:b/>
        </w:rPr>
      </w:r>
      <w:r>
        <w:rPr>
          <w:b/>
        </w:rPr>
      </w:r>
    </w:p>
    <w:p>
      <w:pPr>
        <w:pStyle w:val="6451"/>
        <w:pBdr/>
        <w:spacing w:before="9"/>
        <w:ind/>
        <w:rPr>
          <w:b/>
        </w:rPr>
      </w:pPr>
      <w:r>
        <w:rPr>
          <w:b/>
        </w:rPr>
      </w:r>
      <w:r>
        <w:rPr>
          <w:b/>
        </w:rPr>
      </w:r>
      <w:r>
        <w:rPr>
          <w:b/>
        </w:rPr>
      </w:r>
    </w:p>
    <w:p>
      <w:pPr>
        <w:pStyle w:val="6451"/>
        <w:pBdr/>
        <w:spacing/>
        <w:ind w:left="993"/>
        <w:jc w:val="both"/>
        <w:rPr/>
      </w:pPr>
      <w:r>
        <w:t xml:space="preserve">Реквизиты</w:t>
      </w:r>
      <w:r>
        <w:rPr>
          <w:spacing w:val="-8"/>
        </w:rPr>
        <w:t xml:space="preserve"> </w:t>
      </w:r>
      <w:r>
        <w:t xml:space="preserve">табличной</w:t>
      </w:r>
      <w:r>
        <w:rPr>
          <w:spacing w:val="-7"/>
        </w:rPr>
        <w:t xml:space="preserve"> </w:t>
      </w:r>
      <w:r>
        <w:rPr>
          <w:spacing w:val="-2"/>
        </w:rPr>
        <w:t xml:space="preserve">части:</w:t>
      </w:r>
      <w:r/>
    </w:p>
    <w:p>
      <w:pPr>
        <w:pStyle w:val="6453"/>
        <w:numPr>
          <w:ilvl w:val="0"/>
          <w:numId w:val="80"/>
        </w:numPr>
        <w:pBdr/>
        <w:tabs>
          <w:tab w:val="left" w:leader="none" w:pos="1276"/>
        </w:tabs>
        <w:spacing w:before="145"/>
        <w:ind w:hanging="283"/>
        <w:rPr>
          <w:sz w:val="20"/>
        </w:rPr>
      </w:pPr>
      <w:r>
        <w:rPr>
          <w:b/>
          <w:sz w:val="20"/>
        </w:rPr>
        <w:t xml:space="preserve">Период</w:t>
      </w:r>
      <w:r>
        <w:rPr>
          <w:b/>
          <w:spacing w:val="-3"/>
          <w:sz w:val="20"/>
        </w:rPr>
        <w:t xml:space="preserve"> </w:t>
      </w:r>
      <w:r>
        <w:rPr>
          <w:sz w:val="20"/>
        </w:rPr>
        <w:t xml:space="preserve">– указывается</w:t>
      </w:r>
      <w:r>
        <w:rPr>
          <w:spacing w:val="-3"/>
          <w:sz w:val="20"/>
        </w:rPr>
        <w:t xml:space="preserve"> </w:t>
      </w:r>
      <w:r>
        <w:rPr>
          <w:sz w:val="20"/>
        </w:rPr>
        <w:t xml:space="preserve">дата</w:t>
      </w:r>
      <w:r>
        <w:rPr>
          <w:spacing w:val="-3"/>
          <w:sz w:val="20"/>
        </w:rPr>
        <w:t xml:space="preserve"> </w:t>
      </w:r>
      <w:r>
        <w:rPr>
          <w:sz w:val="20"/>
        </w:rPr>
        <w:t xml:space="preserve">денежного </w:t>
      </w:r>
      <w:r>
        <w:rPr>
          <w:spacing w:val="-2"/>
          <w:sz w:val="20"/>
        </w:rPr>
        <w:t xml:space="preserve">потока;</w:t>
      </w:r>
      <w:r>
        <w:rPr>
          <w:sz w:val="20"/>
        </w:rPr>
      </w:r>
      <w:r>
        <w:rPr>
          <w:sz w:val="20"/>
        </w:rPr>
      </w:r>
    </w:p>
    <w:p>
      <w:pPr>
        <w:pStyle w:val="6453"/>
        <w:numPr>
          <w:ilvl w:val="0"/>
          <w:numId w:val="80"/>
        </w:numPr>
        <w:pBdr/>
        <w:tabs>
          <w:tab w:val="left" w:leader="none" w:pos="1276"/>
        </w:tabs>
        <w:spacing w:before="102" w:line="285" w:lineRule="auto"/>
        <w:ind w:right="425"/>
        <w:rPr>
          <w:sz w:val="20"/>
        </w:rPr>
      </w:pPr>
      <w:r>
        <w:rPr>
          <w:b/>
          <w:sz w:val="20"/>
        </w:rPr>
        <w:t xml:space="preserve">Сумма</w:t>
      </w:r>
      <w:r>
        <w:rPr>
          <w:b/>
          <w:spacing w:val="-4"/>
          <w:sz w:val="20"/>
        </w:rPr>
        <w:t xml:space="preserve"> </w:t>
      </w:r>
      <w:r>
        <w:rPr>
          <w:sz w:val="20"/>
        </w:rPr>
        <w:t xml:space="preserve">–</w:t>
      </w:r>
      <w:r>
        <w:rPr>
          <w:spacing w:val="40"/>
          <w:sz w:val="20"/>
        </w:rPr>
        <w:t xml:space="preserve"> </w:t>
      </w:r>
      <w:r>
        <w:rPr>
          <w:sz w:val="20"/>
        </w:rPr>
        <w:t xml:space="preserve">указывается</w:t>
      </w:r>
      <w:r>
        <w:rPr>
          <w:spacing w:val="40"/>
          <w:sz w:val="20"/>
        </w:rPr>
        <w:t xml:space="preserve"> </w:t>
      </w:r>
      <w:r>
        <w:rPr>
          <w:sz w:val="20"/>
        </w:rPr>
        <w:t xml:space="preserve">сумма</w:t>
      </w:r>
      <w:r>
        <w:rPr>
          <w:spacing w:val="40"/>
          <w:sz w:val="20"/>
        </w:rPr>
        <w:t xml:space="preserve"> </w:t>
      </w:r>
      <w:r>
        <w:rPr>
          <w:sz w:val="20"/>
        </w:rPr>
        <w:t xml:space="preserve">денежного</w:t>
      </w:r>
      <w:r>
        <w:rPr>
          <w:spacing w:val="40"/>
          <w:sz w:val="20"/>
        </w:rPr>
        <w:t xml:space="preserve"> </w:t>
      </w:r>
      <w:r>
        <w:rPr>
          <w:sz w:val="20"/>
        </w:rPr>
        <w:t xml:space="preserve">потока</w:t>
      </w:r>
      <w:r>
        <w:rPr>
          <w:spacing w:val="40"/>
          <w:sz w:val="20"/>
        </w:rPr>
        <w:t xml:space="preserve"> </w:t>
      </w:r>
      <w:r>
        <w:rPr>
          <w:sz w:val="20"/>
        </w:rPr>
        <w:t xml:space="preserve">(может быть отрицательной);</w:t>
      </w:r>
      <w:r>
        <w:rPr>
          <w:sz w:val="20"/>
        </w:rPr>
      </w:r>
      <w:r>
        <w:rPr>
          <w:sz w:val="20"/>
        </w:rPr>
      </w:r>
    </w:p>
    <w:p>
      <w:pPr>
        <w:pStyle w:val="6453"/>
        <w:numPr>
          <w:ilvl w:val="0"/>
          <w:numId w:val="80"/>
        </w:numPr>
        <w:pBdr/>
        <w:tabs>
          <w:tab w:val="left" w:leader="none" w:pos="1276"/>
        </w:tabs>
        <w:spacing w:before="61"/>
        <w:ind w:hanging="283"/>
        <w:rPr>
          <w:sz w:val="20"/>
        </w:rPr>
      </w:pPr>
      <w:r>
        <w:rPr>
          <w:b/>
          <w:sz w:val="20"/>
        </w:rPr>
        <w:t xml:space="preserve">Вид</w:t>
      </w:r>
      <w:r>
        <w:rPr>
          <w:b/>
          <w:spacing w:val="-6"/>
          <w:sz w:val="20"/>
        </w:rPr>
        <w:t xml:space="preserve"> </w:t>
      </w:r>
      <w:r>
        <w:rPr>
          <w:sz w:val="20"/>
        </w:rPr>
        <w:t xml:space="preserve">–</w:t>
      </w:r>
      <w:r>
        <w:rPr>
          <w:spacing w:val="-1"/>
          <w:sz w:val="20"/>
        </w:rPr>
        <w:t xml:space="preserve"> </w:t>
      </w:r>
      <w:r>
        <w:rPr>
          <w:sz w:val="20"/>
        </w:rPr>
        <w:t xml:space="preserve">указывается</w:t>
      </w:r>
      <w:r>
        <w:rPr>
          <w:spacing w:val="-2"/>
          <w:sz w:val="20"/>
        </w:rPr>
        <w:t xml:space="preserve"> </w:t>
      </w:r>
      <w:r>
        <w:rPr>
          <w:sz w:val="20"/>
        </w:rPr>
        <w:t xml:space="preserve">вид</w:t>
      </w:r>
      <w:r>
        <w:rPr>
          <w:spacing w:val="-5"/>
          <w:sz w:val="20"/>
        </w:rPr>
        <w:t xml:space="preserve"> </w:t>
      </w:r>
      <w:r>
        <w:rPr>
          <w:sz w:val="20"/>
        </w:rPr>
        <w:t xml:space="preserve">денежного</w:t>
      </w:r>
      <w:r>
        <w:rPr>
          <w:spacing w:val="-2"/>
          <w:sz w:val="20"/>
        </w:rPr>
        <w:t xml:space="preserve"> </w:t>
      </w:r>
      <w:r>
        <w:rPr>
          <w:sz w:val="20"/>
        </w:rPr>
        <w:t xml:space="preserve">потока</w:t>
      </w:r>
      <w:r>
        <w:rPr>
          <w:spacing w:val="-2"/>
          <w:sz w:val="20"/>
        </w:rPr>
        <w:t xml:space="preserve"> </w:t>
      </w:r>
      <w:r>
        <w:rPr>
          <w:sz w:val="20"/>
        </w:rPr>
        <w:t xml:space="preserve">из</w:t>
      </w:r>
      <w:r>
        <w:rPr>
          <w:spacing w:val="-2"/>
          <w:sz w:val="20"/>
        </w:rPr>
        <w:t xml:space="preserve"> списка:</w:t>
      </w:r>
      <w:r>
        <w:rPr>
          <w:sz w:val="20"/>
        </w:rPr>
      </w:r>
      <w:r>
        <w:rPr>
          <w:sz w:val="20"/>
        </w:rPr>
      </w:r>
    </w:p>
    <w:p>
      <w:pPr>
        <w:pStyle w:val="6453"/>
        <w:pBdr/>
        <w:spacing/>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1"/>
          <w:numId w:val="80"/>
        </w:numPr>
        <w:pBdr/>
        <w:tabs>
          <w:tab w:val="left" w:leader="none" w:pos="1843"/>
        </w:tabs>
        <w:spacing w:before="123"/>
        <w:ind w:hanging="283" w:left="1843"/>
        <w:rPr>
          <w:sz w:val="20"/>
        </w:rPr>
      </w:pPr>
      <w:r>
        <w:rPr>
          <w:b/>
          <w:sz w:val="20"/>
        </w:rPr>
        <w:t xml:space="preserve">Основной</w:t>
      </w:r>
      <w:r>
        <w:rPr>
          <w:b/>
          <w:spacing w:val="-8"/>
          <w:sz w:val="20"/>
        </w:rPr>
        <w:t xml:space="preserve"> </w:t>
      </w:r>
      <w:r>
        <w:rPr>
          <w:b/>
          <w:spacing w:val="-4"/>
          <w:sz w:val="20"/>
        </w:rPr>
        <w:t xml:space="preserve">долг</w:t>
      </w:r>
      <w:r>
        <w:rPr>
          <w:spacing w:val="-4"/>
          <w:sz w:val="20"/>
        </w:rPr>
        <w:t xml:space="preserve">;</w:t>
      </w:r>
      <w:r>
        <w:rPr>
          <w:sz w:val="20"/>
        </w:rPr>
      </w:r>
      <w:r>
        <w:rPr>
          <w:sz w:val="20"/>
        </w:rPr>
      </w:r>
    </w:p>
    <w:p>
      <w:pPr>
        <w:pStyle w:val="6453"/>
        <w:numPr>
          <w:ilvl w:val="1"/>
          <w:numId w:val="80"/>
        </w:numPr>
        <w:pBdr/>
        <w:tabs>
          <w:tab w:val="left" w:leader="none" w:pos="1843"/>
        </w:tabs>
        <w:spacing w:before="85"/>
        <w:ind w:hanging="283" w:left="1843"/>
        <w:rPr>
          <w:sz w:val="20"/>
        </w:rPr>
      </w:pPr>
      <w:r>
        <w:rPr>
          <w:b/>
          <w:sz w:val="20"/>
        </w:rPr>
        <w:t xml:space="preserve">Первоначальные</w:t>
      </w:r>
      <w:r>
        <w:rPr>
          <w:b/>
          <w:spacing w:val="-10"/>
          <w:sz w:val="20"/>
        </w:rPr>
        <w:t xml:space="preserve"> </w:t>
      </w:r>
      <w:r>
        <w:rPr>
          <w:b/>
          <w:spacing w:val="-2"/>
          <w:sz w:val="20"/>
        </w:rPr>
        <w:t xml:space="preserve">доходы/расходы</w:t>
      </w:r>
      <w:r>
        <w:rPr>
          <w:spacing w:val="-2"/>
          <w:sz w:val="20"/>
        </w:rPr>
        <w:t xml:space="preserve">;</w:t>
      </w:r>
      <w:r>
        <w:rPr>
          <w:sz w:val="20"/>
        </w:rPr>
      </w:r>
      <w:r>
        <w:rPr>
          <w:sz w:val="20"/>
        </w:rPr>
      </w:r>
    </w:p>
    <w:p>
      <w:pPr>
        <w:pStyle w:val="6453"/>
        <w:numPr>
          <w:ilvl w:val="1"/>
          <w:numId w:val="80"/>
        </w:numPr>
        <w:pBdr/>
        <w:tabs>
          <w:tab w:val="left" w:leader="none" w:pos="1843"/>
        </w:tabs>
        <w:spacing w:before="86"/>
        <w:ind w:hanging="283" w:left="1843"/>
        <w:rPr>
          <w:sz w:val="20"/>
        </w:rPr>
      </w:pPr>
      <w:r>
        <w:rPr>
          <w:b/>
          <w:sz w:val="20"/>
        </w:rPr>
        <w:t xml:space="preserve">Процентные</w:t>
      </w:r>
      <w:r>
        <w:rPr>
          <w:b/>
          <w:spacing w:val="-7"/>
          <w:sz w:val="20"/>
        </w:rPr>
        <w:t xml:space="preserve"> </w:t>
      </w:r>
      <w:r>
        <w:rPr>
          <w:b/>
          <w:spacing w:val="-2"/>
          <w:sz w:val="20"/>
        </w:rPr>
        <w:t xml:space="preserve">доходы/расходы</w:t>
      </w:r>
      <w:r>
        <w:rPr>
          <w:spacing w:val="-2"/>
          <w:sz w:val="20"/>
        </w:rPr>
        <w:t xml:space="preserve">;</w:t>
      </w:r>
      <w:r>
        <w:rPr>
          <w:sz w:val="20"/>
        </w:rPr>
      </w:r>
      <w:r>
        <w:rPr>
          <w:sz w:val="20"/>
        </w:rPr>
      </w:r>
    </w:p>
    <w:p>
      <w:pPr>
        <w:pStyle w:val="6453"/>
        <w:numPr>
          <w:ilvl w:val="1"/>
          <w:numId w:val="80"/>
        </w:numPr>
        <w:pBdr/>
        <w:tabs>
          <w:tab w:val="left" w:leader="none" w:pos="1843"/>
        </w:tabs>
        <w:spacing w:before="86"/>
        <w:ind w:hanging="283" w:left="1843"/>
        <w:rPr>
          <w:sz w:val="20"/>
        </w:rPr>
      </w:pPr>
      <w:r>
        <w:rPr>
          <w:b/>
          <w:spacing w:val="-2"/>
          <w:sz w:val="20"/>
        </w:rPr>
        <w:t xml:space="preserve">Комиссия</w:t>
      </w:r>
      <w:r>
        <w:rPr>
          <w:spacing w:val="-2"/>
          <w:sz w:val="20"/>
        </w:rPr>
        <w:t xml:space="preserve">;</w:t>
      </w:r>
      <w:r>
        <w:rPr>
          <w:sz w:val="20"/>
        </w:rPr>
      </w:r>
      <w:r>
        <w:rPr>
          <w:sz w:val="20"/>
        </w:rPr>
      </w:r>
    </w:p>
    <w:p>
      <w:pPr>
        <w:pStyle w:val="6453"/>
        <w:numPr>
          <w:ilvl w:val="0"/>
          <w:numId w:val="80"/>
        </w:numPr>
        <w:pBdr/>
        <w:tabs>
          <w:tab w:val="left" w:leader="none" w:pos="1560"/>
        </w:tabs>
        <w:spacing w:before="85"/>
        <w:ind w:hanging="283" w:left="1560"/>
        <w:rPr>
          <w:sz w:val="20"/>
        </w:rPr>
      </w:pPr>
      <w:r>
        <w:rPr>
          <w:b/>
          <w:sz w:val="20"/>
        </w:rPr>
        <w:t xml:space="preserve">Описание</w:t>
      </w:r>
      <w:r>
        <w:rPr>
          <w:b/>
          <w:spacing w:val="-4"/>
          <w:sz w:val="20"/>
        </w:rPr>
        <w:t xml:space="preserve"> </w:t>
      </w:r>
      <w:r>
        <w:rPr>
          <w:sz w:val="20"/>
        </w:rPr>
        <w:t xml:space="preserve">– комментарий</w:t>
      </w:r>
      <w:r>
        <w:rPr>
          <w:spacing w:val="-1"/>
          <w:sz w:val="20"/>
        </w:rPr>
        <w:t xml:space="preserve"> </w:t>
      </w:r>
      <w:r>
        <w:rPr>
          <w:sz w:val="20"/>
        </w:rPr>
        <w:t xml:space="preserve">к</w:t>
      </w:r>
      <w:r>
        <w:rPr>
          <w:spacing w:val="-3"/>
          <w:sz w:val="20"/>
        </w:rPr>
        <w:t xml:space="preserve"> </w:t>
      </w:r>
      <w:r>
        <w:rPr>
          <w:sz w:val="20"/>
        </w:rPr>
        <w:t xml:space="preserve">денежному</w:t>
      </w:r>
      <w:r>
        <w:rPr>
          <w:spacing w:val="-1"/>
          <w:sz w:val="20"/>
        </w:rPr>
        <w:t xml:space="preserve"> </w:t>
      </w:r>
      <w:r>
        <w:rPr>
          <w:spacing w:val="-2"/>
          <w:sz w:val="20"/>
        </w:rPr>
        <w:t xml:space="preserve">потоку.</w:t>
      </w:r>
      <w:r>
        <w:rPr>
          <w:sz w:val="20"/>
        </w:rPr>
      </w:r>
      <w:r>
        <w:rPr>
          <w:sz w:val="20"/>
        </w:rPr>
      </w:r>
    </w:p>
    <w:p>
      <w:pPr>
        <w:pStyle w:val="6451"/>
        <w:pBdr/>
        <w:spacing w:before="99"/>
        <w:ind/>
        <w:rPr/>
      </w:pPr>
      <w:r/>
      <w:r/>
    </w:p>
    <w:p>
      <w:pPr>
        <w:pStyle w:val="6441"/>
        <w:numPr>
          <w:ilvl w:val="2"/>
          <w:numId w:val="81"/>
        </w:numPr>
        <w:pBdr/>
        <w:tabs>
          <w:tab w:val="left" w:leader="none" w:pos="1146"/>
        </w:tabs>
        <w:spacing/>
        <w:ind/>
        <w:jc w:val="left"/>
        <w:rPr/>
      </w:pPr>
      <w:r/>
      <w:bookmarkStart w:id="208" w:name="_bookmark25"/>
      <w:r/>
      <w:bookmarkEnd w:id="208"/>
      <w:r>
        <w:rPr>
          <w:spacing w:val="-2"/>
        </w:rPr>
        <w:t xml:space="preserve">Векселя</w:t>
      </w:r>
      <w:r/>
    </w:p>
    <w:p>
      <w:pPr>
        <w:pStyle w:val="6451"/>
        <w:pBdr/>
        <w:spacing w:before="218" w:line="288" w:lineRule="auto"/>
        <w:ind w:right="138" w:left="1277"/>
        <w:jc w:val="both"/>
        <w:rPr/>
      </w:pPr>
      <w:r>
        <w:t xml:space="preserve">Сведения о собственных финансовых векселях компании хранятся в справочнике </w:t>
      </w:r>
      <w:r>
        <w:rPr>
          <w:b/>
        </w:rPr>
        <w:t xml:space="preserve">Ценные бумаги </w:t>
      </w:r>
      <w:r>
        <w:t xml:space="preserve">(подробное описание справочника содержится в разделе «</w:t>
      </w:r>
      <w:hyperlink w:tooltip="#_bookmark75" w:anchor="_bookmark75" w:history="1">
        <w:r>
          <w:t xml:space="preserve">Ценные</w:t>
        </w:r>
      </w:hyperlink>
      <w:r>
        <w:t xml:space="preserve"> </w:t>
      </w:r>
      <w:hyperlink w:tooltip="#_bookmark75" w:anchor="_bookmark75" w:history="1">
        <w:r>
          <w:rPr>
            <w:spacing w:val="-2"/>
          </w:rPr>
          <w:t xml:space="preserve">бумаги</w:t>
        </w:r>
      </w:hyperlink>
      <w:r>
        <w:rPr>
          <w:spacing w:val="-2"/>
        </w:rPr>
        <w:t xml:space="preserve">»).</w:t>
      </w:r>
      <w:r/>
    </w:p>
    <w:p>
      <w:pPr>
        <w:pStyle w:val="6451"/>
        <w:pBdr/>
        <w:spacing w:before="85"/>
        <w:ind/>
        <w:rPr/>
      </w:pPr>
      <w:r>
        <mc:AlternateContent>
          <mc:Choice Requires="wpg">
            <w:drawing>
              <wp:anchor xmlns:wp="http://schemas.openxmlformats.org/drawingml/2006/wordprocessingDrawing" xmlns:wp14="http://schemas.microsoft.com/office/word/2010/wordprocessingDrawing" distT="0" distB="0" distL="0" distR="0" simplePos="0" relativeHeight="487601152" behindDoc="1" locked="0" layoutInCell="1" allowOverlap="1">
                <wp:simplePos x="0" y="0"/>
                <wp:positionH relativeFrom="page">
                  <wp:posOffset>900430</wp:posOffset>
                </wp:positionH>
                <wp:positionV relativeFrom="paragraph">
                  <wp:posOffset>215666</wp:posOffset>
                </wp:positionV>
                <wp:extent cx="3867252" cy="3373278"/>
                <wp:effectExtent l="0" t="0" r="0" b="0"/>
                <wp:wrapTopAndBottom/>
                <wp:docPr id="214" name="Image 85"/>
                <wp:cNvGraphicFramePr/>
                <a:graphic xmlns:a="http://schemas.openxmlformats.org/drawingml/2006/main">
                  <a:graphicData uri="http://schemas.openxmlformats.org/drawingml/2006/picture">
                    <pic:pic xmlns:pic="http://schemas.openxmlformats.org/drawingml/2006/picture">
                      <pic:nvPicPr>
                        <pic:cNvPr id="85" name="Image 85"/>
                        <pic:cNvPicPr/>
                        <pic:nvPr/>
                      </pic:nvPicPr>
                      <pic:blipFill>
                        <a:blip r:embed="rId123"/>
                        <a:stretch/>
                      </pic:blipFill>
                      <pic:spPr bwMode="auto">
                        <a:xfrm>
                          <a:off x="0" y="0"/>
                          <a:ext cx="3867252" cy="337327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0" o:spid="_x0000_s220" type="#_x0000_t75" style="position:absolute;z-index:-487601152;o:allowoverlap:true;o:allowincell:true;mso-position-horizontal-relative:page;margin-left:70.90pt;mso-position-horizontal:absolute;mso-position-vertical-relative:text;margin-top:16.98pt;mso-position-vertical:absolute;width:304.51pt;height:265.61pt;mso-wrap-distance-left:0.00pt;mso-wrap-distance-top:0.00pt;mso-wrap-distance-right:0.00pt;mso-wrap-distance-bottom:0.00pt;z-index:1;" stroked="false">
                <w10:wrap type="topAndBottom"/>
                <v:imagedata r:id="rId123" o:title=""/>
                <o:lock v:ext="edit" rotation="t"/>
              </v:shape>
            </w:pict>
          </mc:Fallback>
        </mc:AlternateContent>
      </w:r>
      <w:r/>
    </w:p>
    <w:p>
      <w:pPr>
        <w:pStyle w:val="6451"/>
        <w:pBdr/>
        <w:spacing w:before="42"/>
        <w:ind/>
        <w:rPr/>
      </w:pPr>
      <w:r/>
      <w:r/>
    </w:p>
    <w:p>
      <w:pPr>
        <w:pStyle w:val="6451"/>
        <w:pBdr/>
        <w:spacing w:line="288" w:lineRule="auto"/>
        <w:ind w:right="138" w:left="1277"/>
        <w:jc w:val="both"/>
        <w:rPr/>
      </w:pPr>
      <w:r>
        <w:t xml:space="preserve">В зависимости от указанного типа ценной бумаги на форме элемента справочника </w:t>
      </w:r>
      <w:r>
        <w:rPr>
          <w:b/>
        </w:rPr>
        <w:t xml:space="preserve">Ценные бумаги </w:t>
      </w:r>
      <w:r>
        <w:t xml:space="preserve">могут</w:t>
      </w:r>
      <w:r>
        <w:rPr>
          <w:spacing w:val="80"/>
        </w:rPr>
        <w:t xml:space="preserve"> </w:t>
      </w:r>
      <w:r>
        <w:t xml:space="preserve">присутствовать</w:t>
      </w:r>
      <w:r>
        <w:rPr>
          <w:spacing w:val="54"/>
        </w:rPr>
        <w:t xml:space="preserve">  </w:t>
      </w:r>
      <w:r>
        <w:t xml:space="preserve">те</w:t>
      </w:r>
      <w:r>
        <w:rPr>
          <w:spacing w:val="53"/>
        </w:rPr>
        <w:t xml:space="preserve">  </w:t>
      </w:r>
      <w:r>
        <w:t xml:space="preserve">или</w:t>
      </w:r>
      <w:r>
        <w:rPr>
          <w:spacing w:val="54"/>
        </w:rPr>
        <w:t xml:space="preserve">  </w:t>
      </w:r>
      <w:r>
        <w:t xml:space="preserve">иные</w:t>
      </w:r>
      <w:r>
        <w:rPr>
          <w:spacing w:val="54"/>
        </w:rPr>
        <w:t xml:space="preserve">  </w:t>
      </w:r>
      <w:r>
        <w:t xml:space="preserve">реквизиты.</w:t>
      </w:r>
      <w:r>
        <w:rPr>
          <w:spacing w:val="54"/>
        </w:rPr>
        <w:t xml:space="preserve">  </w:t>
      </w:r>
      <w:r>
        <w:rPr>
          <w:spacing w:val="-2"/>
        </w:rPr>
        <w:t xml:space="preserve">Рассмотрим</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88" w:lineRule="auto"/>
        <w:ind w:right="424" w:left="993"/>
        <w:jc w:val="both"/>
        <w:rPr/>
      </w:pPr>
      <w:r>
        <w:t xml:space="preserve">реквизиты, содержащиеся на данной форме только для </w:t>
      </w:r>
      <w:r>
        <w:rPr>
          <w:spacing w:val="-2"/>
        </w:rPr>
        <w:t xml:space="preserve">векселя:</w:t>
      </w:r>
      <w:r/>
    </w:p>
    <w:p>
      <w:pPr>
        <w:pStyle w:val="6453"/>
        <w:numPr>
          <w:ilvl w:val="3"/>
          <w:numId w:val="81"/>
        </w:numPr>
        <w:pBdr/>
        <w:tabs>
          <w:tab w:val="left" w:leader="none" w:pos="1276"/>
        </w:tabs>
        <w:spacing w:before="99" w:line="283" w:lineRule="auto"/>
        <w:ind w:right="425"/>
        <w:jc w:val="both"/>
        <w:rPr>
          <w:sz w:val="20"/>
        </w:rPr>
      </w:pPr>
      <w:r>
        <w:rPr>
          <w:b/>
          <w:sz w:val="20"/>
        </w:rPr>
        <w:t xml:space="preserve">Серия и номер</w:t>
      </w:r>
      <w:r>
        <w:rPr>
          <w:b/>
          <w:spacing w:val="-3"/>
          <w:sz w:val="20"/>
        </w:rPr>
        <w:t xml:space="preserve"> </w:t>
      </w:r>
      <w:r>
        <w:rPr>
          <w:sz w:val="20"/>
        </w:rPr>
        <w:t xml:space="preserve">– серия и номер государственной регистрации ценной бумаги;</w:t>
      </w:r>
      <w:r>
        <w:rPr>
          <w:sz w:val="20"/>
        </w:rPr>
      </w:r>
      <w:r>
        <w:rPr>
          <w:sz w:val="20"/>
        </w:rPr>
      </w:r>
    </w:p>
    <w:p>
      <w:pPr>
        <w:pStyle w:val="6453"/>
        <w:numPr>
          <w:ilvl w:val="3"/>
          <w:numId w:val="81"/>
        </w:numPr>
        <w:pBdr/>
        <w:tabs>
          <w:tab w:val="left" w:leader="none" w:pos="1276"/>
        </w:tabs>
        <w:spacing w:before="65" w:line="285" w:lineRule="auto"/>
        <w:ind w:right="425"/>
        <w:jc w:val="both"/>
        <w:rPr>
          <w:sz w:val="20"/>
        </w:rPr>
      </w:pPr>
      <w:r>
        <w:rPr>
          <w:b/>
          <w:sz w:val="20"/>
        </w:rPr>
        <w:t xml:space="preserve">ISIN</w:t>
      </w:r>
      <w:r>
        <w:rPr>
          <w:b/>
          <w:spacing w:val="-3"/>
          <w:sz w:val="20"/>
        </w:rPr>
        <w:t xml:space="preserve"> </w:t>
      </w:r>
      <w:r>
        <w:rPr>
          <w:sz w:val="20"/>
        </w:rPr>
        <w:t xml:space="preserve">– международный идентификационный номер ценной бумаги (International Securities Identification </w:t>
      </w:r>
      <w:r>
        <w:rPr>
          <w:spacing w:val="-2"/>
          <w:sz w:val="20"/>
        </w:rPr>
        <w:t xml:space="preserve">Number);</w:t>
      </w:r>
      <w:r>
        <w:rPr>
          <w:sz w:val="20"/>
        </w:rPr>
      </w:r>
      <w:r>
        <w:rPr>
          <w:sz w:val="20"/>
        </w:rPr>
      </w:r>
    </w:p>
    <w:p>
      <w:pPr>
        <w:pStyle w:val="6453"/>
        <w:numPr>
          <w:ilvl w:val="3"/>
          <w:numId w:val="81"/>
        </w:numPr>
        <w:pBdr/>
        <w:tabs>
          <w:tab w:val="left" w:leader="none" w:pos="1276"/>
        </w:tabs>
        <w:spacing w:before="64" w:line="285" w:lineRule="auto"/>
        <w:ind w:right="425"/>
        <w:jc w:val="both"/>
        <w:rPr>
          <w:sz w:val="20"/>
        </w:rPr>
      </w:pPr>
      <w:r>
        <w:rPr>
          <w:b/>
          <w:sz w:val="20"/>
        </w:rPr>
        <w:t xml:space="preserve">Дата погашения</w:t>
      </w:r>
      <w:r>
        <w:rPr>
          <w:b/>
          <w:spacing w:val="-2"/>
          <w:sz w:val="20"/>
        </w:rPr>
        <w:t xml:space="preserve"> </w:t>
      </w:r>
      <w:r>
        <w:rPr>
          <w:sz w:val="20"/>
        </w:rPr>
        <w:t xml:space="preserve">– дата погашения ценной бумаги, используется для расчета сумм дисконтирования. Заполнение</w:t>
      </w:r>
      <w:r>
        <w:rPr>
          <w:spacing w:val="40"/>
          <w:sz w:val="20"/>
        </w:rPr>
        <w:t xml:space="preserve">  </w:t>
      </w:r>
      <w:r>
        <w:rPr>
          <w:sz w:val="20"/>
        </w:rPr>
        <w:t xml:space="preserve">реквизита</w:t>
      </w:r>
      <w:r>
        <w:rPr>
          <w:spacing w:val="40"/>
          <w:sz w:val="20"/>
        </w:rPr>
        <w:t xml:space="preserve">  </w:t>
      </w:r>
      <w:r>
        <w:rPr>
          <w:sz w:val="20"/>
        </w:rPr>
        <w:t xml:space="preserve">обязательно</w:t>
      </w:r>
      <w:r>
        <w:rPr>
          <w:spacing w:val="40"/>
          <w:sz w:val="20"/>
        </w:rPr>
        <w:t xml:space="preserve">  </w:t>
      </w:r>
      <w:r>
        <w:rPr>
          <w:sz w:val="20"/>
        </w:rPr>
        <w:t xml:space="preserve">для</w:t>
      </w:r>
      <w:r>
        <w:rPr>
          <w:spacing w:val="61"/>
          <w:sz w:val="20"/>
        </w:rPr>
        <w:t xml:space="preserve">  </w:t>
      </w:r>
      <w:r>
        <w:rPr>
          <w:sz w:val="20"/>
        </w:rPr>
        <w:t xml:space="preserve">облигаций</w:t>
      </w:r>
      <w:r>
        <w:rPr>
          <w:spacing w:val="80"/>
          <w:sz w:val="20"/>
        </w:rPr>
        <w:t xml:space="preserve"> </w:t>
      </w:r>
      <w:r>
        <w:rPr>
          <w:sz w:val="20"/>
        </w:rPr>
        <w:t xml:space="preserve">и векселей;</w:t>
      </w:r>
      <w:r>
        <w:rPr>
          <w:sz w:val="20"/>
        </w:rPr>
      </w:r>
      <w:r>
        <w:rPr>
          <w:sz w:val="20"/>
        </w:rPr>
      </w:r>
    </w:p>
    <w:p>
      <w:pPr>
        <w:pStyle w:val="6453"/>
        <w:numPr>
          <w:ilvl w:val="3"/>
          <w:numId w:val="81"/>
        </w:numPr>
        <w:pBdr/>
        <w:tabs>
          <w:tab w:val="left" w:leader="none" w:pos="1276"/>
        </w:tabs>
        <w:spacing w:before="64" w:line="285" w:lineRule="auto"/>
        <w:ind w:right="425"/>
        <w:jc w:val="both"/>
        <w:rPr>
          <w:sz w:val="20"/>
        </w:rPr>
      </w:pPr>
      <w:r>
        <w:rPr>
          <w:b/>
          <w:sz w:val="20"/>
        </w:rPr>
        <w:t xml:space="preserve">Валюта номинала</w:t>
      </w:r>
      <w:r>
        <w:rPr>
          <w:b/>
          <w:spacing w:val="-4"/>
          <w:sz w:val="20"/>
        </w:rPr>
        <w:t xml:space="preserve"> </w:t>
      </w:r>
      <w:r>
        <w:rPr>
          <w:sz w:val="20"/>
        </w:rPr>
        <w:t xml:space="preserve">– валюта, в которой указан номинал ценной бумаги. Реквизит обязателен для заполнения;</w:t>
      </w:r>
      <w:r>
        <w:rPr>
          <w:sz w:val="20"/>
        </w:rPr>
      </w:r>
      <w:r>
        <w:rPr>
          <w:sz w:val="20"/>
        </w:rPr>
      </w:r>
    </w:p>
    <w:p>
      <w:pPr>
        <w:pStyle w:val="6453"/>
        <w:numPr>
          <w:ilvl w:val="3"/>
          <w:numId w:val="81"/>
        </w:numPr>
        <w:pBdr/>
        <w:tabs>
          <w:tab w:val="left" w:leader="none" w:pos="1276"/>
        </w:tabs>
        <w:spacing w:before="61"/>
        <w:ind w:hanging="283"/>
        <w:jc w:val="both"/>
        <w:rPr>
          <w:sz w:val="20"/>
        </w:rPr>
      </w:pPr>
      <w:r>
        <w:rPr>
          <w:b/>
          <w:sz w:val="20"/>
        </w:rPr>
        <w:t xml:space="preserve">Дата</w:t>
      </w:r>
      <w:r>
        <w:rPr>
          <w:b/>
          <w:spacing w:val="-7"/>
          <w:sz w:val="20"/>
        </w:rPr>
        <w:t xml:space="preserve"> </w:t>
      </w:r>
      <w:r>
        <w:rPr>
          <w:b/>
          <w:sz w:val="20"/>
        </w:rPr>
        <w:t xml:space="preserve">составления</w:t>
      </w:r>
      <w:r>
        <w:rPr>
          <w:b/>
          <w:spacing w:val="-4"/>
          <w:sz w:val="20"/>
        </w:rPr>
        <w:t xml:space="preserve"> </w:t>
      </w:r>
      <w:r>
        <w:rPr>
          <w:sz w:val="20"/>
        </w:rPr>
        <w:t xml:space="preserve">–</w:t>
      </w:r>
      <w:r>
        <w:rPr>
          <w:spacing w:val="-4"/>
          <w:sz w:val="20"/>
        </w:rPr>
        <w:t xml:space="preserve"> </w:t>
      </w:r>
      <w:r>
        <w:rPr>
          <w:sz w:val="20"/>
        </w:rPr>
        <w:t xml:space="preserve">дата</w:t>
      </w:r>
      <w:r>
        <w:rPr>
          <w:spacing w:val="-5"/>
          <w:sz w:val="20"/>
        </w:rPr>
        <w:t xml:space="preserve"> </w:t>
      </w:r>
      <w:r>
        <w:rPr>
          <w:sz w:val="20"/>
        </w:rPr>
        <w:t xml:space="preserve">регистрации</w:t>
      </w:r>
      <w:r>
        <w:rPr>
          <w:spacing w:val="-4"/>
          <w:sz w:val="20"/>
        </w:rPr>
        <w:t xml:space="preserve"> </w:t>
      </w:r>
      <w:r>
        <w:rPr>
          <w:spacing w:val="-2"/>
          <w:sz w:val="20"/>
        </w:rPr>
        <w:t xml:space="preserve">векселя;</w:t>
      </w:r>
      <w:r>
        <w:rPr>
          <w:sz w:val="20"/>
        </w:rPr>
      </w:r>
      <w:r>
        <w:rPr>
          <w:sz w:val="20"/>
        </w:rPr>
      </w:r>
    </w:p>
    <w:p>
      <w:pPr>
        <w:pStyle w:val="6453"/>
        <w:numPr>
          <w:ilvl w:val="3"/>
          <w:numId w:val="81"/>
        </w:numPr>
        <w:pBdr/>
        <w:tabs>
          <w:tab w:val="left" w:leader="none" w:pos="1276"/>
        </w:tabs>
        <w:spacing w:before="104" w:line="285" w:lineRule="auto"/>
        <w:ind w:right="425"/>
        <w:jc w:val="both"/>
        <w:rPr>
          <w:sz w:val="20"/>
        </w:rPr>
      </w:pPr>
      <w:r>
        <w:rPr>
          <w:b/>
          <w:sz w:val="20"/>
        </w:rPr>
        <w:t xml:space="preserve">Срок платежа</w:t>
      </w:r>
      <w:r>
        <w:rPr>
          <w:b/>
          <w:spacing w:val="-3"/>
          <w:sz w:val="20"/>
        </w:rPr>
        <w:t xml:space="preserve"> </w:t>
      </w:r>
      <w:r>
        <w:rPr>
          <w:sz w:val="20"/>
        </w:rPr>
        <w:t xml:space="preserve">– текстовое поле для ввода словесного условия срока платежа (погашения);</w:t>
      </w:r>
      <w:r>
        <w:rPr>
          <w:sz w:val="20"/>
        </w:rPr>
      </w:r>
      <w:r>
        <w:rPr>
          <w:sz w:val="20"/>
        </w:rPr>
      </w:r>
    </w:p>
    <w:p>
      <w:pPr>
        <w:pStyle w:val="6453"/>
        <w:numPr>
          <w:ilvl w:val="3"/>
          <w:numId w:val="81"/>
        </w:numPr>
        <w:pBdr/>
        <w:tabs>
          <w:tab w:val="left" w:leader="none" w:pos="1276"/>
        </w:tabs>
        <w:spacing w:before="61"/>
        <w:ind w:hanging="283"/>
        <w:jc w:val="both"/>
        <w:rPr>
          <w:sz w:val="20"/>
        </w:rPr>
      </w:pPr>
      <w:r>
        <w:rPr>
          <w:b/>
          <w:sz w:val="20"/>
        </w:rPr>
        <w:t xml:space="preserve">Количество</w:t>
      </w:r>
      <w:r>
        <w:rPr>
          <w:b/>
          <w:spacing w:val="-4"/>
          <w:sz w:val="20"/>
        </w:rPr>
        <w:t xml:space="preserve"> </w:t>
      </w:r>
      <w:r>
        <w:rPr>
          <w:b/>
          <w:sz w:val="20"/>
        </w:rPr>
        <w:t xml:space="preserve">в</w:t>
      </w:r>
      <w:r>
        <w:rPr>
          <w:b/>
          <w:spacing w:val="-4"/>
          <w:sz w:val="20"/>
        </w:rPr>
        <w:t xml:space="preserve"> </w:t>
      </w:r>
      <w:r>
        <w:rPr>
          <w:b/>
          <w:sz w:val="20"/>
        </w:rPr>
        <w:t xml:space="preserve">лоте</w:t>
      </w:r>
      <w:r>
        <w:rPr>
          <w:b/>
          <w:spacing w:val="-3"/>
          <w:sz w:val="20"/>
        </w:rPr>
        <w:t xml:space="preserve"> </w:t>
      </w:r>
      <w:r>
        <w:rPr>
          <w:sz w:val="20"/>
        </w:rPr>
        <w:t xml:space="preserve">–</w:t>
      </w:r>
      <w:r>
        <w:rPr>
          <w:spacing w:val="-1"/>
          <w:sz w:val="20"/>
        </w:rPr>
        <w:t xml:space="preserve"> </w:t>
      </w:r>
      <w:r>
        <w:rPr>
          <w:sz w:val="20"/>
        </w:rPr>
        <w:t xml:space="preserve">количество</w:t>
      </w:r>
      <w:r>
        <w:rPr>
          <w:spacing w:val="-3"/>
          <w:sz w:val="20"/>
        </w:rPr>
        <w:t xml:space="preserve"> </w:t>
      </w:r>
      <w:r>
        <w:rPr>
          <w:sz w:val="20"/>
        </w:rPr>
        <w:t xml:space="preserve">ценных</w:t>
      </w:r>
      <w:r>
        <w:rPr>
          <w:spacing w:val="-2"/>
          <w:sz w:val="20"/>
        </w:rPr>
        <w:t xml:space="preserve"> </w:t>
      </w:r>
      <w:r>
        <w:rPr>
          <w:sz w:val="20"/>
        </w:rPr>
        <w:t xml:space="preserve">бумаг</w:t>
      </w:r>
      <w:r>
        <w:rPr>
          <w:spacing w:val="-3"/>
          <w:sz w:val="20"/>
        </w:rPr>
        <w:t xml:space="preserve"> </w:t>
      </w:r>
      <w:r>
        <w:rPr>
          <w:sz w:val="20"/>
        </w:rPr>
        <w:t xml:space="preserve">в</w:t>
      </w:r>
      <w:r>
        <w:rPr>
          <w:spacing w:val="-2"/>
          <w:sz w:val="20"/>
        </w:rPr>
        <w:t xml:space="preserve"> лоте;</w:t>
      </w:r>
      <w:r>
        <w:rPr>
          <w:sz w:val="20"/>
        </w:rPr>
      </w:r>
      <w:r>
        <w:rPr>
          <w:sz w:val="20"/>
        </w:rPr>
      </w:r>
    </w:p>
    <w:p>
      <w:pPr>
        <w:pStyle w:val="6453"/>
        <w:numPr>
          <w:ilvl w:val="3"/>
          <w:numId w:val="81"/>
        </w:numPr>
        <w:pBdr/>
        <w:tabs>
          <w:tab w:val="left" w:leader="none" w:pos="1276"/>
        </w:tabs>
        <w:spacing w:before="103" w:line="288" w:lineRule="auto"/>
        <w:ind w:right="423"/>
        <w:jc w:val="both"/>
        <w:rPr>
          <w:sz w:val="20"/>
        </w:rPr>
      </w:pPr>
      <w:r>
        <w:rPr>
          <w:b/>
          <w:sz w:val="20"/>
        </w:rPr>
        <w:t xml:space="preserve">Начислять проценты со дня принятия к учету</w:t>
      </w:r>
      <w:r>
        <w:rPr>
          <w:sz w:val="20"/>
        </w:rPr>
        <w:t xml:space="preserve">– если данный флажок установлен, то при начислении</w:t>
      </w:r>
      <w:r>
        <w:rPr>
          <w:spacing w:val="40"/>
          <w:sz w:val="20"/>
        </w:rPr>
        <w:t xml:space="preserve"> </w:t>
      </w:r>
      <w:r>
        <w:rPr>
          <w:sz w:val="20"/>
        </w:rPr>
        <w:t xml:space="preserve">процентов по векселю на день принятия к учету (на день составления векселя) процентные расходы/доходы также будут начислены;</w:t>
      </w:r>
      <w:r>
        <w:rPr>
          <w:sz w:val="20"/>
        </w:rPr>
      </w:r>
      <w:r>
        <w:rPr>
          <w:sz w:val="20"/>
        </w:rPr>
      </w:r>
    </w:p>
    <w:p>
      <w:pPr>
        <w:pStyle w:val="6453"/>
        <w:numPr>
          <w:ilvl w:val="3"/>
          <w:numId w:val="81"/>
        </w:numPr>
        <w:pBdr/>
        <w:tabs>
          <w:tab w:val="left" w:leader="none" w:pos="1276"/>
        </w:tabs>
        <w:spacing w:before="56" w:line="288" w:lineRule="auto"/>
        <w:ind w:right="423"/>
        <w:jc w:val="both"/>
        <w:rPr>
          <w:sz w:val="20"/>
        </w:rPr>
      </w:pPr>
      <w:r>
        <w:rPr>
          <w:b/>
          <w:sz w:val="20"/>
        </w:rPr>
        <w:t xml:space="preserve">Процентная ставка</w:t>
      </w:r>
      <w:r>
        <w:rPr>
          <w:b/>
          <w:spacing w:val="-2"/>
          <w:sz w:val="20"/>
        </w:rPr>
        <w:t xml:space="preserve"> </w:t>
      </w:r>
      <w:r>
        <w:rPr>
          <w:sz w:val="20"/>
        </w:rPr>
        <w:t xml:space="preserve">– став</w:t>
      </w:r>
      <w:r>
        <w:rPr>
          <w:sz w:val="20"/>
        </w:rPr>
        <w:t xml:space="preserve">ка в процентах годовых, по которой начисляются процентные расходы/доходы по векселю. Имеет смысл только для процентных векселей. Также указывается дата начала действия процентной ставки. По гиперссылке можно просмотреть историю изменения процентной ставки;</w:t>
      </w:r>
      <w:r>
        <w:rPr>
          <w:sz w:val="20"/>
        </w:rPr>
      </w:r>
      <w:r>
        <w:rPr>
          <w:sz w:val="20"/>
        </w:rPr>
      </w:r>
    </w:p>
    <w:p>
      <w:pPr>
        <w:pStyle w:val="6453"/>
        <w:numPr>
          <w:ilvl w:val="3"/>
          <w:numId w:val="81"/>
        </w:numPr>
        <w:pBdr/>
        <w:tabs>
          <w:tab w:val="left" w:leader="none" w:pos="1276"/>
        </w:tabs>
        <w:spacing w:before="56" w:line="285" w:lineRule="auto"/>
        <w:ind w:right="424"/>
        <w:jc w:val="both"/>
        <w:rPr>
          <w:sz w:val="20"/>
        </w:rPr>
      </w:pPr>
      <w:r>
        <w:rPr>
          <w:b/>
          <w:sz w:val="20"/>
        </w:rPr>
        <w:t xml:space="preserve">Номинал</w:t>
      </w:r>
      <w:r>
        <w:rPr>
          <w:b/>
          <w:spacing w:val="-3"/>
          <w:sz w:val="20"/>
        </w:rPr>
        <w:t xml:space="preserve"> </w:t>
      </w:r>
      <w:r>
        <w:rPr>
          <w:sz w:val="20"/>
        </w:rPr>
        <w:t xml:space="preserve">– номинал ценной бумаги, дата установки периодических значений, история изменения номинала.</w:t>
      </w:r>
      <w:r>
        <w:rPr>
          <w:sz w:val="20"/>
        </w:rPr>
      </w:r>
      <w:r>
        <w:rPr>
          <w:sz w:val="20"/>
        </w:rPr>
      </w:r>
    </w:p>
    <w:p>
      <w:pPr>
        <w:pStyle w:val="6451"/>
        <w:pBdr/>
        <w:spacing w:before="203"/>
        <w:ind/>
        <w:rPr/>
      </w:pPr>
      <w:r/>
      <w:r/>
    </w:p>
    <w:p>
      <w:pPr>
        <w:pBdr/>
        <w:spacing w:line="285" w:lineRule="auto"/>
        <w:ind w:right="423" w:left="993"/>
        <w:jc w:val="both"/>
        <w:rPr>
          <w:sz w:val="20"/>
        </w:rPr>
      </w:pPr>
      <w:r>
        <w:rPr>
          <w:sz w:val="20"/>
        </w:rPr>
        <w:t xml:space="preserve">На закладке </w:t>
      </w:r>
      <w:r>
        <w:rPr>
          <w:b/>
          <w:sz w:val="20"/>
        </w:rPr>
        <w:t xml:space="preserve">Дополнительные сведения </w:t>
      </w:r>
      <w:r>
        <w:rPr>
          <w:sz w:val="20"/>
        </w:rPr>
        <w:t xml:space="preserve">вводится дополнительная информация по векселю.</w:t>
      </w:r>
      <w:r>
        <w:rPr>
          <w:sz w:val="20"/>
        </w:rPr>
      </w:r>
      <w:r>
        <w:rPr>
          <w:sz w:val="20"/>
        </w:rPr>
      </w:r>
    </w:p>
    <w:p>
      <w:pPr>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41"/>
        <w:numPr>
          <w:ilvl w:val="2"/>
          <w:numId w:val="81"/>
        </w:numPr>
        <w:pBdr/>
        <w:tabs>
          <w:tab w:val="left" w:leader="none" w:pos="1146"/>
        </w:tabs>
        <w:spacing w:before="121"/>
        <w:ind/>
        <w:jc w:val="left"/>
        <w:rPr/>
      </w:pPr>
      <w:r/>
      <w:bookmarkStart w:id="209" w:name="_bookmark26"/>
      <w:r/>
      <w:bookmarkEnd w:id="209"/>
      <w:r>
        <w:t xml:space="preserve">Выпуск</w:t>
      </w:r>
      <w:r>
        <w:rPr>
          <w:spacing w:val="5"/>
        </w:rPr>
        <w:t xml:space="preserve"> </w:t>
      </w:r>
      <w:r>
        <w:t xml:space="preserve">собственных</w:t>
      </w:r>
      <w:r>
        <w:rPr>
          <w:spacing w:val="6"/>
        </w:rPr>
        <w:t xml:space="preserve"> </w:t>
      </w:r>
      <w:r>
        <w:t xml:space="preserve">финансовых</w:t>
      </w:r>
      <w:r>
        <w:rPr>
          <w:spacing w:val="5"/>
        </w:rPr>
        <w:t xml:space="preserve"> </w:t>
      </w:r>
      <w:r>
        <w:rPr>
          <w:spacing w:val="-2"/>
        </w:rPr>
        <w:t xml:space="preserve">векселей</w:t>
      </w:r>
      <w:r/>
    </w:p>
    <w:p>
      <w:pPr>
        <w:pStyle w:val="6451"/>
        <w:pBdr/>
        <w:spacing w:before="218" w:line="288" w:lineRule="auto"/>
        <w:ind w:right="140" w:left="1277"/>
        <w:jc w:val="both"/>
        <w:rPr/>
      </w:pPr>
      <w:r>
        <w:t xml:space="preserve">Документ Выпуск собственных финансовых векселей предназначен для отражения в учете факта заимствования денежных</w:t>
      </w:r>
      <w:r>
        <w:rPr>
          <w:spacing w:val="-1"/>
        </w:rPr>
        <w:t xml:space="preserve"> </w:t>
      </w:r>
      <w:r>
        <w:t xml:space="preserve">средств</w:t>
      </w:r>
      <w:r>
        <w:rPr>
          <w:spacing w:val="-2"/>
        </w:rPr>
        <w:t xml:space="preserve"> </w:t>
      </w:r>
      <w:r>
        <w:t xml:space="preserve">организацией</w:t>
      </w:r>
      <w:r>
        <w:rPr>
          <w:spacing w:val="-2"/>
        </w:rPr>
        <w:t xml:space="preserve"> </w:t>
      </w:r>
      <w:r>
        <w:t xml:space="preserve">путем</w:t>
      </w:r>
      <w:r>
        <w:rPr>
          <w:spacing w:val="-1"/>
        </w:rPr>
        <w:t xml:space="preserve"> </w:t>
      </w:r>
      <w:r>
        <w:t xml:space="preserve">выпуска</w:t>
      </w:r>
      <w:r>
        <w:rPr>
          <w:spacing w:val="-2"/>
        </w:rPr>
        <w:t xml:space="preserve"> </w:t>
      </w:r>
      <w:r>
        <w:t xml:space="preserve">собственных финансовых векселей.</w:t>
      </w: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01664" behindDoc="1" locked="0" layoutInCell="1" allowOverlap="1">
                <wp:simplePos x="0" y="0"/>
                <wp:positionH relativeFrom="page">
                  <wp:posOffset>900430</wp:posOffset>
                </wp:positionH>
                <wp:positionV relativeFrom="paragraph">
                  <wp:posOffset>214957</wp:posOffset>
                </wp:positionV>
                <wp:extent cx="3859213" cy="2093976"/>
                <wp:effectExtent l="0" t="0" r="0" b="0"/>
                <wp:wrapTopAndBottom/>
                <wp:docPr id="215" name="Image 86"/>
                <wp:cNvGraphicFramePr/>
                <a:graphic xmlns:a="http://schemas.openxmlformats.org/drawingml/2006/main">
                  <a:graphicData uri="http://schemas.openxmlformats.org/drawingml/2006/picture">
                    <pic:pic xmlns:pic="http://schemas.openxmlformats.org/drawingml/2006/picture">
                      <pic:nvPicPr>
                        <pic:cNvPr id="86" name="Image 86"/>
                        <pic:cNvPicPr/>
                        <pic:nvPr/>
                      </pic:nvPicPr>
                      <pic:blipFill>
                        <a:blip r:embed="rId124"/>
                        <a:stretch/>
                      </pic:blipFill>
                      <pic:spPr bwMode="auto">
                        <a:xfrm>
                          <a:off x="0" y="0"/>
                          <a:ext cx="3859213" cy="209397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1" o:spid="_x0000_s221" type="#_x0000_t75" style="position:absolute;z-index:-487601664;o:allowoverlap:true;o:allowincell:true;mso-position-horizontal-relative:page;margin-left:70.90pt;mso-position-horizontal:absolute;mso-position-vertical-relative:text;margin-top:16.93pt;mso-position-vertical:absolute;width:303.88pt;height:164.88pt;mso-wrap-distance-left:0.00pt;mso-wrap-distance-top:0.00pt;mso-wrap-distance-right:0.00pt;mso-wrap-distance-bottom:0.00pt;z-index:1;" stroked="false">
                <w10:wrap type="topAndBottom"/>
                <v:imagedata r:id="rId124" o:title=""/>
                <o:lock v:ext="edit" rotation="t"/>
              </v:shape>
            </w:pict>
          </mc:Fallback>
        </mc:AlternateContent>
      </w:r>
      <w:r/>
    </w:p>
    <w:p>
      <w:pPr>
        <w:pStyle w:val="6451"/>
        <w:pBdr/>
        <w:spacing w:before="36"/>
        <w:ind/>
        <w:rPr/>
      </w:pPr>
      <w:r/>
      <w:r/>
    </w:p>
    <w:p>
      <w:pPr>
        <w:pStyle w:val="6451"/>
        <w:pBdr/>
        <w:spacing w:line="288" w:lineRule="auto"/>
        <w:ind w:right="139" w:left="1277"/>
        <w:jc w:val="both"/>
        <w:rPr/>
      </w:pPr>
      <w:r>
        <w:t xml:space="preserve">В шапке документа указываются номер документа, дата создания и организация, осуществляющая выпуск собственных финансовых векселей.</w:t>
      </w:r>
      <w:r/>
    </w:p>
    <w:p>
      <w:pPr>
        <w:pStyle w:val="6451"/>
        <w:pBdr/>
        <w:spacing w:before="95" w:line="288" w:lineRule="auto"/>
        <w:ind w:right="139" w:left="1277"/>
        <w:jc w:val="both"/>
        <w:rPr/>
      </w:pPr>
      <w:r>
        <w:t xml:space="preserve">Также в шапке документа заполняются следующие </w:t>
      </w:r>
      <w:r>
        <w:rPr>
          <w:spacing w:val="-2"/>
        </w:rPr>
        <w:t xml:space="preserve">реквизиты:</w:t>
      </w:r>
      <w:r/>
    </w:p>
    <w:p>
      <w:pPr>
        <w:pStyle w:val="6453"/>
        <w:numPr>
          <w:ilvl w:val="3"/>
          <w:numId w:val="81"/>
        </w:numPr>
        <w:pBdr/>
        <w:tabs>
          <w:tab w:val="left" w:leader="none" w:pos="1560"/>
        </w:tabs>
        <w:spacing w:before="98"/>
        <w:ind w:hanging="283" w:left="1560"/>
        <w:jc w:val="both"/>
        <w:rPr>
          <w:sz w:val="20"/>
        </w:rPr>
      </w:pPr>
      <w:r>
        <w:rPr>
          <w:b/>
          <w:sz w:val="20"/>
        </w:rPr>
        <w:t xml:space="preserve">Контрагент</w:t>
      </w:r>
      <w:r>
        <w:rPr>
          <w:b/>
          <w:spacing w:val="-8"/>
          <w:sz w:val="20"/>
        </w:rPr>
        <w:t xml:space="preserve"> </w:t>
      </w:r>
      <w:r>
        <w:rPr>
          <w:sz w:val="20"/>
        </w:rPr>
        <w:t xml:space="preserve">–</w:t>
      </w:r>
      <w:r>
        <w:rPr>
          <w:spacing w:val="-6"/>
          <w:sz w:val="20"/>
        </w:rPr>
        <w:t xml:space="preserve"> </w:t>
      </w:r>
      <w:r>
        <w:rPr>
          <w:sz w:val="20"/>
        </w:rPr>
        <w:t xml:space="preserve">контрагент,</w:t>
      </w:r>
      <w:r>
        <w:rPr>
          <w:spacing w:val="-6"/>
          <w:sz w:val="20"/>
        </w:rPr>
        <w:t xml:space="preserve"> </w:t>
      </w:r>
      <w:r>
        <w:rPr>
          <w:sz w:val="20"/>
        </w:rPr>
        <w:t xml:space="preserve">приобретающий</w:t>
      </w:r>
      <w:r>
        <w:rPr>
          <w:spacing w:val="-5"/>
          <w:sz w:val="20"/>
        </w:rPr>
        <w:t xml:space="preserve"> </w:t>
      </w:r>
      <w:r>
        <w:rPr>
          <w:spacing w:val="-2"/>
          <w:sz w:val="20"/>
        </w:rPr>
        <w:t xml:space="preserve">векселя;</w:t>
      </w:r>
      <w:r>
        <w:rPr>
          <w:sz w:val="20"/>
        </w:rPr>
      </w:r>
      <w:r>
        <w:rPr>
          <w:sz w:val="20"/>
        </w:rPr>
      </w:r>
    </w:p>
    <w:p>
      <w:pPr>
        <w:pStyle w:val="6453"/>
        <w:numPr>
          <w:ilvl w:val="3"/>
          <w:numId w:val="81"/>
        </w:numPr>
        <w:pBdr/>
        <w:tabs>
          <w:tab w:val="left" w:leader="none" w:pos="1560"/>
        </w:tabs>
        <w:spacing w:before="103"/>
        <w:ind w:hanging="283" w:left="1560"/>
        <w:jc w:val="both"/>
        <w:rPr>
          <w:sz w:val="20"/>
        </w:rPr>
      </w:pPr>
      <w:r>
        <w:rPr>
          <w:b/>
          <w:sz w:val="20"/>
        </w:rPr>
        <w:t xml:space="preserve">Договор</w:t>
      </w:r>
      <w:r>
        <w:rPr>
          <w:b/>
          <w:spacing w:val="-4"/>
          <w:sz w:val="20"/>
        </w:rPr>
        <w:t xml:space="preserve"> </w:t>
      </w:r>
      <w:r>
        <w:rPr>
          <w:sz w:val="20"/>
        </w:rPr>
        <w:t xml:space="preserve">–</w:t>
      </w:r>
      <w:r>
        <w:rPr>
          <w:spacing w:val="-4"/>
          <w:sz w:val="20"/>
        </w:rPr>
        <w:t xml:space="preserve"> </w:t>
      </w:r>
      <w:r>
        <w:rPr>
          <w:sz w:val="20"/>
        </w:rPr>
        <w:t xml:space="preserve">договор</w:t>
      </w:r>
      <w:r>
        <w:rPr>
          <w:spacing w:val="-3"/>
          <w:sz w:val="20"/>
        </w:rPr>
        <w:t xml:space="preserve"> </w:t>
      </w:r>
      <w:r>
        <w:rPr>
          <w:sz w:val="20"/>
        </w:rPr>
        <w:t xml:space="preserve">взаиморасчетов</w:t>
      </w:r>
      <w:r>
        <w:rPr>
          <w:spacing w:val="-4"/>
          <w:sz w:val="20"/>
        </w:rPr>
        <w:t xml:space="preserve"> </w:t>
      </w:r>
      <w:r>
        <w:rPr>
          <w:sz w:val="20"/>
        </w:rPr>
        <w:t xml:space="preserve">с</w:t>
      </w:r>
      <w:r>
        <w:rPr>
          <w:spacing w:val="-3"/>
          <w:sz w:val="20"/>
        </w:rPr>
        <w:t xml:space="preserve"> </w:t>
      </w:r>
      <w:r>
        <w:rPr>
          <w:spacing w:val="-2"/>
          <w:sz w:val="20"/>
        </w:rPr>
        <w:t xml:space="preserve">контрагентом;</w:t>
      </w:r>
      <w:r>
        <w:rPr>
          <w:sz w:val="20"/>
        </w:rPr>
      </w:r>
      <w:r>
        <w:rPr>
          <w:sz w:val="20"/>
        </w:rPr>
      </w:r>
    </w:p>
    <w:p>
      <w:pPr>
        <w:pStyle w:val="6453"/>
        <w:numPr>
          <w:ilvl w:val="3"/>
          <w:numId w:val="81"/>
        </w:numPr>
        <w:pBdr/>
        <w:tabs>
          <w:tab w:val="left" w:leader="none" w:pos="1560"/>
        </w:tabs>
        <w:spacing w:before="102" w:line="288" w:lineRule="auto"/>
        <w:ind w:right="139" w:left="1560"/>
        <w:jc w:val="both"/>
        <w:rPr>
          <w:sz w:val="20"/>
        </w:rPr>
      </w:pPr>
      <w:r>
        <w:rPr>
          <w:b/>
          <w:sz w:val="20"/>
        </w:rPr>
        <w:t xml:space="preserve">Счет</w:t>
      </w:r>
      <w:r>
        <w:rPr>
          <w:b/>
          <w:spacing w:val="66"/>
          <w:sz w:val="20"/>
        </w:rPr>
        <w:t xml:space="preserve">   </w:t>
      </w:r>
      <w:r>
        <w:rPr>
          <w:b/>
          <w:sz w:val="20"/>
        </w:rPr>
        <w:t xml:space="preserve">расчетов </w:t>
      </w:r>
      <w:r>
        <w:rPr>
          <w:sz w:val="20"/>
        </w:rPr>
        <w:t xml:space="preserve">–</w:t>
      </w:r>
      <w:r>
        <w:rPr>
          <w:spacing w:val="67"/>
          <w:sz w:val="20"/>
        </w:rPr>
        <w:t xml:space="preserve">   </w:t>
      </w:r>
      <w:r>
        <w:rPr>
          <w:sz w:val="20"/>
        </w:rPr>
        <w:t xml:space="preserve">указывается</w:t>
      </w:r>
      <w:r>
        <w:rPr>
          <w:spacing w:val="67"/>
          <w:sz w:val="20"/>
        </w:rPr>
        <w:t xml:space="preserve">   </w:t>
      </w:r>
      <w:r>
        <w:rPr>
          <w:sz w:val="20"/>
        </w:rPr>
        <w:t xml:space="preserve">счет</w:t>
      </w:r>
      <w:r>
        <w:rPr>
          <w:spacing w:val="67"/>
          <w:sz w:val="20"/>
        </w:rPr>
        <w:t xml:space="preserve">   </w:t>
      </w:r>
      <w:r>
        <w:rPr>
          <w:sz w:val="20"/>
        </w:rPr>
        <w:t xml:space="preserve">расчетов с</w:t>
      </w:r>
      <w:r>
        <w:rPr>
          <w:spacing w:val="-2"/>
          <w:sz w:val="20"/>
        </w:rPr>
        <w:t xml:space="preserve"> </w:t>
      </w:r>
      <w:r>
        <w:rPr>
          <w:sz w:val="20"/>
        </w:rPr>
        <w:t xml:space="preserve">контрагентом. В зависимости от выбранного счета расчетов отображаются реквизиты для указания аналитики</w:t>
      </w:r>
      <w:r>
        <w:rPr>
          <w:spacing w:val="-5"/>
          <w:sz w:val="20"/>
        </w:rPr>
        <w:t xml:space="preserve"> </w:t>
      </w:r>
      <w:r>
        <w:rPr>
          <w:sz w:val="20"/>
        </w:rPr>
        <w:t xml:space="preserve">по</w:t>
      </w:r>
      <w:r>
        <w:rPr>
          <w:spacing w:val="-5"/>
          <w:sz w:val="20"/>
        </w:rPr>
        <w:t xml:space="preserve"> </w:t>
      </w:r>
      <w:r>
        <w:rPr>
          <w:sz w:val="20"/>
        </w:rPr>
        <w:t xml:space="preserve">расчетам,</w:t>
      </w:r>
      <w:r>
        <w:rPr>
          <w:spacing w:val="-5"/>
          <w:sz w:val="20"/>
        </w:rPr>
        <w:t xml:space="preserve"> </w:t>
      </w:r>
      <w:r>
        <w:rPr>
          <w:sz w:val="20"/>
        </w:rPr>
        <w:t xml:space="preserve">соответствующие</w:t>
      </w:r>
      <w:r>
        <w:rPr>
          <w:spacing w:val="-5"/>
          <w:sz w:val="20"/>
        </w:rPr>
        <w:t xml:space="preserve"> </w:t>
      </w:r>
      <w:r>
        <w:rPr>
          <w:sz w:val="20"/>
        </w:rPr>
        <w:t xml:space="preserve">видам</w:t>
      </w:r>
      <w:r>
        <w:rPr>
          <w:spacing w:val="-5"/>
          <w:sz w:val="20"/>
        </w:rPr>
        <w:t xml:space="preserve"> </w:t>
      </w:r>
      <w:r>
        <w:rPr>
          <w:sz w:val="20"/>
        </w:rPr>
        <w:t xml:space="preserve">аналитик счета расчетов;</w:t>
      </w:r>
      <w:r>
        <w:rPr>
          <w:sz w:val="20"/>
        </w:rPr>
      </w:r>
      <w:r>
        <w:rPr>
          <w:sz w:val="20"/>
        </w:rPr>
      </w:r>
    </w:p>
    <w:p>
      <w:pPr>
        <w:pStyle w:val="6453"/>
        <w:numPr>
          <w:ilvl w:val="3"/>
          <w:numId w:val="81"/>
        </w:numPr>
        <w:pBdr/>
        <w:tabs>
          <w:tab w:val="left" w:leader="none" w:pos="1560"/>
        </w:tabs>
        <w:spacing w:before="57" w:line="283" w:lineRule="auto"/>
        <w:ind w:right="140" w:left="1560"/>
        <w:jc w:val="both"/>
        <w:rPr>
          <w:sz w:val="20"/>
        </w:rPr>
      </w:pPr>
      <w:r>
        <w:rPr>
          <w:b/>
          <w:sz w:val="20"/>
        </w:rPr>
        <w:t xml:space="preserve">Валюта расчетов</w:t>
      </w:r>
      <w:r>
        <w:rPr>
          <w:b/>
          <w:spacing w:val="-3"/>
          <w:sz w:val="20"/>
        </w:rPr>
        <w:t xml:space="preserve"> </w:t>
      </w:r>
      <w:r>
        <w:rPr>
          <w:sz w:val="20"/>
        </w:rPr>
        <w:t xml:space="preserve">– указывается валюта, в которой будут производиться расчеты.</w:t>
      </w:r>
      <w:r>
        <w:rPr>
          <w:sz w:val="20"/>
        </w:rPr>
      </w:r>
      <w:r>
        <w:rPr>
          <w:sz w:val="20"/>
        </w:rPr>
      </w:r>
    </w:p>
    <w:p>
      <w:pPr>
        <w:pStyle w:val="6453"/>
        <w:pBdr/>
        <w:spacing w:line="283"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21"/>
        <w:ind w:left="993"/>
        <w:jc w:val="both"/>
        <w:rPr/>
      </w:pPr>
      <w:r>
        <w:t xml:space="preserve">На</w:t>
      </w:r>
      <w:r>
        <w:rPr>
          <w:spacing w:val="-3"/>
        </w:rPr>
        <w:t xml:space="preserve"> </w:t>
      </w:r>
      <w:r>
        <w:t xml:space="preserve">закладке</w:t>
      </w:r>
      <w:r>
        <w:rPr>
          <w:spacing w:val="-4"/>
        </w:rPr>
        <w:t xml:space="preserve"> </w:t>
      </w:r>
      <w:r>
        <w:rPr>
          <w:b/>
        </w:rPr>
        <w:t xml:space="preserve">Векселя</w:t>
      </w:r>
      <w:r>
        <w:rPr>
          <w:b/>
          <w:spacing w:val="-4"/>
        </w:rPr>
        <w:t xml:space="preserve"> </w:t>
      </w:r>
      <w:r>
        <w:t xml:space="preserve">располагаются</w:t>
      </w:r>
      <w:r>
        <w:rPr>
          <w:spacing w:val="-2"/>
        </w:rPr>
        <w:t xml:space="preserve"> </w:t>
      </w:r>
      <w:r>
        <w:t xml:space="preserve">следующие</w:t>
      </w:r>
      <w:r>
        <w:rPr>
          <w:spacing w:val="-3"/>
        </w:rPr>
        <w:t xml:space="preserve"> </w:t>
      </w:r>
      <w:r>
        <w:rPr>
          <w:spacing w:val="-2"/>
        </w:rPr>
        <w:t xml:space="preserve">реквизиты:</w:t>
      </w:r>
      <w:r/>
    </w:p>
    <w:p>
      <w:pPr>
        <w:pStyle w:val="6453"/>
        <w:numPr>
          <w:ilvl w:val="0"/>
          <w:numId w:val="79"/>
        </w:numPr>
        <w:pBdr/>
        <w:tabs>
          <w:tab w:val="left" w:leader="none" w:pos="1276"/>
          <w:tab w:val="left" w:leader="none" w:pos="2417"/>
          <w:tab w:val="left" w:leader="none" w:pos="3842"/>
          <w:tab w:val="left" w:leader="none" w:pos="4799"/>
          <w:tab w:val="left" w:leader="none" w:pos="6079"/>
        </w:tabs>
        <w:spacing w:before="142" w:line="288" w:lineRule="auto"/>
        <w:ind w:right="423"/>
        <w:rPr>
          <w:sz w:val="20"/>
        </w:rPr>
      </w:pPr>
      <w:r>
        <w:rPr>
          <w:b/>
          <w:sz w:val="20"/>
        </w:rPr>
        <w:t xml:space="preserve">Вексель </w:t>
      </w:r>
      <w:r>
        <w:rPr>
          <w:sz w:val="20"/>
        </w:rPr>
        <w:t xml:space="preserve">–</w:t>
      </w:r>
      <w:r>
        <w:rPr>
          <w:sz w:val="20"/>
        </w:rPr>
        <w:tab/>
      </w:r>
      <w:r>
        <w:rPr>
          <w:spacing w:val="-2"/>
          <w:sz w:val="20"/>
        </w:rPr>
        <w:t xml:space="preserve">выпускаемый</w:t>
      </w:r>
      <w:r>
        <w:rPr>
          <w:sz w:val="20"/>
        </w:rPr>
        <w:tab/>
      </w:r>
      <w:r>
        <w:rPr>
          <w:spacing w:val="-2"/>
          <w:sz w:val="20"/>
        </w:rPr>
        <w:t xml:space="preserve">вексель.</w:t>
      </w:r>
      <w:r>
        <w:rPr>
          <w:sz w:val="20"/>
        </w:rPr>
        <w:tab/>
      </w:r>
      <w:r>
        <w:rPr>
          <w:spacing w:val="-2"/>
          <w:sz w:val="20"/>
        </w:rPr>
        <w:t xml:space="preserve">Выбирается</w:t>
      </w:r>
      <w:r>
        <w:rPr>
          <w:sz w:val="20"/>
        </w:rPr>
        <w:tab/>
      </w:r>
      <w:r>
        <w:rPr>
          <w:spacing w:val="-6"/>
          <w:sz w:val="20"/>
        </w:rPr>
        <w:t xml:space="preserve">из </w:t>
      </w:r>
      <w:r>
        <w:rPr>
          <w:sz w:val="20"/>
        </w:rPr>
        <w:t xml:space="preserve">справочника </w:t>
      </w:r>
      <w:r>
        <w:rPr>
          <w:b/>
          <w:sz w:val="20"/>
        </w:rPr>
        <w:t xml:space="preserve">Ценные бумаги</w:t>
      </w:r>
      <w:r>
        <w:rPr>
          <w:sz w:val="20"/>
        </w:rPr>
        <w:t xml:space="preserve">;</w:t>
      </w:r>
      <w:r>
        <w:rPr>
          <w:sz w:val="20"/>
        </w:rPr>
      </w:r>
      <w:r>
        <w:rPr>
          <w:sz w:val="20"/>
        </w:rPr>
      </w:r>
    </w:p>
    <w:p>
      <w:pPr>
        <w:pStyle w:val="6453"/>
        <w:numPr>
          <w:ilvl w:val="0"/>
          <w:numId w:val="79"/>
        </w:numPr>
        <w:pBdr/>
        <w:tabs>
          <w:tab w:val="left" w:leader="none" w:pos="1276"/>
        </w:tabs>
        <w:spacing w:before="57"/>
        <w:ind w:hanging="283"/>
        <w:rPr>
          <w:sz w:val="20"/>
        </w:rPr>
      </w:pPr>
      <w:r>
        <w:rPr>
          <w:b/>
          <w:sz w:val="20"/>
        </w:rPr>
        <w:t xml:space="preserve">Счет</w:t>
      </w:r>
      <w:r>
        <w:rPr>
          <w:b/>
          <w:spacing w:val="-4"/>
          <w:sz w:val="20"/>
        </w:rPr>
        <w:t xml:space="preserve"> </w:t>
      </w:r>
      <w:r>
        <w:rPr>
          <w:b/>
          <w:sz w:val="20"/>
        </w:rPr>
        <w:t xml:space="preserve">учета</w:t>
      </w:r>
      <w:r>
        <w:rPr>
          <w:b/>
          <w:spacing w:val="-1"/>
          <w:sz w:val="20"/>
        </w:rPr>
        <w:t xml:space="preserve"> </w:t>
      </w:r>
      <w:r>
        <w:rPr>
          <w:sz w:val="20"/>
        </w:rPr>
        <w:t xml:space="preserve">–</w:t>
      </w:r>
      <w:r>
        <w:rPr>
          <w:spacing w:val="-3"/>
          <w:sz w:val="20"/>
        </w:rPr>
        <w:t xml:space="preserve"> </w:t>
      </w:r>
      <w:r>
        <w:rPr>
          <w:sz w:val="20"/>
        </w:rPr>
        <w:t xml:space="preserve">счет</w:t>
      </w:r>
      <w:r>
        <w:rPr>
          <w:spacing w:val="-1"/>
          <w:sz w:val="20"/>
        </w:rPr>
        <w:t xml:space="preserve"> </w:t>
      </w:r>
      <w:r>
        <w:rPr>
          <w:sz w:val="20"/>
        </w:rPr>
        <w:t xml:space="preserve">учета</w:t>
      </w:r>
      <w:r>
        <w:rPr>
          <w:spacing w:val="-2"/>
          <w:sz w:val="20"/>
        </w:rPr>
        <w:t xml:space="preserve"> </w:t>
      </w:r>
      <w:r>
        <w:rPr>
          <w:sz w:val="20"/>
        </w:rPr>
        <w:t xml:space="preserve">векселя</w:t>
      </w:r>
      <w:r>
        <w:rPr>
          <w:spacing w:val="-2"/>
          <w:sz w:val="20"/>
        </w:rPr>
        <w:t xml:space="preserve"> </w:t>
      </w:r>
      <w:r>
        <w:rPr>
          <w:sz w:val="20"/>
        </w:rPr>
        <w:t xml:space="preserve">(счет</w:t>
      </w:r>
      <w:r>
        <w:rPr>
          <w:spacing w:val="-3"/>
          <w:sz w:val="20"/>
        </w:rPr>
        <w:t xml:space="preserve"> </w:t>
      </w:r>
      <w:r>
        <w:rPr>
          <w:sz w:val="20"/>
        </w:rPr>
        <w:t xml:space="preserve">ЕПС</w:t>
      </w:r>
      <w:r>
        <w:rPr>
          <w:spacing w:val="-1"/>
          <w:sz w:val="20"/>
        </w:rPr>
        <w:t xml:space="preserve"> </w:t>
      </w:r>
      <w:r>
        <w:rPr>
          <w:spacing w:val="-2"/>
          <w:sz w:val="20"/>
        </w:rPr>
        <w:t xml:space="preserve">52308);</w:t>
      </w:r>
      <w:r>
        <w:rPr>
          <w:sz w:val="20"/>
        </w:rPr>
      </w:r>
      <w:r>
        <w:rPr>
          <w:sz w:val="20"/>
        </w:rPr>
      </w:r>
    </w:p>
    <w:p>
      <w:pPr>
        <w:pStyle w:val="6453"/>
        <w:numPr>
          <w:ilvl w:val="0"/>
          <w:numId w:val="79"/>
        </w:numPr>
        <w:pBdr/>
        <w:tabs>
          <w:tab w:val="left" w:leader="none" w:pos="1276"/>
        </w:tabs>
        <w:spacing w:before="103" w:line="348" w:lineRule="auto"/>
        <w:ind w:right="1367" w:firstLine="0" w:left="993"/>
        <w:rPr>
          <w:sz w:val="20"/>
        </w:rPr>
      </w:pPr>
      <w:r>
        <w:rPr>
          <w:b/>
          <w:sz w:val="20"/>
        </w:rPr>
        <w:t xml:space="preserve">Цена</w:t>
      </w:r>
      <w:r>
        <w:rPr>
          <w:b/>
          <w:spacing w:val="-7"/>
          <w:sz w:val="20"/>
        </w:rPr>
        <w:t xml:space="preserve"> </w:t>
      </w:r>
      <w:r>
        <w:rPr>
          <w:b/>
          <w:sz w:val="20"/>
        </w:rPr>
        <w:t xml:space="preserve">размещения</w:t>
      </w:r>
      <w:r>
        <w:rPr>
          <w:b/>
          <w:spacing w:val="-6"/>
          <w:sz w:val="20"/>
        </w:rPr>
        <w:t xml:space="preserve"> </w:t>
      </w:r>
      <w:r>
        <w:rPr>
          <w:sz w:val="20"/>
        </w:rPr>
        <w:t xml:space="preserve">–</w:t>
      </w:r>
      <w:r>
        <w:rPr>
          <w:spacing w:val="-5"/>
          <w:sz w:val="20"/>
        </w:rPr>
        <w:t xml:space="preserve"> </w:t>
      </w:r>
      <w:r>
        <w:rPr>
          <w:sz w:val="20"/>
        </w:rPr>
        <w:t xml:space="preserve">цена</w:t>
      </w:r>
      <w:r>
        <w:rPr>
          <w:spacing w:val="-7"/>
          <w:sz w:val="20"/>
        </w:rPr>
        <w:t xml:space="preserve"> </w:t>
      </w:r>
      <w:r>
        <w:rPr>
          <w:sz w:val="20"/>
        </w:rPr>
        <w:t xml:space="preserve">размещения</w:t>
      </w:r>
      <w:r>
        <w:rPr>
          <w:spacing w:val="-7"/>
          <w:sz w:val="20"/>
        </w:rPr>
        <w:t xml:space="preserve"> </w:t>
      </w:r>
      <w:r>
        <w:rPr>
          <w:sz w:val="20"/>
        </w:rPr>
        <w:t xml:space="preserve">векселя. Реквизиты табличной части </w:t>
      </w:r>
      <w:r>
        <w:rPr>
          <w:b/>
          <w:sz w:val="20"/>
        </w:rPr>
        <w:t xml:space="preserve">Затраты</w:t>
      </w:r>
      <w:r>
        <w:rPr>
          <w:sz w:val="20"/>
        </w:rPr>
        <w:t xml:space="preserve">:</w:t>
      </w:r>
      <w:r>
        <w:rPr>
          <w:sz w:val="20"/>
        </w:rPr>
      </w:r>
      <w:r>
        <w:rPr>
          <w:sz w:val="20"/>
        </w:rPr>
      </w:r>
    </w:p>
    <w:p>
      <w:pPr>
        <w:pStyle w:val="6453"/>
        <w:numPr>
          <w:ilvl w:val="0"/>
          <w:numId w:val="79"/>
        </w:numPr>
        <w:pBdr/>
        <w:tabs>
          <w:tab w:val="left" w:leader="none" w:pos="1276"/>
          <w:tab w:val="left" w:leader="none" w:pos="2533"/>
          <w:tab w:val="left" w:leader="none" w:pos="3783"/>
          <w:tab w:val="left" w:leader="none" w:pos="4849"/>
          <w:tab w:val="left" w:leader="none" w:pos="6081"/>
        </w:tabs>
        <w:spacing w:before="37" w:line="288" w:lineRule="auto"/>
        <w:ind w:right="423"/>
        <w:rPr>
          <w:sz w:val="20"/>
        </w:rPr>
      </w:pPr>
      <w:r>
        <w:rPr>
          <w:b/>
          <w:sz w:val="20"/>
        </w:rPr>
        <w:t xml:space="preserve">Комиссия </w:t>
      </w:r>
      <w:r>
        <w:rPr>
          <w:sz w:val="20"/>
        </w:rPr>
        <w:t xml:space="preserve">–</w:t>
      </w:r>
      <w:r>
        <w:rPr>
          <w:sz w:val="20"/>
        </w:rPr>
        <w:tab/>
      </w:r>
      <w:r>
        <w:rPr>
          <w:spacing w:val="-2"/>
          <w:sz w:val="20"/>
        </w:rPr>
        <w:t xml:space="preserve">указывается</w:t>
      </w:r>
      <w:r>
        <w:rPr>
          <w:sz w:val="20"/>
        </w:rPr>
        <w:tab/>
      </w:r>
      <w:r>
        <w:rPr>
          <w:spacing w:val="-2"/>
          <w:sz w:val="20"/>
        </w:rPr>
        <w:t xml:space="preserve">комиссия.</w:t>
      </w:r>
      <w:r>
        <w:rPr>
          <w:sz w:val="20"/>
        </w:rPr>
        <w:tab/>
      </w:r>
      <w:r>
        <w:rPr>
          <w:spacing w:val="-2"/>
          <w:sz w:val="20"/>
        </w:rPr>
        <w:t xml:space="preserve">Выбирается</w:t>
      </w:r>
      <w:r>
        <w:rPr>
          <w:sz w:val="20"/>
        </w:rPr>
        <w:tab/>
      </w:r>
      <w:r>
        <w:rPr>
          <w:spacing w:val="-6"/>
          <w:sz w:val="20"/>
        </w:rPr>
        <w:t xml:space="preserve">из </w:t>
      </w:r>
      <w:r>
        <w:rPr>
          <w:sz w:val="20"/>
        </w:rPr>
        <w:t xml:space="preserve">справочника </w:t>
      </w:r>
      <w:r>
        <w:rPr>
          <w:b/>
          <w:sz w:val="20"/>
        </w:rPr>
        <w:t xml:space="preserve">Комиссии</w:t>
      </w:r>
      <w:r>
        <w:rPr>
          <w:sz w:val="20"/>
        </w:rPr>
        <w:t xml:space="preserve">;</w:t>
      </w:r>
      <w:r>
        <w:rPr>
          <w:sz w:val="20"/>
        </w:rPr>
      </w:r>
      <w:r>
        <w:rPr>
          <w:sz w:val="20"/>
        </w:rPr>
      </w:r>
    </w:p>
    <w:p>
      <w:pPr>
        <w:pStyle w:val="6453"/>
        <w:numPr>
          <w:ilvl w:val="0"/>
          <w:numId w:val="79"/>
        </w:numPr>
        <w:pBdr/>
        <w:tabs>
          <w:tab w:val="left" w:leader="none" w:pos="1276"/>
        </w:tabs>
        <w:spacing w:before="57"/>
        <w:ind w:hanging="283"/>
        <w:rPr>
          <w:sz w:val="20"/>
        </w:rPr>
      </w:pPr>
      <w:r>
        <w:rPr>
          <w:b/>
          <w:sz w:val="20"/>
        </w:rPr>
        <w:t xml:space="preserve">Вексель</w:t>
      </w:r>
      <w:r>
        <w:rPr>
          <w:b/>
          <w:spacing w:val="-2"/>
          <w:sz w:val="20"/>
        </w:rPr>
        <w:t xml:space="preserve"> </w:t>
      </w:r>
      <w:r>
        <w:rPr>
          <w:b/>
          <w:sz w:val="20"/>
        </w:rPr>
        <w:t xml:space="preserve">–</w:t>
      </w:r>
      <w:r>
        <w:rPr>
          <w:b/>
          <w:spacing w:val="56"/>
          <w:sz w:val="20"/>
        </w:rPr>
        <w:t xml:space="preserve"> </w:t>
      </w:r>
      <w:r>
        <w:rPr>
          <w:sz w:val="20"/>
        </w:rPr>
        <w:t xml:space="preserve">выбирается</w:t>
      </w:r>
      <w:r>
        <w:rPr>
          <w:spacing w:val="58"/>
          <w:sz w:val="20"/>
        </w:rPr>
        <w:t xml:space="preserve"> </w:t>
      </w:r>
      <w:r>
        <w:rPr>
          <w:sz w:val="20"/>
        </w:rPr>
        <w:t xml:space="preserve">ценная</w:t>
      </w:r>
      <w:r>
        <w:rPr>
          <w:spacing w:val="59"/>
          <w:sz w:val="20"/>
        </w:rPr>
        <w:t xml:space="preserve"> </w:t>
      </w:r>
      <w:r>
        <w:rPr>
          <w:sz w:val="20"/>
        </w:rPr>
        <w:t xml:space="preserve">бумага</w:t>
      </w:r>
      <w:r>
        <w:rPr>
          <w:spacing w:val="57"/>
          <w:sz w:val="20"/>
        </w:rPr>
        <w:t xml:space="preserve"> </w:t>
      </w:r>
      <w:r>
        <w:rPr>
          <w:sz w:val="20"/>
        </w:rPr>
        <w:t xml:space="preserve">из</w:t>
      </w:r>
      <w:r>
        <w:rPr>
          <w:spacing w:val="59"/>
          <w:sz w:val="20"/>
        </w:rPr>
        <w:t xml:space="preserve"> </w:t>
      </w:r>
      <w:r>
        <w:rPr>
          <w:spacing w:val="-2"/>
          <w:sz w:val="20"/>
        </w:rPr>
        <w:t xml:space="preserve">справочника</w:t>
      </w:r>
      <w:r>
        <w:rPr>
          <w:sz w:val="20"/>
        </w:rPr>
      </w:r>
      <w:r>
        <w:rPr>
          <w:sz w:val="20"/>
        </w:rPr>
      </w:r>
    </w:p>
    <w:p>
      <w:pPr>
        <w:pBdr/>
        <w:spacing w:before="46"/>
        <w:ind w:left="1276"/>
        <w:rPr>
          <w:sz w:val="20"/>
        </w:rPr>
      </w:pPr>
      <w:r>
        <w:rPr>
          <w:b/>
          <w:spacing w:val="-2"/>
          <w:sz w:val="20"/>
        </w:rPr>
        <w:t xml:space="preserve">Векселя</w:t>
      </w:r>
      <w:r>
        <w:rPr>
          <w:spacing w:val="-2"/>
          <w:sz w:val="20"/>
        </w:rPr>
        <w:t xml:space="preserve">;</w:t>
      </w:r>
      <w:r>
        <w:rPr>
          <w:sz w:val="20"/>
        </w:rPr>
      </w:r>
      <w:r>
        <w:rPr>
          <w:sz w:val="20"/>
        </w:rPr>
      </w:r>
    </w:p>
    <w:p>
      <w:pPr>
        <w:pStyle w:val="6453"/>
        <w:numPr>
          <w:ilvl w:val="0"/>
          <w:numId w:val="79"/>
        </w:numPr>
        <w:pBdr/>
        <w:tabs>
          <w:tab w:val="left" w:leader="none" w:pos="1276"/>
        </w:tabs>
        <w:spacing w:before="103"/>
        <w:ind w:hanging="283"/>
        <w:rPr>
          <w:sz w:val="20"/>
        </w:rPr>
      </w:pPr>
      <w:r>
        <w:rPr>
          <w:b/>
          <w:sz w:val="20"/>
        </w:rPr>
        <w:t xml:space="preserve">Счет</w:t>
      </w:r>
      <w:r>
        <w:rPr>
          <w:b/>
          <w:spacing w:val="-4"/>
          <w:sz w:val="20"/>
        </w:rPr>
        <w:t xml:space="preserve"> </w:t>
      </w:r>
      <w:r>
        <w:rPr>
          <w:b/>
          <w:sz w:val="20"/>
        </w:rPr>
        <w:t xml:space="preserve">расчетов</w:t>
      </w:r>
      <w:r>
        <w:rPr>
          <w:b/>
          <w:spacing w:val="-3"/>
          <w:sz w:val="20"/>
        </w:rPr>
        <w:t xml:space="preserve"> </w:t>
      </w:r>
      <w:r>
        <w:rPr>
          <w:b/>
          <w:sz w:val="20"/>
        </w:rPr>
        <w:t xml:space="preserve">по</w:t>
      </w:r>
      <w:r>
        <w:rPr>
          <w:b/>
          <w:spacing w:val="-2"/>
          <w:sz w:val="20"/>
        </w:rPr>
        <w:t xml:space="preserve"> </w:t>
      </w:r>
      <w:r>
        <w:rPr>
          <w:b/>
          <w:sz w:val="20"/>
        </w:rPr>
        <w:t xml:space="preserve">затратам</w:t>
      </w:r>
      <w:r>
        <w:rPr>
          <w:b/>
          <w:spacing w:val="-2"/>
          <w:sz w:val="20"/>
        </w:rPr>
        <w:t xml:space="preserve"> </w:t>
      </w:r>
      <w:r>
        <w:rPr>
          <w:sz w:val="20"/>
        </w:rPr>
        <w:t xml:space="preserve">–</w:t>
      </w:r>
      <w:r>
        <w:rPr>
          <w:spacing w:val="-2"/>
          <w:sz w:val="20"/>
        </w:rPr>
        <w:t xml:space="preserve"> </w:t>
      </w:r>
      <w:r>
        <w:rPr>
          <w:sz w:val="20"/>
        </w:rPr>
        <w:t xml:space="preserve">счет</w:t>
      </w:r>
      <w:r>
        <w:rPr>
          <w:spacing w:val="-4"/>
          <w:sz w:val="20"/>
        </w:rPr>
        <w:t xml:space="preserve"> </w:t>
      </w:r>
      <w:r>
        <w:rPr>
          <w:sz w:val="20"/>
        </w:rPr>
        <w:t xml:space="preserve">расчетов</w:t>
      </w:r>
      <w:r>
        <w:rPr>
          <w:spacing w:val="-3"/>
          <w:sz w:val="20"/>
        </w:rPr>
        <w:t xml:space="preserve"> </w:t>
      </w:r>
      <w:r>
        <w:rPr>
          <w:sz w:val="20"/>
        </w:rPr>
        <w:t xml:space="preserve">по</w:t>
      </w:r>
      <w:r>
        <w:rPr>
          <w:spacing w:val="-2"/>
          <w:sz w:val="20"/>
        </w:rPr>
        <w:t xml:space="preserve"> затратам;</w:t>
      </w:r>
      <w:r>
        <w:rPr>
          <w:sz w:val="20"/>
        </w:rPr>
      </w:r>
      <w:r>
        <w:rPr>
          <w:sz w:val="20"/>
        </w:rPr>
      </w:r>
    </w:p>
    <w:p>
      <w:pPr>
        <w:pStyle w:val="6453"/>
        <w:numPr>
          <w:ilvl w:val="0"/>
          <w:numId w:val="79"/>
        </w:numPr>
        <w:pBdr/>
        <w:tabs>
          <w:tab w:val="left" w:leader="none" w:pos="1276"/>
        </w:tabs>
        <w:spacing w:before="103"/>
        <w:ind w:hanging="283"/>
        <w:rPr>
          <w:sz w:val="20"/>
        </w:rPr>
      </w:pPr>
      <w:r>
        <w:rPr>
          <w:b/>
          <w:sz w:val="20"/>
        </w:rPr>
        <w:t xml:space="preserve">Сумма</w:t>
      </w:r>
      <w:r>
        <w:rPr>
          <w:b/>
          <w:spacing w:val="-5"/>
          <w:sz w:val="20"/>
        </w:rPr>
        <w:t xml:space="preserve"> </w:t>
      </w:r>
      <w:r>
        <w:rPr>
          <w:sz w:val="20"/>
        </w:rPr>
        <w:t xml:space="preserve">–</w:t>
      </w:r>
      <w:r>
        <w:rPr>
          <w:spacing w:val="-1"/>
          <w:sz w:val="20"/>
        </w:rPr>
        <w:t xml:space="preserve"> </w:t>
      </w:r>
      <w:r>
        <w:rPr>
          <w:sz w:val="20"/>
        </w:rPr>
        <w:t xml:space="preserve">сумма</w:t>
      </w:r>
      <w:r>
        <w:rPr>
          <w:spacing w:val="-1"/>
          <w:sz w:val="20"/>
        </w:rPr>
        <w:t xml:space="preserve"> </w:t>
      </w:r>
      <w:r>
        <w:rPr>
          <w:spacing w:val="-2"/>
          <w:sz w:val="20"/>
        </w:rPr>
        <w:t xml:space="preserve">комиссии.</w:t>
      </w:r>
      <w:r>
        <w:rPr>
          <w:sz w:val="20"/>
        </w:rPr>
      </w:r>
      <w:r>
        <w:rPr>
          <w:sz w:val="20"/>
        </w:rPr>
      </w:r>
    </w:p>
    <w:p>
      <w:pPr>
        <w:pStyle w:val="6451"/>
        <w:pBdr/>
        <w:spacing w:before="87"/>
        <w:ind/>
        <w:rPr/>
      </w:pPr>
      <w:r>
        <mc:AlternateContent>
          <mc:Choice Requires="wpg">
            <w:drawing>
              <wp:anchor xmlns:wp="http://schemas.openxmlformats.org/drawingml/2006/wordprocessingDrawing" xmlns:wp14="http://schemas.microsoft.com/office/word/2010/wordprocessingDrawing" distT="0" distB="0" distL="0" distR="0" simplePos="0" relativeHeight="487602176" behindDoc="1" locked="0" layoutInCell="1" allowOverlap="1">
                <wp:simplePos x="0" y="0"/>
                <wp:positionH relativeFrom="page">
                  <wp:posOffset>720090</wp:posOffset>
                </wp:positionH>
                <wp:positionV relativeFrom="paragraph">
                  <wp:posOffset>216958</wp:posOffset>
                </wp:positionV>
                <wp:extent cx="3914073" cy="1177289"/>
                <wp:effectExtent l="0" t="0" r="0" b="0"/>
                <wp:wrapTopAndBottom/>
                <wp:docPr id="216" name="Image 87"/>
                <wp:cNvGraphicFramePr/>
                <a:graphic xmlns:a="http://schemas.openxmlformats.org/drawingml/2006/main">
                  <a:graphicData uri="http://schemas.openxmlformats.org/drawingml/2006/picture">
                    <pic:pic xmlns:pic="http://schemas.openxmlformats.org/drawingml/2006/picture">
                      <pic:nvPicPr>
                        <pic:cNvPr id="87" name="Image 87"/>
                        <pic:cNvPicPr/>
                        <pic:nvPr/>
                      </pic:nvPicPr>
                      <pic:blipFill>
                        <a:blip r:embed="rId125"/>
                        <a:stretch/>
                      </pic:blipFill>
                      <pic:spPr bwMode="auto">
                        <a:xfrm>
                          <a:off x="0" y="0"/>
                          <a:ext cx="3914073" cy="117728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2" o:spid="_x0000_s222" type="#_x0000_t75" style="position:absolute;z-index:-487602176;o:allowoverlap:true;o:allowincell:true;mso-position-horizontal-relative:page;margin-left:56.70pt;mso-position-horizontal:absolute;mso-position-vertical-relative:text;margin-top:17.08pt;mso-position-vertical:absolute;width:308.19pt;height:92.70pt;mso-wrap-distance-left:0.00pt;mso-wrap-distance-top:0.00pt;mso-wrap-distance-right:0.00pt;mso-wrap-distance-bottom:0.00pt;z-index:1;" stroked="false">
                <w10:wrap type="topAndBottom"/>
                <v:imagedata r:id="rId125" o:title=""/>
                <o:lock v:ext="edit" rotation="t"/>
              </v:shape>
            </w:pict>
          </mc:Fallback>
        </mc:AlternateContent>
      </w:r>
      <w:r/>
    </w:p>
    <w:p>
      <w:pPr>
        <w:pBdr/>
        <w:spacing w:before="226" w:line="288" w:lineRule="auto"/>
        <w:ind w:right="422" w:left="993"/>
        <w:jc w:val="both"/>
        <w:rPr>
          <w:sz w:val="20"/>
        </w:rPr>
      </w:pPr>
      <w:r>
        <w:rPr>
          <w:sz w:val="20"/>
        </w:rPr>
        <w:t xml:space="preserve">Суммы полученной премии по выпущенному векселю списываются пропорционально с помощью документа </w:t>
      </w:r>
      <w:r>
        <w:rPr>
          <w:b/>
          <w:sz w:val="20"/>
        </w:rPr>
        <w:t xml:space="preserve">Регламентная операция </w:t>
      </w:r>
      <w:r>
        <w:rPr>
          <w:sz w:val="20"/>
        </w:rPr>
        <w:t xml:space="preserve">с видом операции </w:t>
      </w:r>
      <w:r>
        <w:rPr>
          <w:b/>
          <w:sz w:val="20"/>
        </w:rPr>
        <w:t xml:space="preserve">Списание полученной премии по выпущенному векселю</w:t>
      </w:r>
      <w:r>
        <w:rPr>
          <w:sz w:val="20"/>
        </w:rPr>
        <w:t xml:space="preserve">.</w:t>
      </w:r>
      <w:r>
        <w:rPr>
          <w:spacing w:val="40"/>
          <w:sz w:val="20"/>
        </w:rPr>
        <w:t xml:space="preserve"> </w:t>
      </w:r>
      <w:r>
        <w:rPr>
          <w:sz w:val="20"/>
        </w:rPr>
        <w:t xml:space="preserve">Документы находятся в разделе </w:t>
      </w:r>
      <w:r>
        <w:rPr>
          <w:b/>
          <w:sz w:val="20"/>
        </w:rPr>
        <w:t xml:space="preserve">Операции </w:t>
      </w:r>
      <w:r>
        <w:rPr>
          <w:sz w:val="20"/>
        </w:rPr>
        <w:t xml:space="preserve">решения.</w:t>
      </w:r>
      <w:r>
        <w:rPr>
          <w:sz w:val="20"/>
        </w:rPr>
      </w:r>
      <w:r>
        <w:rPr>
          <w:sz w:val="20"/>
        </w:rPr>
      </w:r>
    </w:p>
    <w:p>
      <w:pPr>
        <w:pStyle w:val="6451"/>
        <w:pBdr/>
        <w:spacing w:before="94"/>
        <w:ind/>
        <w:rPr/>
      </w:pPr>
      <w:r/>
      <w:r/>
    </w:p>
    <w:p>
      <w:pPr>
        <w:pStyle w:val="6441"/>
        <w:numPr>
          <w:ilvl w:val="2"/>
          <w:numId w:val="81"/>
        </w:numPr>
        <w:pBdr/>
        <w:tabs>
          <w:tab w:val="left" w:leader="none" w:pos="862"/>
        </w:tabs>
        <w:spacing/>
        <w:ind w:left="862"/>
        <w:jc w:val="left"/>
        <w:rPr/>
      </w:pPr>
      <w:r/>
      <w:bookmarkStart w:id="210" w:name="_bookmark27"/>
      <w:r/>
      <w:bookmarkEnd w:id="210"/>
      <w:r>
        <w:t xml:space="preserve">Расчет</w:t>
      </w:r>
      <w:r>
        <w:rPr>
          <w:spacing w:val="3"/>
        </w:rPr>
        <w:t xml:space="preserve"> </w:t>
      </w:r>
      <w:r>
        <w:t xml:space="preserve">АС</w:t>
      </w:r>
      <w:r>
        <w:rPr>
          <w:spacing w:val="4"/>
        </w:rPr>
        <w:t xml:space="preserve"> </w:t>
      </w:r>
      <w:r>
        <w:t xml:space="preserve">привлеченных</w:t>
      </w:r>
      <w:r>
        <w:rPr>
          <w:spacing w:val="6"/>
        </w:rPr>
        <w:t xml:space="preserve"> </w:t>
      </w:r>
      <w:r>
        <w:rPr>
          <w:spacing w:val="-2"/>
        </w:rPr>
        <w:t xml:space="preserve">средств</w:t>
      </w:r>
      <w:r/>
    </w:p>
    <w:p>
      <w:pPr>
        <w:pStyle w:val="6451"/>
        <w:pBdr/>
        <w:spacing w:before="221" w:line="288" w:lineRule="auto"/>
        <w:ind w:right="423" w:left="993"/>
        <w:jc w:val="both"/>
        <w:rPr/>
      </w:pPr>
      <w:r>
        <w:t xml:space="preserve">Документ </w:t>
      </w:r>
      <w:r>
        <w:rPr>
          <w:b/>
        </w:rPr>
        <w:t xml:space="preserve">Расчет АС привлеченных средств </w:t>
      </w:r>
      <w:r>
        <w:t xml:space="preserve">предназначен для начисления процентов по полученным кредитам</w:t>
      </w:r>
      <w:r>
        <w:rPr>
          <w:spacing w:val="40"/>
        </w:rPr>
        <w:t xml:space="preserve"> </w:t>
      </w:r>
      <w:r>
        <w:t xml:space="preserve">(займам) или для начисления процентов по выпущенным собственным финансовым векселям (определяется типом операции).</w:t>
      </w:r>
      <w:r>
        <w:rPr>
          <w:spacing w:val="47"/>
        </w:rPr>
        <w:t xml:space="preserve"> </w:t>
      </w:r>
      <w:r>
        <w:t xml:space="preserve">Соответственно</w:t>
      </w:r>
      <w:r>
        <w:rPr>
          <w:spacing w:val="47"/>
        </w:rPr>
        <w:t xml:space="preserve"> </w:t>
      </w:r>
      <w:r>
        <w:t xml:space="preserve">в</w:t>
      </w:r>
      <w:r>
        <w:rPr>
          <w:spacing w:val="46"/>
        </w:rPr>
        <w:t xml:space="preserve"> </w:t>
      </w:r>
      <w:r>
        <w:t xml:space="preserve">системе</w:t>
      </w:r>
      <w:r>
        <w:rPr>
          <w:spacing w:val="46"/>
        </w:rPr>
        <w:t xml:space="preserve"> </w:t>
      </w:r>
      <w:r>
        <w:t xml:space="preserve">могут</w:t>
      </w:r>
      <w:r>
        <w:rPr>
          <w:spacing w:val="46"/>
        </w:rPr>
        <w:t xml:space="preserve"> </w:t>
      </w:r>
      <w:r>
        <w:t xml:space="preserve">быть</w:t>
      </w:r>
      <w:r>
        <w:rPr>
          <w:spacing w:val="47"/>
        </w:rPr>
        <w:t xml:space="preserve"> </w:t>
      </w:r>
      <w:r>
        <w:rPr>
          <w:spacing w:val="-2"/>
        </w:rPr>
        <w:t xml:space="preserve">созданы</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Bdr/>
        <w:spacing w:before="121" w:line="288" w:lineRule="auto"/>
        <w:ind w:right="140" w:left="1277"/>
        <w:jc w:val="both"/>
        <w:rPr>
          <w:sz w:val="20"/>
        </w:rPr>
      </w:pPr>
      <w:r>
        <w:rPr>
          <w:sz w:val="20"/>
        </w:rPr>
        <w:t xml:space="preserve">документы </w:t>
      </w:r>
      <w:r>
        <w:rPr>
          <w:b/>
          <w:sz w:val="20"/>
        </w:rPr>
        <w:t xml:space="preserve">Расчет АС привлеченных средств </w:t>
      </w:r>
      <w:r>
        <w:rPr>
          <w:sz w:val="20"/>
        </w:rPr>
        <w:t xml:space="preserve">и </w:t>
      </w:r>
      <w:r>
        <w:rPr>
          <w:b/>
          <w:sz w:val="20"/>
        </w:rPr>
        <w:t xml:space="preserve">Расчет АС выпущенных векселей</w:t>
      </w:r>
      <w:r>
        <w:rPr>
          <w:sz w:val="20"/>
        </w:rPr>
        <w:t xml:space="preserve">.</w:t>
      </w:r>
      <w:r>
        <w:rPr>
          <w:sz w:val="20"/>
        </w:rPr>
      </w:r>
      <w:r>
        <w:rPr>
          <w:sz w:val="20"/>
        </w:rPr>
      </w:r>
    </w:p>
    <w:p>
      <w:pPr>
        <w:pStyle w:val="6451"/>
        <w:pBdr/>
        <w:spacing w:before="82"/>
        <w:ind/>
        <w:rPr/>
      </w:pPr>
      <w:r>
        <mc:AlternateContent>
          <mc:Choice Requires="wpg">
            <w:drawing>
              <wp:anchor xmlns:wp="http://schemas.openxmlformats.org/drawingml/2006/wordprocessingDrawing" xmlns:wp14="http://schemas.microsoft.com/office/word/2010/wordprocessingDrawing" distT="0" distB="0" distL="0" distR="0" simplePos="0" relativeHeight="487602688" behindDoc="1" locked="0" layoutInCell="1" allowOverlap="1">
                <wp:simplePos x="0" y="0"/>
                <wp:positionH relativeFrom="page">
                  <wp:posOffset>900430</wp:posOffset>
                </wp:positionH>
                <wp:positionV relativeFrom="paragraph">
                  <wp:posOffset>213643</wp:posOffset>
                </wp:positionV>
                <wp:extent cx="3888739" cy="1554861"/>
                <wp:effectExtent l="0" t="0" r="0" b="0"/>
                <wp:wrapTopAndBottom/>
                <wp:docPr id="217" name="Image 88"/>
                <wp:cNvGraphicFramePr/>
                <a:graphic xmlns:a="http://schemas.openxmlformats.org/drawingml/2006/main">
                  <a:graphicData uri="http://schemas.openxmlformats.org/drawingml/2006/picture">
                    <pic:pic xmlns:pic="http://schemas.openxmlformats.org/drawingml/2006/picture">
                      <pic:nvPicPr>
                        <pic:cNvPr id="88" name="Image 88"/>
                        <pic:cNvPicPr/>
                        <pic:nvPr/>
                      </pic:nvPicPr>
                      <pic:blipFill>
                        <a:blip r:embed="rId126"/>
                        <a:stretch/>
                      </pic:blipFill>
                      <pic:spPr bwMode="auto">
                        <a:xfrm>
                          <a:off x="0" y="0"/>
                          <a:ext cx="3888739" cy="155486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3" o:spid="_x0000_s223" type="#_x0000_t75" style="position:absolute;z-index:-487602688;o:allowoverlap:true;o:allowincell:true;mso-position-horizontal-relative:page;margin-left:70.90pt;mso-position-horizontal:absolute;mso-position-vertical-relative:text;margin-top:16.82pt;mso-position-vertical:absolute;width:306.20pt;height:122.43pt;mso-wrap-distance-left:0.00pt;mso-wrap-distance-top:0.00pt;mso-wrap-distance-right:0.00pt;mso-wrap-distance-bottom:0.00pt;z-index:1;" stroked="false">
                <w10:wrap type="topAndBottom"/>
                <v:imagedata r:id="rId126" o:title=""/>
                <o:lock v:ext="edit" rotation="t"/>
              </v:shape>
            </w:pict>
          </mc:Fallback>
        </mc:AlternateContent>
      </w:r>
      <w:r/>
    </w:p>
    <w:p>
      <w:pPr>
        <w:pStyle w:val="6451"/>
        <w:pBdr/>
        <w:spacing w:before="7"/>
        <w:ind/>
        <w:rPr/>
      </w:pPr>
      <w:r/>
      <w:r/>
    </w:p>
    <w:p>
      <w:pPr>
        <w:pStyle w:val="6451"/>
        <w:pBdr/>
        <w:spacing w:line="288" w:lineRule="auto"/>
        <w:ind w:right="139" w:left="1277"/>
        <w:jc w:val="both"/>
        <w:rPr/>
      </w:pPr>
      <w:r>
        <w:t xml:space="preserve">В шапке документа указываются номер документа, дата создания и организация.</w:t>
      </w:r>
      <w:r/>
    </w:p>
    <w:p>
      <w:pPr>
        <w:pBdr/>
        <w:spacing w:before="96" w:line="288" w:lineRule="auto"/>
        <w:ind w:right="141" w:left="1277"/>
        <w:jc w:val="both"/>
        <w:rPr>
          <w:sz w:val="20"/>
        </w:rPr>
      </w:pPr>
      <w:r>
        <w:rPr>
          <w:sz w:val="20"/>
        </w:rPr>
        <w:t xml:space="preserve">Реквизиты табличной части документа для начисления процентов по полученным кредитам (займам), с типом операции </w:t>
      </w:r>
      <w:r>
        <w:rPr>
          <w:b/>
          <w:sz w:val="20"/>
        </w:rPr>
        <w:t xml:space="preserve">Расчет АС привлеченных средств</w:t>
      </w:r>
      <w:r>
        <w:rPr>
          <w:sz w:val="20"/>
        </w:rPr>
        <w:t xml:space="preserve">:</w:t>
      </w:r>
      <w:r>
        <w:rPr>
          <w:sz w:val="20"/>
        </w:rPr>
      </w:r>
      <w:r>
        <w:rPr>
          <w:sz w:val="20"/>
        </w:rPr>
      </w:r>
    </w:p>
    <w:p>
      <w:pPr>
        <w:pStyle w:val="6453"/>
        <w:numPr>
          <w:ilvl w:val="3"/>
          <w:numId w:val="81"/>
        </w:numPr>
        <w:pBdr/>
        <w:tabs>
          <w:tab w:val="left" w:leader="none" w:pos="1560"/>
        </w:tabs>
        <w:spacing w:before="98"/>
        <w:ind w:hanging="283" w:left="1560"/>
        <w:jc w:val="both"/>
        <w:rPr>
          <w:sz w:val="20"/>
        </w:rPr>
      </w:pPr>
      <w:r>
        <w:rPr>
          <w:b/>
          <w:sz w:val="20"/>
        </w:rPr>
        <w:t xml:space="preserve">Кредит</w:t>
      </w:r>
      <w:r>
        <w:rPr>
          <w:b/>
          <w:spacing w:val="-7"/>
          <w:sz w:val="20"/>
        </w:rPr>
        <w:t xml:space="preserve"> </w:t>
      </w:r>
      <w:r>
        <w:rPr>
          <w:b/>
          <w:sz w:val="20"/>
        </w:rPr>
        <w:t xml:space="preserve">(займ)</w:t>
      </w:r>
      <w:r>
        <w:rPr>
          <w:b/>
          <w:spacing w:val="-3"/>
          <w:sz w:val="20"/>
        </w:rPr>
        <w:t xml:space="preserve"> </w:t>
      </w:r>
      <w:r>
        <w:rPr>
          <w:sz w:val="20"/>
        </w:rPr>
        <w:t xml:space="preserve">–</w:t>
      </w:r>
      <w:r>
        <w:rPr>
          <w:spacing w:val="-2"/>
          <w:sz w:val="20"/>
        </w:rPr>
        <w:t xml:space="preserve"> </w:t>
      </w:r>
      <w:r>
        <w:rPr>
          <w:sz w:val="20"/>
        </w:rPr>
        <w:t xml:space="preserve">полученный</w:t>
      </w:r>
      <w:r>
        <w:rPr>
          <w:spacing w:val="-2"/>
          <w:sz w:val="20"/>
        </w:rPr>
        <w:t xml:space="preserve"> </w:t>
      </w:r>
      <w:r>
        <w:rPr>
          <w:sz w:val="20"/>
        </w:rPr>
        <w:t xml:space="preserve">кредит</w:t>
      </w:r>
      <w:r>
        <w:rPr>
          <w:spacing w:val="-3"/>
          <w:sz w:val="20"/>
        </w:rPr>
        <w:t xml:space="preserve"> </w:t>
      </w:r>
      <w:r>
        <w:rPr>
          <w:sz w:val="20"/>
        </w:rPr>
        <w:t xml:space="preserve">или</w:t>
      </w:r>
      <w:r>
        <w:rPr>
          <w:spacing w:val="-3"/>
          <w:sz w:val="20"/>
        </w:rPr>
        <w:t xml:space="preserve"> </w:t>
      </w:r>
      <w:r>
        <w:rPr>
          <w:spacing w:val="-2"/>
          <w:sz w:val="20"/>
        </w:rPr>
        <w:t xml:space="preserve">займ;</w:t>
      </w:r>
      <w:r>
        <w:rPr>
          <w:sz w:val="20"/>
        </w:rPr>
      </w:r>
      <w:r>
        <w:rPr>
          <w:sz w:val="20"/>
        </w:rPr>
      </w:r>
    </w:p>
    <w:p>
      <w:pPr>
        <w:pStyle w:val="6453"/>
        <w:numPr>
          <w:ilvl w:val="3"/>
          <w:numId w:val="81"/>
        </w:numPr>
        <w:pBdr/>
        <w:tabs>
          <w:tab w:val="left" w:leader="none" w:pos="1560"/>
        </w:tabs>
        <w:spacing w:before="103"/>
        <w:ind w:hanging="283" w:left="1560"/>
        <w:jc w:val="both"/>
        <w:rPr>
          <w:sz w:val="20"/>
        </w:rPr>
      </w:pPr>
      <w:r>
        <w:rPr>
          <w:b/>
          <w:sz w:val="20"/>
        </w:rPr>
        <w:t xml:space="preserve">Тип</w:t>
      </w:r>
      <w:r>
        <w:rPr>
          <w:b/>
          <w:spacing w:val="22"/>
          <w:sz w:val="20"/>
        </w:rPr>
        <w:t xml:space="preserve"> </w:t>
      </w:r>
      <w:r>
        <w:rPr>
          <w:b/>
          <w:sz w:val="20"/>
        </w:rPr>
        <w:t xml:space="preserve">договора</w:t>
      </w:r>
      <w:r>
        <w:rPr>
          <w:b/>
          <w:spacing w:val="-2"/>
          <w:sz w:val="20"/>
        </w:rPr>
        <w:t xml:space="preserve"> </w:t>
      </w:r>
      <w:r>
        <w:rPr>
          <w:sz w:val="20"/>
        </w:rPr>
        <w:t xml:space="preserve">–</w:t>
      </w:r>
      <w:r>
        <w:rPr>
          <w:spacing w:val="28"/>
          <w:sz w:val="20"/>
        </w:rPr>
        <w:t xml:space="preserve"> </w:t>
      </w:r>
      <w:r>
        <w:rPr>
          <w:sz w:val="20"/>
        </w:rPr>
        <w:t xml:space="preserve">заполняется</w:t>
      </w:r>
      <w:r>
        <w:rPr>
          <w:spacing w:val="26"/>
          <w:sz w:val="20"/>
        </w:rPr>
        <w:t xml:space="preserve"> </w:t>
      </w:r>
      <w:r>
        <w:rPr>
          <w:sz w:val="20"/>
        </w:rPr>
        <w:t xml:space="preserve">тип</w:t>
      </w:r>
      <w:r>
        <w:rPr>
          <w:spacing w:val="26"/>
          <w:sz w:val="20"/>
        </w:rPr>
        <w:t xml:space="preserve"> </w:t>
      </w:r>
      <w:r>
        <w:rPr>
          <w:sz w:val="20"/>
        </w:rPr>
        <w:t xml:space="preserve">договора</w:t>
      </w:r>
      <w:r>
        <w:rPr>
          <w:spacing w:val="27"/>
          <w:sz w:val="20"/>
        </w:rPr>
        <w:t xml:space="preserve"> </w:t>
      </w:r>
      <w:r>
        <w:rPr>
          <w:sz w:val="20"/>
        </w:rPr>
        <w:t xml:space="preserve">из</w:t>
      </w:r>
      <w:r>
        <w:rPr>
          <w:spacing w:val="26"/>
          <w:sz w:val="20"/>
        </w:rPr>
        <w:t xml:space="preserve"> </w:t>
      </w:r>
      <w:r>
        <w:rPr>
          <w:spacing w:val="-2"/>
          <w:sz w:val="20"/>
        </w:rPr>
        <w:t xml:space="preserve">документа</w:t>
      </w:r>
      <w:r>
        <w:rPr>
          <w:sz w:val="20"/>
        </w:rPr>
      </w:r>
      <w:r>
        <w:rPr>
          <w:sz w:val="20"/>
        </w:rPr>
      </w:r>
    </w:p>
    <w:p>
      <w:pPr>
        <w:pBdr/>
        <w:spacing w:before="46"/>
        <w:ind w:left="1560"/>
        <w:jc w:val="both"/>
        <w:rPr>
          <w:sz w:val="20"/>
        </w:rPr>
      </w:pPr>
      <w:r>
        <w:rPr>
          <w:b/>
          <w:sz w:val="20"/>
        </w:rPr>
        <w:t xml:space="preserve">Договор</w:t>
      </w:r>
      <w:r>
        <w:rPr>
          <w:b/>
          <w:spacing w:val="-8"/>
          <w:sz w:val="20"/>
        </w:rPr>
        <w:t xml:space="preserve"> </w:t>
      </w:r>
      <w:r>
        <w:rPr>
          <w:b/>
          <w:sz w:val="20"/>
        </w:rPr>
        <w:t xml:space="preserve">привлеченных</w:t>
      </w:r>
      <w:r>
        <w:rPr>
          <w:b/>
          <w:spacing w:val="-8"/>
          <w:sz w:val="20"/>
        </w:rPr>
        <w:t xml:space="preserve"> </w:t>
      </w:r>
      <w:r>
        <w:rPr>
          <w:b/>
          <w:sz w:val="20"/>
        </w:rPr>
        <w:t xml:space="preserve">денежных</w:t>
      </w:r>
      <w:r>
        <w:rPr>
          <w:b/>
          <w:spacing w:val="-7"/>
          <w:sz w:val="20"/>
        </w:rPr>
        <w:t xml:space="preserve"> </w:t>
      </w:r>
      <w:r>
        <w:rPr>
          <w:b/>
          <w:spacing w:val="-2"/>
          <w:sz w:val="20"/>
        </w:rPr>
        <w:t xml:space="preserve">средств</w:t>
      </w:r>
      <w:r>
        <w:rPr>
          <w:spacing w:val="-2"/>
          <w:sz w:val="20"/>
        </w:rPr>
        <w:t xml:space="preserve">;</w:t>
      </w:r>
      <w:r>
        <w:rPr>
          <w:sz w:val="20"/>
        </w:rPr>
      </w:r>
      <w:r>
        <w:rPr>
          <w:sz w:val="20"/>
        </w:rPr>
      </w:r>
    </w:p>
    <w:p>
      <w:pPr>
        <w:pStyle w:val="6453"/>
        <w:numPr>
          <w:ilvl w:val="3"/>
          <w:numId w:val="81"/>
        </w:numPr>
        <w:pBdr/>
        <w:tabs>
          <w:tab w:val="left" w:leader="none" w:pos="1560"/>
        </w:tabs>
        <w:spacing w:before="103"/>
        <w:ind w:hanging="283" w:left="1560"/>
        <w:jc w:val="both"/>
        <w:rPr>
          <w:sz w:val="20"/>
        </w:rPr>
      </w:pPr>
      <w:r>
        <w:rPr>
          <w:b/>
          <w:sz w:val="20"/>
        </w:rPr>
        <w:t xml:space="preserve">Счет</w:t>
      </w:r>
      <w:r>
        <w:rPr>
          <w:b/>
          <w:spacing w:val="-5"/>
          <w:sz w:val="20"/>
        </w:rPr>
        <w:t xml:space="preserve"> </w:t>
      </w:r>
      <w:r>
        <w:rPr>
          <w:b/>
          <w:sz w:val="20"/>
        </w:rPr>
        <w:t xml:space="preserve">учета</w:t>
      </w:r>
      <w:r>
        <w:rPr>
          <w:b/>
          <w:spacing w:val="-3"/>
          <w:sz w:val="20"/>
        </w:rPr>
        <w:t xml:space="preserve"> </w:t>
      </w:r>
      <w:r>
        <w:rPr>
          <w:b/>
          <w:sz w:val="20"/>
        </w:rPr>
        <w:t xml:space="preserve">процентов</w:t>
      </w:r>
      <w:r>
        <w:rPr>
          <w:b/>
          <w:spacing w:val="-2"/>
          <w:sz w:val="20"/>
        </w:rPr>
        <w:t xml:space="preserve"> </w:t>
      </w:r>
      <w:r>
        <w:rPr>
          <w:sz w:val="20"/>
        </w:rPr>
        <w:t xml:space="preserve">–</w:t>
      </w:r>
      <w:r>
        <w:rPr>
          <w:spacing w:val="-2"/>
          <w:sz w:val="20"/>
        </w:rPr>
        <w:t xml:space="preserve"> </w:t>
      </w:r>
      <w:r>
        <w:rPr>
          <w:sz w:val="20"/>
        </w:rPr>
        <w:t xml:space="preserve">счет</w:t>
      </w:r>
      <w:r>
        <w:rPr>
          <w:spacing w:val="-3"/>
          <w:sz w:val="20"/>
        </w:rPr>
        <w:t xml:space="preserve"> </w:t>
      </w:r>
      <w:r>
        <w:rPr>
          <w:sz w:val="20"/>
        </w:rPr>
        <w:t xml:space="preserve">учета</w:t>
      </w:r>
      <w:r>
        <w:rPr>
          <w:spacing w:val="-2"/>
          <w:sz w:val="20"/>
        </w:rPr>
        <w:t xml:space="preserve"> процентов;</w:t>
      </w:r>
      <w:r>
        <w:rPr>
          <w:sz w:val="20"/>
        </w:rPr>
      </w:r>
      <w:r>
        <w:rPr>
          <w:sz w:val="20"/>
        </w:rPr>
      </w:r>
    </w:p>
    <w:p>
      <w:pPr>
        <w:pStyle w:val="6453"/>
        <w:numPr>
          <w:ilvl w:val="3"/>
          <w:numId w:val="81"/>
        </w:numPr>
        <w:pBdr/>
        <w:tabs>
          <w:tab w:val="left" w:leader="none" w:pos="1560"/>
        </w:tabs>
        <w:spacing w:before="103" w:line="285" w:lineRule="auto"/>
        <w:ind w:right="138" w:left="1560"/>
        <w:jc w:val="both"/>
        <w:rPr>
          <w:sz w:val="20"/>
        </w:rPr>
      </w:pPr>
      <w:r>
        <w:rPr>
          <w:b/>
          <w:sz w:val="20"/>
        </w:rPr>
        <w:t xml:space="preserve">Счет учета процентного расхода</w:t>
      </w:r>
      <w:r>
        <w:rPr>
          <w:b/>
          <w:spacing w:val="-2"/>
          <w:sz w:val="20"/>
        </w:rPr>
        <w:t xml:space="preserve"> </w:t>
      </w:r>
      <w:r>
        <w:rPr>
          <w:sz w:val="20"/>
        </w:rPr>
        <w:t xml:space="preserve">– счет, на котором необходимо учитывать процентный расход;</w:t>
      </w:r>
      <w:r>
        <w:rPr>
          <w:sz w:val="20"/>
        </w:rPr>
      </w:r>
      <w:r>
        <w:rPr>
          <w:sz w:val="20"/>
        </w:rPr>
      </w:r>
    </w:p>
    <w:p>
      <w:pPr>
        <w:pStyle w:val="6453"/>
        <w:numPr>
          <w:ilvl w:val="3"/>
          <w:numId w:val="81"/>
        </w:numPr>
        <w:pBdr/>
        <w:tabs>
          <w:tab w:val="left" w:leader="none" w:pos="1560"/>
          <w:tab w:val="left" w:leader="none" w:pos="2437"/>
          <w:tab w:val="left" w:leader="none" w:pos="3622"/>
          <w:tab w:val="left" w:leader="none" w:pos="4380"/>
          <w:tab w:val="left" w:leader="none" w:pos="5429"/>
          <w:tab w:val="left" w:leader="none" w:pos="5860"/>
        </w:tabs>
        <w:spacing w:before="61" w:line="285" w:lineRule="auto"/>
        <w:ind w:right="138" w:left="1560"/>
        <w:rPr>
          <w:sz w:val="20"/>
        </w:rPr>
      </w:pPr>
      <w:r>
        <w:rPr>
          <w:b/>
          <w:spacing w:val="-2"/>
          <w:sz w:val="20"/>
        </w:rPr>
        <w:t xml:space="preserve">Статья</w:t>
      </w:r>
      <w:r>
        <w:rPr>
          <w:b/>
          <w:sz w:val="20"/>
        </w:rPr>
        <w:tab/>
        <w:t xml:space="preserve">расходов </w:t>
      </w:r>
      <w:r>
        <w:rPr>
          <w:sz w:val="20"/>
        </w:rPr>
        <w:t xml:space="preserve">–</w:t>
      </w:r>
      <w:r>
        <w:rPr>
          <w:sz w:val="20"/>
        </w:rPr>
        <w:tab/>
      </w:r>
      <w:r>
        <w:rPr>
          <w:spacing w:val="-2"/>
          <w:sz w:val="20"/>
        </w:rPr>
        <w:t xml:space="preserve">статья</w:t>
      </w:r>
      <w:r>
        <w:rPr>
          <w:sz w:val="20"/>
        </w:rPr>
        <w:tab/>
      </w:r>
      <w:r>
        <w:rPr>
          <w:spacing w:val="-2"/>
          <w:sz w:val="20"/>
        </w:rPr>
        <w:t xml:space="preserve">расходов,</w:t>
      </w:r>
      <w:r>
        <w:rPr>
          <w:sz w:val="20"/>
        </w:rPr>
        <w:tab/>
      </w:r>
      <w:r>
        <w:rPr>
          <w:spacing w:val="-6"/>
          <w:sz w:val="20"/>
        </w:rPr>
        <w:t xml:space="preserve">по</w:t>
      </w:r>
      <w:r>
        <w:rPr>
          <w:sz w:val="20"/>
        </w:rPr>
        <w:tab/>
      </w:r>
      <w:r>
        <w:rPr>
          <w:spacing w:val="-2"/>
          <w:sz w:val="20"/>
        </w:rPr>
        <w:t xml:space="preserve">которой </w:t>
      </w:r>
      <w:r>
        <w:rPr>
          <w:sz w:val="20"/>
        </w:rPr>
        <w:t xml:space="preserve">учитывается начисленный процентный расход;</w:t>
      </w:r>
      <w:r>
        <w:rPr>
          <w:sz w:val="20"/>
        </w:rPr>
      </w:r>
      <w:r>
        <w:rPr>
          <w:sz w:val="20"/>
        </w:rPr>
      </w:r>
    </w:p>
    <w:p>
      <w:pPr>
        <w:pStyle w:val="6453"/>
        <w:numPr>
          <w:ilvl w:val="3"/>
          <w:numId w:val="81"/>
        </w:numPr>
        <w:pBdr/>
        <w:tabs>
          <w:tab w:val="left" w:leader="none" w:pos="1560"/>
        </w:tabs>
        <w:spacing w:before="61"/>
        <w:ind w:hanging="283" w:left="1560"/>
        <w:rPr>
          <w:sz w:val="20"/>
        </w:rPr>
      </w:pPr>
      <w:r>
        <w:rPr>
          <w:b/>
          <w:sz w:val="20"/>
        </w:rPr>
        <w:t xml:space="preserve">Валюта</w:t>
      </w:r>
      <w:r>
        <w:rPr>
          <w:b/>
          <w:spacing w:val="-5"/>
          <w:sz w:val="20"/>
        </w:rPr>
        <w:t xml:space="preserve"> </w:t>
      </w:r>
      <w:r>
        <w:rPr>
          <w:sz w:val="20"/>
        </w:rPr>
        <w:t xml:space="preserve">–</w:t>
      </w:r>
      <w:r>
        <w:rPr>
          <w:spacing w:val="-1"/>
          <w:sz w:val="20"/>
        </w:rPr>
        <w:t xml:space="preserve"> </w:t>
      </w:r>
      <w:r>
        <w:rPr>
          <w:sz w:val="20"/>
        </w:rPr>
        <w:t xml:space="preserve">валюта,</w:t>
      </w:r>
      <w:r>
        <w:rPr>
          <w:spacing w:val="-2"/>
          <w:sz w:val="20"/>
        </w:rPr>
        <w:t xml:space="preserve"> </w:t>
      </w:r>
      <w:r>
        <w:rPr>
          <w:sz w:val="20"/>
        </w:rPr>
        <w:t xml:space="preserve">в</w:t>
      </w:r>
      <w:r>
        <w:rPr>
          <w:spacing w:val="-2"/>
          <w:sz w:val="20"/>
        </w:rPr>
        <w:t xml:space="preserve"> </w:t>
      </w:r>
      <w:r>
        <w:rPr>
          <w:sz w:val="20"/>
        </w:rPr>
        <w:t xml:space="preserve">которой</w:t>
      </w:r>
      <w:r>
        <w:rPr>
          <w:spacing w:val="-2"/>
          <w:sz w:val="20"/>
        </w:rPr>
        <w:t xml:space="preserve"> </w:t>
      </w:r>
      <w:r>
        <w:rPr>
          <w:sz w:val="20"/>
        </w:rPr>
        <w:t xml:space="preserve">начислены</w:t>
      </w:r>
      <w:r>
        <w:rPr>
          <w:spacing w:val="-2"/>
          <w:sz w:val="20"/>
        </w:rPr>
        <w:t xml:space="preserve"> проценты;</w:t>
      </w:r>
      <w:r>
        <w:rPr>
          <w:sz w:val="20"/>
        </w:rPr>
      </w:r>
      <w:r>
        <w:rPr>
          <w:sz w:val="20"/>
        </w:rPr>
      </w:r>
    </w:p>
    <w:p>
      <w:pPr>
        <w:pStyle w:val="6453"/>
        <w:numPr>
          <w:ilvl w:val="3"/>
          <w:numId w:val="81"/>
        </w:numPr>
        <w:pBdr/>
        <w:tabs>
          <w:tab w:val="left" w:leader="none" w:pos="1560"/>
        </w:tabs>
        <w:spacing w:before="102"/>
        <w:ind w:hanging="283" w:left="1560"/>
        <w:rPr>
          <w:sz w:val="20"/>
        </w:rPr>
      </w:pPr>
      <w:r>
        <w:rPr>
          <w:b/>
          <w:sz w:val="20"/>
        </w:rPr>
        <w:t xml:space="preserve">Сумма</w:t>
      </w:r>
      <w:r>
        <w:rPr>
          <w:b/>
          <w:spacing w:val="-5"/>
          <w:sz w:val="20"/>
        </w:rPr>
        <w:t xml:space="preserve"> </w:t>
      </w:r>
      <w:r>
        <w:rPr>
          <w:sz w:val="20"/>
        </w:rPr>
        <w:t xml:space="preserve">–</w:t>
      </w:r>
      <w:r>
        <w:rPr>
          <w:spacing w:val="-1"/>
          <w:sz w:val="20"/>
        </w:rPr>
        <w:t xml:space="preserve"> </w:t>
      </w:r>
      <w:r>
        <w:rPr>
          <w:sz w:val="20"/>
        </w:rPr>
        <w:t xml:space="preserve">сумма</w:t>
      </w:r>
      <w:r>
        <w:rPr>
          <w:spacing w:val="-1"/>
          <w:sz w:val="20"/>
        </w:rPr>
        <w:t xml:space="preserve"> </w:t>
      </w:r>
      <w:r>
        <w:rPr>
          <w:spacing w:val="-2"/>
          <w:sz w:val="20"/>
        </w:rPr>
        <w:t xml:space="preserve">процентов.</w:t>
      </w:r>
      <w:r>
        <w:rPr>
          <w:sz w:val="20"/>
        </w:rPr>
      </w:r>
      <w:r>
        <w:rPr>
          <w:sz w:val="20"/>
        </w:rPr>
      </w:r>
    </w:p>
    <w:p>
      <w:pPr>
        <w:pStyle w:val="6451"/>
        <w:pBdr/>
        <w:spacing/>
        <w:ind/>
        <w:rPr/>
      </w:pPr>
      <w:r/>
      <w:r/>
    </w:p>
    <w:p>
      <w:pPr>
        <w:pStyle w:val="6451"/>
        <w:pBdr/>
        <w:spacing w:before="12"/>
        <w:ind/>
        <w:rPr/>
      </w:pPr>
      <w:r/>
      <w:r/>
    </w:p>
    <w:p>
      <w:pPr>
        <w:pBdr/>
        <w:spacing w:before="1" w:line="290" w:lineRule="auto"/>
        <w:ind w:right="139" w:left="1277"/>
        <w:jc w:val="both"/>
        <w:rPr>
          <w:sz w:val="20"/>
        </w:rPr>
      </w:pPr>
      <w:r>
        <w:rPr>
          <w:sz w:val="20"/>
        </w:rPr>
        <w:t xml:space="preserve">Для</w:t>
      </w:r>
      <w:r>
        <w:rPr>
          <w:spacing w:val="-4"/>
          <w:sz w:val="20"/>
        </w:rPr>
        <w:t xml:space="preserve"> </w:t>
      </w:r>
      <w:r>
        <w:rPr>
          <w:sz w:val="20"/>
        </w:rPr>
        <w:t xml:space="preserve">автоматического</w:t>
      </w:r>
      <w:r>
        <w:rPr>
          <w:spacing w:val="-4"/>
          <w:sz w:val="20"/>
        </w:rPr>
        <w:t xml:space="preserve"> </w:t>
      </w:r>
      <w:r>
        <w:rPr>
          <w:sz w:val="20"/>
        </w:rPr>
        <w:t xml:space="preserve">заполнения</w:t>
      </w:r>
      <w:r>
        <w:rPr>
          <w:spacing w:val="-4"/>
          <w:sz w:val="20"/>
        </w:rPr>
        <w:t xml:space="preserve"> </w:t>
      </w:r>
      <w:r>
        <w:rPr>
          <w:sz w:val="20"/>
        </w:rPr>
        <w:t xml:space="preserve">табличной</w:t>
      </w:r>
      <w:r>
        <w:rPr>
          <w:spacing w:val="-4"/>
          <w:sz w:val="20"/>
        </w:rPr>
        <w:t xml:space="preserve"> </w:t>
      </w:r>
      <w:r>
        <w:rPr>
          <w:sz w:val="20"/>
        </w:rPr>
        <w:t xml:space="preserve">части</w:t>
      </w:r>
      <w:r>
        <w:rPr>
          <w:spacing w:val="-5"/>
          <w:sz w:val="20"/>
        </w:rPr>
        <w:t xml:space="preserve"> </w:t>
      </w:r>
      <w:r>
        <w:rPr>
          <w:sz w:val="20"/>
        </w:rPr>
        <w:t xml:space="preserve">документа </w:t>
      </w:r>
      <w:r>
        <w:rPr>
          <w:b/>
          <w:sz w:val="20"/>
        </w:rPr>
        <w:t xml:space="preserve">Расчет АС привлеченных средств </w:t>
      </w:r>
      <w:r>
        <w:rPr>
          <w:sz w:val="20"/>
        </w:rPr>
        <w:t xml:space="preserve">необходимо воспользоваться кнопкой </w:t>
      </w:r>
      <w:r>
        <w:rPr>
          <w:b/>
          <w:sz w:val="20"/>
        </w:rPr>
        <w:t xml:space="preserve">Заполнить</w:t>
      </w:r>
      <w:r>
        <w:rPr>
          <w:sz w:val="20"/>
        </w:rPr>
        <w:t xml:space="preserve">.</w:t>
      </w:r>
      <w:r>
        <w:rPr>
          <w:sz w:val="20"/>
        </w:rPr>
      </w:r>
      <w:r>
        <w:rPr>
          <w:sz w:val="20"/>
        </w:rPr>
      </w:r>
    </w:p>
    <w:p>
      <w:pPr>
        <w:pStyle w:val="6451"/>
        <w:pBdr/>
        <w:spacing w:before="89" w:line="290" w:lineRule="auto"/>
        <w:ind w:right="139" w:left="1277"/>
        <w:jc w:val="both"/>
        <w:rPr/>
      </w:pPr>
      <w:r>
        <w:t xml:space="preserve">Для корректного учета начисленных процентов в табличной части</w:t>
      </w:r>
      <w:r>
        <w:rPr>
          <w:spacing w:val="2"/>
        </w:rPr>
        <w:t xml:space="preserve"> </w:t>
      </w:r>
      <w:r>
        <w:t xml:space="preserve">документа</w:t>
      </w:r>
      <w:r>
        <w:rPr>
          <w:spacing w:val="2"/>
        </w:rPr>
        <w:t xml:space="preserve"> </w:t>
      </w:r>
      <w:r>
        <w:t xml:space="preserve">в</w:t>
      </w:r>
      <w:r>
        <w:rPr>
          <w:spacing w:val="2"/>
        </w:rPr>
        <w:t xml:space="preserve"> </w:t>
      </w:r>
      <w:r>
        <w:t xml:space="preserve">графе</w:t>
      </w:r>
      <w:r>
        <w:rPr>
          <w:spacing w:val="2"/>
        </w:rPr>
        <w:t xml:space="preserve"> </w:t>
      </w:r>
      <w:r>
        <w:rPr>
          <w:b/>
        </w:rPr>
        <w:t xml:space="preserve">Счет учета</w:t>
      </w:r>
      <w:r>
        <w:rPr>
          <w:b/>
          <w:spacing w:val="2"/>
        </w:rPr>
        <w:t xml:space="preserve"> </w:t>
      </w:r>
      <w:r>
        <w:rPr>
          <w:b/>
        </w:rPr>
        <w:t xml:space="preserve">процентов</w:t>
      </w:r>
      <w:r>
        <w:rPr>
          <w:b/>
          <w:spacing w:val="4"/>
        </w:rPr>
        <w:t xml:space="preserve"> </w:t>
      </w:r>
      <w:r>
        <w:rPr>
          <w:spacing w:val="-2"/>
        </w:rPr>
        <w:t xml:space="preserve">необходимо</w:t>
      </w:r>
      <w:r/>
    </w:p>
    <w:p>
      <w:pPr>
        <w:pStyle w:val="6451"/>
        <w:pBdr/>
        <w:spacing w:line="290"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88" w:lineRule="auto"/>
        <w:ind w:right="422" w:left="993"/>
        <w:jc w:val="both"/>
        <w:rPr/>
      </w:pPr>
      <w:r>
        <w:t xml:space="preserve">указать счет второго порядка, который соответствует счету по учету процентного расхода по привлеченным средствам,</w:t>
      </w:r>
      <w:r>
        <w:rPr>
          <w:spacing w:val="80"/>
        </w:rPr>
        <w:t xml:space="preserve"> </w:t>
      </w:r>
      <w:r>
        <w:t xml:space="preserve">в</w:t>
      </w:r>
      <w:r>
        <w:rPr>
          <w:spacing w:val="-2"/>
        </w:rPr>
        <w:t xml:space="preserve"> </w:t>
      </w:r>
      <w:r>
        <w:t xml:space="preserve">соответствии с пунктом 2.2 Положения ЦБ РФ № 501-п от 05.10.2015 года.</w:t>
      </w:r>
      <w:r/>
    </w:p>
    <w:p>
      <w:pPr>
        <w:pBdr/>
        <w:spacing w:before="98" w:line="285" w:lineRule="auto"/>
        <w:ind w:right="423" w:left="993"/>
        <w:jc w:val="both"/>
        <w:rPr>
          <w:sz w:val="20"/>
        </w:rPr>
      </w:pPr>
      <w:r>
        <w:rPr>
          <w:sz w:val="20"/>
        </w:rPr>
        <w:t xml:space="preserve">Графа </w:t>
      </w:r>
      <w:r>
        <w:rPr>
          <w:b/>
          <w:sz w:val="20"/>
        </w:rPr>
        <w:t xml:space="preserve">Счет</w:t>
      </w:r>
      <w:r>
        <w:rPr>
          <w:b/>
          <w:spacing w:val="-3"/>
          <w:sz w:val="20"/>
        </w:rPr>
        <w:t xml:space="preserve"> </w:t>
      </w:r>
      <w:r>
        <w:rPr>
          <w:b/>
          <w:sz w:val="20"/>
        </w:rPr>
        <w:t xml:space="preserve">учета процентного расхода </w:t>
      </w:r>
      <w:r>
        <w:rPr>
          <w:sz w:val="20"/>
        </w:rPr>
        <w:t xml:space="preserve">заполняется счетом второго порядка № 71101. Графа </w:t>
      </w:r>
      <w:r>
        <w:rPr>
          <w:b/>
          <w:sz w:val="20"/>
        </w:rPr>
        <w:t xml:space="preserve">Статья расходов </w:t>
      </w:r>
      <w:r>
        <w:rPr>
          <w:sz w:val="20"/>
        </w:rPr>
        <w:t xml:space="preserve">заполняется</w:t>
      </w:r>
      <w:r>
        <w:rPr>
          <w:spacing w:val="7"/>
          <w:sz w:val="20"/>
        </w:rPr>
        <w:t xml:space="preserve"> </w:t>
      </w:r>
      <w:r>
        <w:rPr>
          <w:sz w:val="20"/>
        </w:rPr>
        <w:t xml:space="preserve">по</w:t>
      </w:r>
      <w:r>
        <w:rPr>
          <w:spacing w:val="7"/>
          <w:sz w:val="20"/>
        </w:rPr>
        <w:t xml:space="preserve"> </w:t>
      </w:r>
      <w:r>
        <w:rPr>
          <w:sz w:val="20"/>
        </w:rPr>
        <w:t xml:space="preserve">соответствующему</w:t>
      </w:r>
      <w:r>
        <w:rPr>
          <w:spacing w:val="7"/>
          <w:sz w:val="20"/>
        </w:rPr>
        <w:t xml:space="preserve"> </w:t>
      </w:r>
      <w:r>
        <w:rPr>
          <w:sz w:val="20"/>
        </w:rPr>
        <w:t xml:space="preserve">символу</w:t>
      </w:r>
      <w:r>
        <w:rPr>
          <w:spacing w:val="6"/>
          <w:sz w:val="20"/>
        </w:rPr>
        <w:t xml:space="preserve"> </w:t>
      </w:r>
      <w:r>
        <w:rPr>
          <w:sz w:val="20"/>
        </w:rPr>
        <w:t xml:space="preserve">ОФР</w:t>
      </w:r>
      <w:r>
        <w:rPr>
          <w:spacing w:val="8"/>
          <w:sz w:val="20"/>
        </w:rPr>
        <w:t xml:space="preserve"> </w:t>
      </w:r>
      <w:r>
        <w:rPr>
          <w:spacing w:val="-2"/>
          <w:sz w:val="20"/>
        </w:rPr>
        <w:t xml:space="preserve">подраздела</w:t>
      </w:r>
      <w:r>
        <w:rPr>
          <w:sz w:val="20"/>
        </w:rPr>
      </w:r>
      <w:r>
        <w:rPr>
          <w:sz w:val="20"/>
        </w:rPr>
      </w:r>
    </w:p>
    <w:p>
      <w:pPr>
        <w:pStyle w:val="6451"/>
        <w:pBdr/>
        <w:spacing w:before="4" w:line="288" w:lineRule="auto"/>
        <w:ind w:right="423" w:left="993"/>
        <w:jc w:val="both"/>
        <w:rPr/>
      </w:pPr>
      <w:r>
        <w:t xml:space="preserve">«Корректировки, уменьшающие процентные расходы на разницу</w:t>
      </w:r>
      <w:r>
        <w:rPr>
          <w:spacing w:val="-2"/>
        </w:rPr>
        <w:t xml:space="preserve"> </w:t>
      </w:r>
      <w:r>
        <w:t xml:space="preserve">между</w:t>
      </w:r>
      <w:r>
        <w:rPr>
          <w:spacing w:val="-2"/>
        </w:rPr>
        <w:t xml:space="preserve"> </w:t>
      </w:r>
      <w:r>
        <w:t xml:space="preserve">процентными</w:t>
      </w:r>
      <w:r>
        <w:rPr>
          <w:spacing w:val="-2"/>
        </w:rPr>
        <w:t xml:space="preserve"> </w:t>
      </w:r>
      <w:r>
        <w:t xml:space="preserve">расходами</w:t>
      </w:r>
      <w:r>
        <w:rPr>
          <w:spacing w:val="-3"/>
        </w:rPr>
        <w:t xml:space="preserve"> </w:t>
      </w:r>
      <w:r>
        <w:t xml:space="preserve">за</w:t>
      </w:r>
      <w:r>
        <w:rPr>
          <w:spacing w:val="-2"/>
        </w:rPr>
        <w:t xml:space="preserve"> </w:t>
      </w:r>
      <w:r>
        <w:t xml:space="preserve">отчетный</w:t>
      </w:r>
      <w:r>
        <w:rPr>
          <w:spacing w:val="-2"/>
        </w:rPr>
        <w:t xml:space="preserve"> </w:t>
      </w:r>
      <w:r>
        <w:t xml:space="preserve">период, рассчитанными</w:t>
      </w:r>
      <w:r>
        <w:rPr>
          <w:spacing w:val="80"/>
        </w:rPr>
        <w:t xml:space="preserve"> </w:t>
      </w:r>
      <w:r>
        <w:t xml:space="preserve">с</w:t>
      </w:r>
      <w:r>
        <w:rPr>
          <w:spacing w:val="80"/>
        </w:rPr>
        <w:t xml:space="preserve"> </w:t>
      </w:r>
      <w:r>
        <w:t xml:space="preserve">применением</w:t>
      </w:r>
      <w:r>
        <w:rPr>
          <w:spacing w:val="80"/>
        </w:rPr>
        <w:t xml:space="preserve"> </w:t>
      </w:r>
      <w:r>
        <w:t xml:space="preserve">ставки</w:t>
      </w:r>
      <w:r>
        <w:rPr>
          <w:spacing w:val="80"/>
        </w:rPr>
        <w:t xml:space="preserve"> </w:t>
      </w:r>
      <w:r>
        <w:t xml:space="preserve">дисконтирования, и</w:t>
      </w:r>
      <w:r>
        <w:rPr>
          <w:spacing w:val="-4"/>
        </w:rPr>
        <w:t xml:space="preserve"> </w:t>
      </w:r>
      <w:r>
        <w:t xml:space="preserve">процентными расходами, начисленными без применения ставки дисконтирования» раздела «Процентные расходы».</w:t>
      </w:r>
      <w:r/>
    </w:p>
    <w:p>
      <w:pPr>
        <w:pBdr/>
        <w:spacing w:before="98" w:line="285" w:lineRule="auto"/>
        <w:ind w:right="424" w:left="993"/>
        <w:jc w:val="both"/>
        <w:rPr>
          <w:sz w:val="20"/>
        </w:rPr>
      </w:pPr>
      <w:r>
        <w:rPr>
          <w:sz w:val="20"/>
        </w:rPr>
        <w:t xml:space="preserve">На следующем рисунке показан документ </w:t>
      </w:r>
      <w:r>
        <w:rPr>
          <w:b/>
          <w:sz w:val="20"/>
        </w:rPr>
        <w:t xml:space="preserve">Расчет АС выпущенных векселей</w:t>
      </w:r>
      <w:r>
        <w:rPr>
          <w:sz w:val="20"/>
        </w:rPr>
        <w:t xml:space="preserve">.</w:t>
      </w:r>
      <w:r>
        <w:rPr>
          <w:sz w:val="20"/>
        </w:rPr>
      </w:r>
      <w:r>
        <w:rPr>
          <w:sz w:val="20"/>
        </w:rPr>
      </w:r>
    </w:p>
    <w:p>
      <w:pPr>
        <w:pStyle w:val="6451"/>
        <w:pBdr/>
        <w:spacing w:before="85"/>
        <w:ind/>
        <w:rPr/>
      </w:pPr>
      <w:r>
        <mc:AlternateContent>
          <mc:Choice Requires="wpg">
            <w:drawing>
              <wp:anchor xmlns:wp="http://schemas.openxmlformats.org/drawingml/2006/wordprocessingDrawing" xmlns:wp14="http://schemas.microsoft.com/office/word/2010/wordprocessingDrawing" distT="0" distB="0" distL="0" distR="0" simplePos="0" relativeHeight="487603200" behindDoc="1" locked="0" layoutInCell="1" allowOverlap="1">
                <wp:simplePos x="0" y="0"/>
                <wp:positionH relativeFrom="page">
                  <wp:posOffset>720090</wp:posOffset>
                </wp:positionH>
                <wp:positionV relativeFrom="paragraph">
                  <wp:posOffset>215409</wp:posOffset>
                </wp:positionV>
                <wp:extent cx="3895338" cy="1687068"/>
                <wp:effectExtent l="0" t="0" r="0" b="0"/>
                <wp:wrapTopAndBottom/>
                <wp:docPr id="218" name="Image 89"/>
                <wp:cNvGraphicFramePr/>
                <a:graphic xmlns:a="http://schemas.openxmlformats.org/drawingml/2006/main">
                  <a:graphicData uri="http://schemas.openxmlformats.org/drawingml/2006/picture">
                    <pic:pic xmlns:pic="http://schemas.openxmlformats.org/drawingml/2006/picture">
                      <pic:nvPicPr>
                        <pic:cNvPr id="89" name="Image 89"/>
                        <pic:cNvPicPr/>
                        <pic:nvPr/>
                      </pic:nvPicPr>
                      <pic:blipFill>
                        <a:blip r:embed="rId127"/>
                        <a:stretch/>
                      </pic:blipFill>
                      <pic:spPr bwMode="auto">
                        <a:xfrm>
                          <a:off x="0" y="0"/>
                          <a:ext cx="3895338" cy="168706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4" o:spid="_x0000_s224" type="#_x0000_t75" style="position:absolute;z-index:-487603200;o:allowoverlap:true;o:allowincell:true;mso-position-horizontal-relative:page;margin-left:56.70pt;mso-position-horizontal:absolute;mso-position-vertical-relative:text;margin-top:16.96pt;mso-position-vertical:absolute;width:306.72pt;height:132.84pt;mso-wrap-distance-left:0.00pt;mso-wrap-distance-top:0.00pt;mso-wrap-distance-right:0.00pt;mso-wrap-distance-bottom:0.00pt;z-index:1;" stroked="false">
                <w10:wrap type="topAndBottom"/>
                <v:imagedata r:id="rId127" o:title=""/>
                <o:lock v:ext="edit" rotation="t"/>
              </v:shape>
            </w:pict>
          </mc:Fallback>
        </mc:AlternateContent>
      </w:r>
      <w:r/>
    </w:p>
    <w:p>
      <w:pPr>
        <w:pStyle w:val="6451"/>
        <w:pBdr/>
        <w:spacing w:before="3"/>
        <w:ind/>
        <w:rPr/>
      </w:pPr>
      <w:r/>
      <w:r/>
    </w:p>
    <w:p>
      <w:pPr>
        <w:pStyle w:val="6451"/>
        <w:pBdr/>
        <w:spacing w:line="285" w:lineRule="auto"/>
        <w:ind w:right="198" w:left="993"/>
        <w:rPr/>
      </w:pPr>
      <w:r>
        <w:t xml:space="preserve">Реквизиты</w:t>
      </w:r>
      <w:r>
        <w:rPr>
          <w:spacing w:val="80"/>
        </w:rPr>
        <w:t xml:space="preserve"> </w:t>
      </w:r>
      <w:r>
        <w:t xml:space="preserve">табличной</w:t>
      </w:r>
      <w:r>
        <w:rPr>
          <w:spacing w:val="80"/>
        </w:rPr>
        <w:t xml:space="preserve"> </w:t>
      </w:r>
      <w:r>
        <w:t xml:space="preserve">части</w:t>
      </w:r>
      <w:r>
        <w:rPr>
          <w:spacing w:val="80"/>
        </w:rPr>
        <w:t xml:space="preserve"> </w:t>
      </w:r>
      <w:r>
        <w:t xml:space="preserve">документа</w:t>
      </w:r>
      <w:r>
        <w:rPr>
          <w:spacing w:val="80"/>
        </w:rPr>
        <w:t xml:space="preserve"> </w:t>
      </w:r>
      <w:r>
        <w:t xml:space="preserve">для</w:t>
      </w:r>
      <w:r>
        <w:rPr>
          <w:spacing w:val="80"/>
        </w:rPr>
        <w:t xml:space="preserve"> </w:t>
      </w:r>
      <w:r>
        <w:t xml:space="preserve">начисления процентов по выпущенным векселям следующие:</w:t>
      </w:r>
      <w:r/>
    </w:p>
    <w:p>
      <w:pPr>
        <w:pStyle w:val="6453"/>
        <w:numPr>
          <w:ilvl w:val="0"/>
          <w:numId w:val="78"/>
        </w:numPr>
        <w:pBdr/>
        <w:tabs>
          <w:tab w:val="left" w:leader="none" w:pos="1276"/>
          <w:tab w:val="left" w:leader="none" w:pos="2417"/>
          <w:tab w:val="left" w:leader="none" w:pos="3842"/>
          <w:tab w:val="left" w:leader="none" w:pos="4798"/>
          <w:tab w:val="left" w:leader="none" w:pos="6078"/>
        </w:tabs>
        <w:spacing w:before="102" w:line="288" w:lineRule="auto"/>
        <w:ind w:right="424"/>
        <w:rPr>
          <w:sz w:val="20"/>
        </w:rPr>
      </w:pPr>
      <w:r>
        <w:rPr>
          <w:b/>
          <w:sz w:val="20"/>
        </w:rPr>
        <w:t xml:space="preserve">Вексель </w:t>
      </w:r>
      <w:r>
        <w:rPr>
          <w:sz w:val="20"/>
        </w:rPr>
        <w:t xml:space="preserve">–</w:t>
      </w:r>
      <w:r>
        <w:rPr>
          <w:sz w:val="20"/>
        </w:rPr>
        <w:tab/>
      </w:r>
      <w:r>
        <w:rPr>
          <w:spacing w:val="-2"/>
          <w:sz w:val="20"/>
        </w:rPr>
        <w:t xml:space="preserve">выпускаемый</w:t>
      </w:r>
      <w:r>
        <w:rPr>
          <w:sz w:val="20"/>
        </w:rPr>
        <w:tab/>
      </w:r>
      <w:r>
        <w:rPr>
          <w:spacing w:val="-2"/>
          <w:sz w:val="20"/>
        </w:rPr>
        <w:t xml:space="preserve">вексель.</w:t>
      </w:r>
      <w:r>
        <w:rPr>
          <w:sz w:val="20"/>
        </w:rPr>
        <w:tab/>
      </w:r>
      <w:r>
        <w:rPr>
          <w:spacing w:val="-2"/>
          <w:sz w:val="20"/>
        </w:rPr>
        <w:t xml:space="preserve">Выбирается</w:t>
      </w:r>
      <w:r>
        <w:rPr>
          <w:sz w:val="20"/>
        </w:rPr>
        <w:tab/>
      </w:r>
      <w:r>
        <w:rPr>
          <w:spacing w:val="-6"/>
          <w:sz w:val="20"/>
        </w:rPr>
        <w:t xml:space="preserve">из </w:t>
      </w:r>
      <w:r>
        <w:rPr>
          <w:sz w:val="20"/>
        </w:rPr>
        <w:t xml:space="preserve">справочника </w:t>
      </w:r>
      <w:r>
        <w:rPr>
          <w:b/>
          <w:sz w:val="20"/>
        </w:rPr>
        <w:t xml:space="preserve">Ценные бумаги</w:t>
      </w:r>
      <w:r>
        <w:rPr>
          <w:sz w:val="20"/>
        </w:rPr>
        <w:t xml:space="preserve">;</w:t>
      </w:r>
      <w:r>
        <w:rPr>
          <w:sz w:val="20"/>
        </w:rPr>
      </w:r>
      <w:r>
        <w:rPr>
          <w:sz w:val="20"/>
        </w:rPr>
      </w:r>
    </w:p>
    <w:p>
      <w:pPr>
        <w:pStyle w:val="6453"/>
        <w:numPr>
          <w:ilvl w:val="0"/>
          <w:numId w:val="78"/>
        </w:numPr>
        <w:pBdr/>
        <w:tabs>
          <w:tab w:val="left" w:leader="none" w:pos="1276"/>
          <w:tab w:val="left" w:leader="none" w:pos="1948"/>
          <w:tab w:val="left" w:leader="none" w:pos="2677"/>
          <w:tab w:val="left" w:leader="none" w:pos="3856"/>
          <w:tab w:val="left" w:leader="none" w:pos="5205"/>
          <w:tab w:val="left" w:leader="none" w:pos="5800"/>
        </w:tabs>
        <w:spacing w:before="57" w:line="285" w:lineRule="auto"/>
        <w:ind w:right="424"/>
        <w:rPr>
          <w:sz w:val="20"/>
        </w:rPr>
      </w:pPr>
      <w:r>
        <w:rPr>
          <w:b/>
          <w:spacing w:val="-4"/>
          <w:sz w:val="20"/>
        </w:rPr>
        <w:t xml:space="preserve">Счет</w:t>
      </w:r>
      <w:r>
        <w:rPr>
          <w:b/>
          <w:sz w:val="20"/>
        </w:rPr>
        <w:tab/>
      </w:r>
      <w:r>
        <w:rPr>
          <w:b/>
          <w:spacing w:val="-2"/>
          <w:sz w:val="20"/>
        </w:rPr>
        <w:t xml:space="preserve">учета</w:t>
      </w:r>
      <w:r>
        <w:rPr>
          <w:b/>
          <w:sz w:val="20"/>
        </w:rPr>
        <w:tab/>
      </w:r>
      <w:r>
        <w:rPr>
          <w:b/>
          <w:spacing w:val="-2"/>
          <w:sz w:val="20"/>
        </w:rPr>
        <w:t xml:space="preserve">процентов</w:t>
      </w:r>
      <w:r>
        <w:rPr>
          <w:b/>
          <w:sz w:val="20"/>
        </w:rPr>
        <w:tab/>
        <w:t xml:space="preserve">(дисконта) </w:t>
      </w:r>
      <w:r>
        <w:rPr>
          <w:sz w:val="20"/>
        </w:rPr>
        <w:t xml:space="preserve">–</w:t>
      </w:r>
      <w:r>
        <w:rPr>
          <w:sz w:val="20"/>
        </w:rPr>
        <w:tab/>
      </w:r>
      <w:r>
        <w:rPr>
          <w:spacing w:val="-4"/>
          <w:sz w:val="20"/>
        </w:rPr>
        <w:t xml:space="preserve">счет</w:t>
      </w:r>
      <w:r>
        <w:rPr>
          <w:sz w:val="20"/>
        </w:rPr>
        <w:tab/>
      </w:r>
      <w:r>
        <w:rPr>
          <w:spacing w:val="-4"/>
          <w:sz w:val="20"/>
        </w:rPr>
        <w:t xml:space="preserve">учета </w:t>
      </w:r>
      <w:r>
        <w:rPr>
          <w:spacing w:val="-2"/>
          <w:sz w:val="20"/>
        </w:rPr>
        <w:t xml:space="preserve">процентов;</w:t>
      </w:r>
      <w:r>
        <w:rPr>
          <w:sz w:val="20"/>
        </w:rPr>
      </w:r>
      <w:r>
        <w:rPr>
          <w:sz w:val="20"/>
        </w:rPr>
      </w:r>
    </w:p>
    <w:p>
      <w:pPr>
        <w:pStyle w:val="6453"/>
        <w:numPr>
          <w:ilvl w:val="0"/>
          <w:numId w:val="78"/>
        </w:numPr>
        <w:pBdr/>
        <w:tabs>
          <w:tab w:val="left" w:leader="none" w:pos="1276"/>
        </w:tabs>
        <w:spacing w:before="61"/>
        <w:ind w:hanging="283"/>
        <w:rPr>
          <w:sz w:val="20"/>
        </w:rPr>
      </w:pPr>
      <w:r>
        <w:rPr>
          <w:b/>
          <w:sz w:val="20"/>
        </w:rPr>
        <w:t xml:space="preserve">Валюта</w:t>
      </w:r>
      <w:r>
        <w:rPr>
          <w:b/>
          <w:spacing w:val="-5"/>
          <w:sz w:val="20"/>
        </w:rPr>
        <w:t xml:space="preserve"> </w:t>
      </w:r>
      <w:r>
        <w:rPr>
          <w:sz w:val="20"/>
        </w:rPr>
        <w:t xml:space="preserve">–</w:t>
      </w:r>
      <w:r>
        <w:rPr>
          <w:spacing w:val="-1"/>
          <w:sz w:val="20"/>
        </w:rPr>
        <w:t xml:space="preserve"> </w:t>
      </w:r>
      <w:r>
        <w:rPr>
          <w:sz w:val="20"/>
        </w:rPr>
        <w:t xml:space="preserve">валюта,</w:t>
      </w:r>
      <w:r>
        <w:rPr>
          <w:spacing w:val="-2"/>
          <w:sz w:val="20"/>
        </w:rPr>
        <w:t xml:space="preserve"> </w:t>
      </w:r>
      <w:r>
        <w:rPr>
          <w:sz w:val="20"/>
        </w:rPr>
        <w:t xml:space="preserve">в</w:t>
      </w:r>
      <w:r>
        <w:rPr>
          <w:spacing w:val="-2"/>
          <w:sz w:val="20"/>
        </w:rPr>
        <w:t xml:space="preserve"> </w:t>
      </w:r>
      <w:r>
        <w:rPr>
          <w:sz w:val="20"/>
        </w:rPr>
        <w:t xml:space="preserve">которой</w:t>
      </w:r>
      <w:r>
        <w:rPr>
          <w:spacing w:val="-2"/>
          <w:sz w:val="20"/>
        </w:rPr>
        <w:t xml:space="preserve"> </w:t>
      </w:r>
      <w:r>
        <w:rPr>
          <w:sz w:val="20"/>
        </w:rPr>
        <w:t xml:space="preserve">начислены</w:t>
      </w:r>
      <w:r>
        <w:rPr>
          <w:spacing w:val="-2"/>
          <w:sz w:val="20"/>
        </w:rPr>
        <w:t xml:space="preserve"> проценты;</w:t>
      </w:r>
      <w:r>
        <w:rPr>
          <w:sz w:val="20"/>
        </w:rPr>
      </w:r>
      <w:r>
        <w:rPr>
          <w:sz w:val="20"/>
        </w:rPr>
      </w:r>
    </w:p>
    <w:p>
      <w:pPr>
        <w:pStyle w:val="6453"/>
        <w:numPr>
          <w:ilvl w:val="0"/>
          <w:numId w:val="78"/>
        </w:numPr>
        <w:pBdr/>
        <w:tabs>
          <w:tab w:val="left" w:leader="none" w:pos="1276"/>
        </w:tabs>
        <w:spacing w:before="103"/>
        <w:ind w:hanging="283"/>
        <w:rPr>
          <w:sz w:val="20"/>
        </w:rPr>
      </w:pPr>
      <w:r>
        <w:rPr>
          <w:b/>
          <w:sz w:val="20"/>
        </w:rPr>
        <w:t xml:space="preserve">Сумма</w:t>
      </w:r>
      <w:r>
        <w:rPr>
          <w:b/>
          <w:spacing w:val="-5"/>
          <w:sz w:val="20"/>
        </w:rPr>
        <w:t xml:space="preserve"> </w:t>
      </w:r>
      <w:r>
        <w:rPr>
          <w:sz w:val="20"/>
        </w:rPr>
        <w:t xml:space="preserve">–</w:t>
      </w:r>
      <w:r>
        <w:rPr>
          <w:spacing w:val="-1"/>
          <w:sz w:val="20"/>
        </w:rPr>
        <w:t xml:space="preserve"> </w:t>
      </w:r>
      <w:r>
        <w:rPr>
          <w:sz w:val="20"/>
        </w:rPr>
        <w:t xml:space="preserve">сумма</w:t>
      </w:r>
      <w:r>
        <w:rPr>
          <w:spacing w:val="-1"/>
          <w:sz w:val="20"/>
        </w:rPr>
        <w:t xml:space="preserve"> </w:t>
      </w:r>
      <w:r>
        <w:rPr>
          <w:spacing w:val="-2"/>
          <w:sz w:val="20"/>
        </w:rPr>
        <w:t xml:space="preserve">процентов.</w:t>
      </w:r>
      <w:r>
        <w:rPr>
          <w:sz w:val="20"/>
        </w:rPr>
      </w:r>
      <w:r>
        <w:rPr>
          <w:sz w:val="20"/>
        </w:rPr>
      </w:r>
    </w:p>
    <w:p>
      <w:pPr>
        <w:pStyle w:val="6453"/>
        <w:pBdr/>
        <w:spacing/>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line="288" w:lineRule="auto"/>
        <w:ind w:right="138" w:left="1277"/>
        <w:jc w:val="both"/>
        <w:rPr/>
      </w:pPr>
      <w:r>
        <w:t xml:space="preserve">Для корректного учета начисленных процентов в табличной части в графе </w:t>
      </w:r>
      <w:r>
        <w:rPr>
          <w:b/>
        </w:rPr>
        <w:t xml:space="preserve">Счет учета процентов </w:t>
      </w:r>
      <w:r>
        <w:t xml:space="preserve">необходимо указать счет второго порядка, который соответствует счету по учету процентного</w:t>
      </w:r>
      <w:r>
        <w:rPr>
          <w:spacing w:val="80"/>
        </w:rPr>
        <w:t xml:space="preserve">  </w:t>
      </w:r>
      <w:r>
        <w:t xml:space="preserve">расхода</w:t>
      </w:r>
      <w:r>
        <w:rPr>
          <w:spacing w:val="80"/>
        </w:rPr>
        <w:t xml:space="preserve">  </w:t>
      </w:r>
      <w:r>
        <w:t xml:space="preserve">по</w:t>
      </w:r>
      <w:r>
        <w:rPr>
          <w:spacing w:val="80"/>
        </w:rPr>
        <w:t xml:space="preserve">  </w:t>
      </w:r>
      <w:r>
        <w:t xml:space="preserve">привлеченным</w:t>
      </w:r>
      <w:r>
        <w:rPr>
          <w:spacing w:val="80"/>
        </w:rPr>
        <w:t xml:space="preserve">  </w:t>
      </w:r>
      <w:r>
        <w:t xml:space="preserve">средствам,</w:t>
      </w:r>
      <w:r>
        <w:rPr>
          <w:spacing w:val="40"/>
        </w:rPr>
        <w:t xml:space="preserve"> </w:t>
      </w:r>
      <w:r>
        <w:t xml:space="preserve">в</w:t>
      </w:r>
      <w:r>
        <w:rPr>
          <w:spacing w:val="-2"/>
        </w:rPr>
        <w:t xml:space="preserve"> </w:t>
      </w:r>
      <w:r>
        <w:t xml:space="preserve">соответствии с пунктом 3.1 Положения ЦБ РФ № 501-п от 05.10.2015 года.</w:t>
      </w:r>
      <w:r/>
    </w:p>
    <w:p>
      <w:pPr>
        <w:pStyle w:val="6451"/>
        <w:pBdr/>
        <w:spacing w:before="95" w:line="288" w:lineRule="auto"/>
        <w:ind w:right="139" w:left="1277"/>
        <w:jc w:val="both"/>
        <w:rPr/>
      </w:pPr>
      <w:r>
        <w:t xml:space="preserve">Суммы начисленного и полученного прочего расхода, относящегося к текущему месяцу, списываются со счетов расчетов</w:t>
      </w:r>
      <w:r>
        <w:rPr>
          <w:spacing w:val="80"/>
        </w:rPr>
        <w:t xml:space="preserve"> </w:t>
      </w:r>
      <w:r>
        <w:t xml:space="preserve">прочего</w:t>
      </w:r>
      <w:r>
        <w:rPr>
          <w:spacing w:val="80"/>
        </w:rPr>
        <w:t xml:space="preserve"> </w:t>
      </w:r>
      <w:r>
        <w:t xml:space="preserve">расхода</w:t>
      </w:r>
      <w:r>
        <w:rPr>
          <w:spacing w:val="80"/>
        </w:rPr>
        <w:t xml:space="preserve"> </w:t>
      </w:r>
      <w:r>
        <w:t xml:space="preserve">по</w:t>
      </w:r>
      <w:r>
        <w:rPr>
          <w:spacing w:val="80"/>
        </w:rPr>
        <w:t xml:space="preserve"> </w:t>
      </w:r>
      <w:r>
        <w:t xml:space="preserve">привлеченным</w:t>
      </w:r>
      <w:r>
        <w:rPr>
          <w:spacing w:val="80"/>
        </w:rPr>
        <w:t xml:space="preserve"> </w:t>
      </w:r>
      <w:r>
        <w:t xml:space="preserve">средствам с</w:t>
      </w:r>
      <w:r>
        <w:rPr>
          <w:spacing w:val="-2"/>
        </w:rPr>
        <w:t xml:space="preserve"> </w:t>
      </w:r>
      <w:r>
        <w:t xml:space="preserve">помощью документа </w:t>
      </w:r>
      <w:r>
        <w:rPr>
          <w:b/>
        </w:rPr>
        <w:t xml:space="preserve">Регламентная операция </w:t>
      </w:r>
      <w:r>
        <w:t xml:space="preserve">с видом операции </w:t>
      </w:r>
      <w:r>
        <w:rPr>
          <w:b/>
        </w:rPr>
        <w:t xml:space="preserve">Списание</w:t>
      </w:r>
      <w:r>
        <w:rPr>
          <w:b/>
          <w:spacing w:val="-1"/>
        </w:rPr>
        <w:t xml:space="preserve"> </w:t>
      </w:r>
      <w:r>
        <w:rPr>
          <w:b/>
        </w:rPr>
        <w:t xml:space="preserve">прочего</w:t>
      </w:r>
      <w:r>
        <w:rPr>
          <w:b/>
          <w:spacing w:val="-1"/>
        </w:rPr>
        <w:t xml:space="preserve"> </w:t>
      </w:r>
      <w:r>
        <w:rPr>
          <w:b/>
        </w:rPr>
        <w:t xml:space="preserve">расхода</w:t>
      </w:r>
      <w:r>
        <w:t xml:space="preserve">. Документы</w:t>
      </w:r>
      <w:r>
        <w:rPr>
          <w:spacing w:val="-1"/>
        </w:rPr>
        <w:t xml:space="preserve"> </w:t>
      </w:r>
      <w:r>
        <w:t xml:space="preserve">находятся в разделе </w:t>
      </w:r>
      <w:r>
        <w:rPr>
          <w:b/>
        </w:rPr>
        <w:t xml:space="preserve">Операции </w:t>
      </w:r>
      <w:r>
        <w:t xml:space="preserve">решения.</w:t>
      </w:r>
      <w:r/>
    </w:p>
    <w:p>
      <w:pPr>
        <w:pStyle w:val="6451"/>
        <w:pBdr/>
        <w:spacing w:before="94"/>
        <w:ind/>
        <w:rPr/>
      </w:pPr>
      <w:r/>
      <w:r/>
    </w:p>
    <w:p>
      <w:pPr>
        <w:pStyle w:val="6441"/>
        <w:numPr>
          <w:ilvl w:val="2"/>
          <w:numId w:val="81"/>
        </w:numPr>
        <w:pBdr/>
        <w:tabs>
          <w:tab w:val="left" w:leader="none" w:pos="1146"/>
        </w:tabs>
        <w:spacing w:line="288" w:lineRule="auto"/>
        <w:ind w:right="607"/>
        <w:jc w:val="left"/>
        <w:rPr/>
      </w:pPr>
      <w:r/>
      <w:bookmarkStart w:id="211" w:name="_bookmark28"/>
      <w:r/>
      <w:bookmarkEnd w:id="211"/>
      <w:r>
        <w:t xml:space="preserve">Переоценка стоимости привлеченных денежных </w:t>
      </w:r>
      <w:r>
        <w:rPr>
          <w:spacing w:val="-2"/>
        </w:rPr>
        <w:t xml:space="preserve">средств</w:t>
      </w:r>
      <w:r/>
    </w:p>
    <w:p>
      <w:pPr>
        <w:pBdr/>
        <w:spacing w:before="170" w:line="285" w:lineRule="auto"/>
        <w:ind w:right="139" w:left="1277"/>
        <w:jc w:val="both"/>
        <w:rPr>
          <w:sz w:val="20"/>
        </w:rPr>
      </w:pPr>
      <w:r>
        <w:rPr>
          <w:sz w:val="20"/>
        </w:rPr>
        <w:t xml:space="preserve">Документ </w:t>
      </w:r>
      <w:r>
        <w:rPr>
          <w:b/>
          <w:sz w:val="20"/>
        </w:rPr>
        <w:t xml:space="preserve">Переоценка стоимости привлеченных</w:t>
      </w:r>
      <w:r>
        <w:rPr>
          <w:b/>
          <w:spacing w:val="40"/>
          <w:sz w:val="20"/>
        </w:rPr>
        <w:t xml:space="preserve"> </w:t>
      </w:r>
      <w:r>
        <w:rPr>
          <w:b/>
          <w:sz w:val="20"/>
        </w:rPr>
        <w:t xml:space="preserve">денежных средств </w:t>
      </w:r>
      <w:r>
        <w:rPr>
          <w:sz w:val="20"/>
        </w:rPr>
        <w:t xml:space="preserve">необходим для переоценки стоимости привлеченных денежных средств.</w:t>
      </w:r>
      <w:r>
        <w:rPr>
          <w:sz w:val="20"/>
        </w:rPr>
      </w:r>
      <w:r>
        <w:rPr>
          <w:sz w:val="20"/>
        </w:rPr>
      </w:r>
    </w:p>
    <w:p>
      <w:pPr>
        <w:pStyle w:val="6451"/>
        <w:pBdr/>
        <w:spacing w:before="86"/>
        <w:ind/>
        <w:rPr/>
      </w:pPr>
      <w:r>
        <mc:AlternateContent>
          <mc:Choice Requires="wpg">
            <w:drawing>
              <wp:anchor xmlns:wp="http://schemas.openxmlformats.org/drawingml/2006/wordprocessingDrawing" xmlns:wp14="http://schemas.microsoft.com/office/word/2010/wordprocessingDrawing" distT="0" distB="0" distL="0" distR="0" simplePos="0" relativeHeight="487603712" behindDoc="1" locked="0" layoutInCell="1" allowOverlap="1">
                <wp:simplePos x="0" y="0"/>
                <wp:positionH relativeFrom="page">
                  <wp:posOffset>901700</wp:posOffset>
                </wp:positionH>
                <wp:positionV relativeFrom="paragraph">
                  <wp:posOffset>216231</wp:posOffset>
                </wp:positionV>
                <wp:extent cx="3885983" cy="2281428"/>
                <wp:effectExtent l="0" t="0" r="0" b="0"/>
                <wp:wrapTopAndBottom/>
                <wp:docPr id="219" name="Image 90"/>
                <wp:cNvGraphicFramePr/>
                <a:graphic xmlns:a="http://schemas.openxmlformats.org/drawingml/2006/main">
                  <a:graphicData uri="http://schemas.openxmlformats.org/drawingml/2006/picture">
                    <pic:pic xmlns:pic="http://schemas.openxmlformats.org/drawingml/2006/picture">
                      <pic:nvPicPr>
                        <pic:cNvPr id="90" name="Image 90"/>
                        <pic:cNvPicPr/>
                        <pic:nvPr/>
                      </pic:nvPicPr>
                      <pic:blipFill>
                        <a:blip r:embed="rId128"/>
                        <a:stretch/>
                      </pic:blipFill>
                      <pic:spPr bwMode="auto">
                        <a:xfrm>
                          <a:off x="0" y="0"/>
                          <a:ext cx="3885983" cy="228142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5" o:spid="_x0000_s225" type="#_x0000_t75" style="position:absolute;z-index:-487603712;o:allowoverlap:true;o:allowincell:true;mso-position-horizontal-relative:page;margin-left:71.00pt;mso-position-horizontal:absolute;mso-position-vertical-relative:text;margin-top:17.03pt;mso-position-vertical:absolute;width:305.98pt;height:179.64pt;mso-wrap-distance-left:0.00pt;mso-wrap-distance-top:0.00pt;mso-wrap-distance-right:0.00pt;mso-wrap-distance-bottom:0.00pt;z-index:1;" stroked="false">
                <w10:wrap type="topAndBottom"/>
                <v:imagedata r:id="rId128" o:title=""/>
                <o:lock v:ext="edit" rotation="t"/>
              </v:shape>
            </w:pict>
          </mc:Fallback>
        </mc:AlternateContent>
      </w:r>
      <w:r/>
    </w:p>
    <w:p>
      <w:pPr>
        <w:pStyle w:val="6451"/>
        <w:pBdr/>
        <w:spacing w:before="9"/>
        <w:ind/>
        <w:rPr/>
      </w:pPr>
      <w:r/>
      <w:r/>
    </w:p>
    <w:p>
      <w:pPr>
        <w:pStyle w:val="6451"/>
        <w:pBdr/>
        <w:spacing w:line="288" w:lineRule="auto"/>
        <w:ind w:right="139" w:left="1277"/>
        <w:jc w:val="both"/>
        <w:rPr/>
      </w:pPr>
      <w:r>
        <w:t xml:space="preserve">В шапке документа указываются номер документа, дата создания и организация.</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Bdr/>
        <w:spacing w:before="121" w:line="285" w:lineRule="auto"/>
        <w:ind w:right="423" w:left="993"/>
        <w:jc w:val="both"/>
        <w:rPr>
          <w:sz w:val="20"/>
        </w:rPr>
      </w:pPr>
      <w:r>
        <w:rPr>
          <w:sz w:val="20"/>
        </w:rPr>
        <w:t xml:space="preserve">В табличной части документа </w:t>
      </w:r>
      <w:r>
        <w:rPr>
          <w:b/>
          <w:sz w:val="20"/>
        </w:rPr>
        <w:t xml:space="preserve">Переоценка стоимости привлеченных</w:t>
      </w:r>
      <w:r>
        <w:rPr>
          <w:b/>
          <w:spacing w:val="-6"/>
          <w:sz w:val="20"/>
        </w:rPr>
        <w:t xml:space="preserve"> </w:t>
      </w:r>
      <w:r>
        <w:rPr>
          <w:b/>
          <w:sz w:val="20"/>
        </w:rPr>
        <w:t xml:space="preserve">денежных</w:t>
      </w:r>
      <w:r>
        <w:rPr>
          <w:b/>
          <w:spacing w:val="-7"/>
          <w:sz w:val="20"/>
        </w:rPr>
        <w:t xml:space="preserve"> </w:t>
      </w:r>
      <w:r>
        <w:rPr>
          <w:b/>
          <w:sz w:val="20"/>
        </w:rPr>
        <w:t xml:space="preserve">средств</w:t>
      </w:r>
      <w:r>
        <w:rPr>
          <w:b/>
          <w:spacing w:val="-4"/>
          <w:sz w:val="20"/>
        </w:rPr>
        <w:t xml:space="preserve"> </w:t>
      </w:r>
      <w:r>
        <w:rPr>
          <w:sz w:val="20"/>
        </w:rPr>
        <w:t xml:space="preserve">расположены</w:t>
      </w:r>
      <w:r>
        <w:rPr>
          <w:spacing w:val="-6"/>
          <w:sz w:val="20"/>
        </w:rPr>
        <w:t xml:space="preserve"> </w:t>
      </w:r>
      <w:r>
        <w:rPr>
          <w:sz w:val="20"/>
        </w:rPr>
        <w:t xml:space="preserve">следующие </w:t>
      </w:r>
      <w:r>
        <w:rPr>
          <w:spacing w:val="-2"/>
          <w:sz w:val="20"/>
        </w:rPr>
        <w:t xml:space="preserve">реквизиты:</w:t>
      </w:r>
      <w:r>
        <w:rPr>
          <w:sz w:val="20"/>
        </w:rPr>
      </w:r>
      <w:r>
        <w:rPr>
          <w:sz w:val="20"/>
        </w:rPr>
      </w:r>
    </w:p>
    <w:p>
      <w:pPr>
        <w:pStyle w:val="6453"/>
        <w:numPr>
          <w:ilvl w:val="3"/>
          <w:numId w:val="81"/>
        </w:numPr>
        <w:pBdr/>
        <w:tabs>
          <w:tab w:val="left" w:leader="none" w:pos="1276"/>
        </w:tabs>
        <w:spacing w:before="103" w:line="288" w:lineRule="auto"/>
        <w:ind w:right="423"/>
        <w:jc w:val="both"/>
        <w:rPr>
          <w:sz w:val="20"/>
        </w:rPr>
      </w:pPr>
      <w:r>
        <w:rPr>
          <w:b/>
          <w:sz w:val="20"/>
        </w:rPr>
        <w:t xml:space="preserve">Договор (вексель)</w:t>
      </w:r>
      <w:r>
        <w:rPr>
          <w:b/>
          <w:spacing w:val="-4"/>
          <w:sz w:val="20"/>
        </w:rPr>
        <w:t xml:space="preserve"> </w:t>
      </w:r>
      <w:r>
        <w:rPr>
          <w:sz w:val="20"/>
        </w:rPr>
        <w:t xml:space="preserve">– указывается договор, по которому были привлечены денежные средства. Выбирается из справочника </w:t>
      </w:r>
      <w:r>
        <w:rPr>
          <w:b/>
          <w:sz w:val="20"/>
        </w:rPr>
        <w:t xml:space="preserve">Полученные кредиты (займы) </w:t>
      </w:r>
      <w:r>
        <w:rPr>
          <w:sz w:val="20"/>
        </w:rPr>
        <w:t xml:space="preserve">или из справочника </w:t>
      </w:r>
      <w:r>
        <w:rPr>
          <w:b/>
          <w:sz w:val="20"/>
        </w:rPr>
        <w:t xml:space="preserve">Ценные бумаги</w:t>
      </w:r>
      <w:r>
        <w:rPr>
          <w:sz w:val="20"/>
        </w:rPr>
        <w:t xml:space="preserve">;</w:t>
      </w:r>
      <w:r>
        <w:rPr>
          <w:sz w:val="20"/>
        </w:rPr>
      </w:r>
      <w:r>
        <w:rPr>
          <w:sz w:val="20"/>
        </w:rPr>
      </w:r>
    </w:p>
    <w:p>
      <w:pPr>
        <w:pStyle w:val="6453"/>
        <w:numPr>
          <w:ilvl w:val="3"/>
          <w:numId w:val="81"/>
        </w:numPr>
        <w:pBdr/>
        <w:tabs>
          <w:tab w:val="left" w:leader="none" w:pos="1276"/>
        </w:tabs>
        <w:spacing w:before="56" w:line="285" w:lineRule="auto"/>
        <w:ind w:right="424"/>
        <w:jc w:val="both"/>
        <w:rPr>
          <w:sz w:val="20"/>
        </w:rPr>
      </w:pPr>
      <w:r>
        <w:rPr>
          <w:b/>
          <w:sz w:val="20"/>
        </w:rPr>
        <w:t xml:space="preserve">Счет учета</w:t>
      </w:r>
      <w:r>
        <w:rPr>
          <w:b/>
          <w:spacing w:val="-2"/>
          <w:sz w:val="20"/>
        </w:rPr>
        <w:t xml:space="preserve"> </w:t>
      </w:r>
      <w:r>
        <w:rPr>
          <w:sz w:val="20"/>
        </w:rPr>
        <w:t xml:space="preserve">– указывается счет учета привлеченных денежных средств;</w:t>
      </w:r>
      <w:r>
        <w:rPr>
          <w:sz w:val="20"/>
        </w:rPr>
      </w:r>
      <w:r>
        <w:rPr>
          <w:sz w:val="20"/>
        </w:rPr>
      </w:r>
    </w:p>
    <w:p>
      <w:pPr>
        <w:pStyle w:val="6453"/>
        <w:numPr>
          <w:ilvl w:val="3"/>
          <w:numId w:val="81"/>
        </w:numPr>
        <w:pBdr/>
        <w:tabs>
          <w:tab w:val="left" w:leader="none" w:pos="1276"/>
        </w:tabs>
        <w:spacing w:before="61" w:line="285" w:lineRule="auto"/>
        <w:ind w:right="424"/>
        <w:jc w:val="both"/>
        <w:rPr>
          <w:sz w:val="20"/>
        </w:rPr>
      </w:pPr>
      <w:r>
        <w:rPr>
          <w:b/>
          <w:sz w:val="20"/>
        </w:rPr>
        <w:t xml:space="preserve">Валюта</w:t>
      </w:r>
      <w:r>
        <w:rPr>
          <w:b/>
          <w:spacing w:val="-3"/>
          <w:sz w:val="20"/>
        </w:rPr>
        <w:t xml:space="preserve"> </w:t>
      </w:r>
      <w:r>
        <w:rPr>
          <w:sz w:val="20"/>
        </w:rPr>
        <w:t xml:space="preserve">– валюта договора привлеченных денежных </w:t>
      </w:r>
      <w:r>
        <w:rPr>
          <w:spacing w:val="-2"/>
          <w:sz w:val="20"/>
        </w:rPr>
        <w:t xml:space="preserve">средств;</w:t>
      </w:r>
      <w:r>
        <w:rPr>
          <w:sz w:val="20"/>
        </w:rPr>
      </w:r>
      <w:r>
        <w:rPr>
          <w:sz w:val="20"/>
        </w:rPr>
      </w:r>
    </w:p>
    <w:p>
      <w:pPr>
        <w:pStyle w:val="6453"/>
        <w:numPr>
          <w:ilvl w:val="3"/>
          <w:numId w:val="81"/>
        </w:numPr>
        <w:pBdr/>
        <w:tabs>
          <w:tab w:val="left" w:leader="none" w:pos="1276"/>
        </w:tabs>
        <w:spacing w:before="61" w:line="285" w:lineRule="auto"/>
        <w:ind w:right="423"/>
        <w:jc w:val="both"/>
        <w:rPr>
          <w:sz w:val="20"/>
        </w:rPr>
      </w:pPr>
      <w:r>
        <w:rPr>
          <w:b/>
          <w:sz w:val="20"/>
        </w:rPr>
        <w:t xml:space="preserve">Статья дохода расхода</w:t>
      </w:r>
      <w:r>
        <w:rPr>
          <w:b/>
          <w:spacing w:val="-2"/>
          <w:sz w:val="20"/>
        </w:rPr>
        <w:t xml:space="preserve"> </w:t>
      </w:r>
      <w:r>
        <w:rPr>
          <w:sz w:val="20"/>
        </w:rPr>
        <w:t xml:space="preserve">– статьи, по которым будет отражен</w:t>
      </w:r>
      <w:r>
        <w:rPr>
          <w:spacing w:val="76"/>
          <w:sz w:val="20"/>
        </w:rPr>
        <w:t xml:space="preserve">  </w:t>
      </w:r>
      <w:r>
        <w:rPr>
          <w:sz w:val="20"/>
        </w:rPr>
        <w:t xml:space="preserve">доход</w:t>
      </w:r>
      <w:r>
        <w:rPr>
          <w:spacing w:val="77"/>
          <w:sz w:val="20"/>
        </w:rPr>
        <w:t xml:space="preserve">  </w:t>
      </w:r>
      <w:r>
        <w:rPr>
          <w:sz w:val="20"/>
        </w:rPr>
        <w:t xml:space="preserve">и</w:t>
      </w:r>
      <w:r>
        <w:rPr>
          <w:spacing w:val="76"/>
          <w:sz w:val="20"/>
        </w:rPr>
        <w:t xml:space="preserve">  </w:t>
      </w:r>
      <w:r>
        <w:rPr>
          <w:sz w:val="20"/>
        </w:rPr>
        <w:t xml:space="preserve">расход</w:t>
      </w:r>
      <w:r>
        <w:rPr>
          <w:spacing w:val="77"/>
          <w:sz w:val="20"/>
        </w:rPr>
        <w:t xml:space="preserve">  </w:t>
      </w:r>
      <w:r>
        <w:rPr>
          <w:sz w:val="20"/>
        </w:rPr>
        <w:t xml:space="preserve">по</w:t>
      </w:r>
      <w:r>
        <w:rPr>
          <w:spacing w:val="76"/>
          <w:sz w:val="20"/>
        </w:rPr>
        <w:t xml:space="preserve">  </w:t>
      </w:r>
      <w:r>
        <w:rPr>
          <w:sz w:val="20"/>
        </w:rPr>
        <w:t xml:space="preserve">положительной и отрицательной переоценке;</w:t>
      </w:r>
      <w:r>
        <w:rPr>
          <w:sz w:val="20"/>
        </w:rPr>
      </w:r>
      <w:r>
        <w:rPr>
          <w:sz w:val="20"/>
        </w:rPr>
      </w:r>
    </w:p>
    <w:p>
      <w:pPr>
        <w:pStyle w:val="6453"/>
        <w:numPr>
          <w:ilvl w:val="3"/>
          <w:numId w:val="81"/>
        </w:numPr>
        <w:pBdr/>
        <w:tabs>
          <w:tab w:val="left" w:leader="none" w:pos="1276"/>
        </w:tabs>
        <w:spacing w:before="64" w:line="285" w:lineRule="auto"/>
        <w:ind w:right="426"/>
        <w:jc w:val="both"/>
        <w:rPr>
          <w:sz w:val="20"/>
        </w:rPr>
      </w:pPr>
      <w:r>
        <w:rPr>
          <w:b/>
          <w:sz w:val="20"/>
        </w:rPr>
        <w:t xml:space="preserve">Оценка</w:t>
      </w:r>
      <w:r>
        <w:rPr>
          <w:b/>
          <w:spacing w:val="-3"/>
          <w:sz w:val="20"/>
        </w:rPr>
        <w:t xml:space="preserve"> </w:t>
      </w:r>
      <w:r>
        <w:rPr>
          <w:sz w:val="20"/>
        </w:rPr>
        <w:t xml:space="preserve">– оценка по договору размещения денежных </w:t>
      </w:r>
      <w:r>
        <w:rPr>
          <w:spacing w:val="-2"/>
          <w:sz w:val="20"/>
        </w:rPr>
        <w:t xml:space="preserve">средств.</w:t>
      </w:r>
      <w:r>
        <w:rPr>
          <w:sz w:val="20"/>
        </w:rPr>
      </w:r>
      <w:r>
        <w:rPr>
          <w:sz w:val="20"/>
        </w:rPr>
      </w:r>
    </w:p>
    <w:p>
      <w:pPr>
        <w:pStyle w:val="6451"/>
        <w:pBdr/>
        <w:spacing w:before="61" w:line="285" w:lineRule="auto"/>
        <w:ind w:right="424" w:left="993"/>
        <w:jc w:val="both"/>
        <w:rPr/>
      </w:pPr>
      <w:r>
        <w:t xml:space="preserve">Графа </w:t>
      </w:r>
      <w:r>
        <w:rPr>
          <w:b/>
        </w:rPr>
        <w:t xml:space="preserve">Статья дохода расхода </w:t>
      </w:r>
      <w:r>
        <w:t xml:space="preserve">табличной части документа заполняется автоматически при выборе счета учета привлеченных средств.</w:t>
      </w:r>
      <w:r/>
    </w:p>
    <w:p>
      <w:pPr>
        <w:pStyle w:val="6451"/>
        <w:pBdr/>
        <w:spacing w:before="99"/>
        <w:ind/>
        <w:rPr/>
      </w:pPr>
      <w:r/>
      <w:r/>
    </w:p>
    <w:p>
      <w:pPr>
        <w:pStyle w:val="6441"/>
        <w:numPr>
          <w:ilvl w:val="2"/>
          <w:numId w:val="81"/>
        </w:numPr>
        <w:pBdr/>
        <w:tabs>
          <w:tab w:val="left" w:leader="none" w:pos="862"/>
        </w:tabs>
        <w:spacing/>
        <w:ind w:left="862"/>
        <w:jc w:val="left"/>
        <w:rPr/>
      </w:pPr>
      <w:r/>
      <w:bookmarkStart w:id="212" w:name="_bookmark29"/>
      <w:r/>
      <w:bookmarkEnd w:id="212"/>
      <w:r>
        <w:t xml:space="preserve">Погашение</w:t>
      </w:r>
      <w:r>
        <w:rPr>
          <w:spacing w:val="4"/>
        </w:rPr>
        <w:t xml:space="preserve"> </w:t>
      </w:r>
      <w:r>
        <w:t xml:space="preserve">собственных</w:t>
      </w:r>
      <w:r>
        <w:rPr>
          <w:spacing w:val="7"/>
        </w:rPr>
        <w:t xml:space="preserve"> </w:t>
      </w:r>
      <w:r>
        <w:t xml:space="preserve">финансовых</w:t>
      </w:r>
      <w:r>
        <w:rPr>
          <w:spacing w:val="5"/>
        </w:rPr>
        <w:t xml:space="preserve"> </w:t>
      </w:r>
      <w:r>
        <w:rPr>
          <w:spacing w:val="-2"/>
        </w:rPr>
        <w:t xml:space="preserve">векселей</w:t>
      </w:r>
      <w:r/>
    </w:p>
    <w:p>
      <w:pPr>
        <w:pBdr/>
        <w:spacing w:before="221" w:line="285" w:lineRule="auto"/>
        <w:ind w:right="425" w:left="993"/>
        <w:jc w:val="both"/>
        <w:rPr>
          <w:sz w:val="20"/>
        </w:rPr>
      </w:pPr>
      <w:r>
        <w:rPr>
          <w:sz w:val="20"/>
        </w:rPr>
        <w:t xml:space="preserve">Документ </w:t>
      </w:r>
      <w:r>
        <w:rPr>
          <w:b/>
          <w:sz w:val="20"/>
        </w:rPr>
        <w:t xml:space="preserve">Погашение собственных финансовых векселей </w:t>
      </w:r>
      <w:r>
        <w:rPr>
          <w:sz w:val="20"/>
        </w:rPr>
        <w:t xml:space="preserve">предназначен для отражения в бухгалтерском учете</w:t>
      </w:r>
      <w:r>
        <w:rPr>
          <w:spacing w:val="40"/>
          <w:sz w:val="20"/>
        </w:rPr>
        <w:t xml:space="preserve"> </w:t>
      </w:r>
      <w:r>
        <w:rPr>
          <w:sz w:val="20"/>
        </w:rPr>
        <w:t xml:space="preserve">операции по погашению собственных финансовых векселей.</w:t>
      </w:r>
      <w:r>
        <w:rPr>
          <w:sz w:val="20"/>
        </w:rPr>
      </w:r>
      <w:r>
        <w:rPr>
          <w:sz w:val="20"/>
        </w:rPr>
      </w:r>
    </w:p>
    <w:p>
      <w:pPr>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6"/>
        <w:ind/>
        <w:rPr>
          <w:sz w:val="10"/>
        </w:rPr>
      </w:pPr>
      <w:r>
        <w:rPr>
          <w:sz w:val="10"/>
        </w:rPr>
      </w:r>
      <w:r>
        <w:rPr>
          <w:sz w:val="10"/>
        </w:rPr>
      </w:r>
      <w:r>
        <w:rPr>
          <w:sz w:val="10"/>
        </w:rPr>
      </w:r>
    </w:p>
    <w:p>
      <w:pPr>
        <w:pStyle w:val="6451"/>
        <w:pBdr/>
        <w:spacing/>
        <w:ind w:left="429"/>
        <w:rPr/>
      </w:pPr>
      <w:r>
        <mc:AlternateContent>
          <mc:Choice Requires="wpg">
            <w:drawing>
              <wp:inline xmlns:wp="http://schemas.openxmlformats.org/drawingml/2006/wordprocessingDrawing" distT="0" distB="0" distL="0" distR="0">
                <wp:extent cx="3909158" cy="1956816"/>
                <wp:effectExtent l="0" t="0" r="0" b="0"/>
                <wp:docPr id="220" name="Image 91"/>
                <wp:cNvGraphicFramePr/>
                <a:graphic xmlns:a="http://schemas.openxmlformats.org/drawingml/2006/main">
                  <a:graphicData uri="http://schemas.openxmlformats.org/drawingml/2006/picture">
                    <pic:pic xmlns:pic="http://schemas.openxmlformats.org/drawingml/2006/picture">
                      <pic:nvPicPr>
                        <pic:cNvPr id="91" name="Image 91"/>
                        <pic:cNvPicPr/>
                        <pic:nvPr/>
                      </pic:nvPicPr>
                      <pic:blipFill>
                        <a:blip r:embed="rId129"/>
                        <a:stretch/>
                      </pic:blipFill>
                      <pic:spPr bwMode="auto">
                        <a:xfrm>
                          <a:off x="0" y="0"/>
                          <a:ext cx="3909158" cy="195681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6" o:spid="_x0000_s226" type="#_x0000_t75" style="width:307.81pt;height:154.08pt;mso-wrap-distance-left:0.00pt;mso-wrap-distance-top:0.00pt;mso-wrap-distance-right:0.00pt;mso-wrap-distance-bottom:0.00pt;z-index:1;" stroked="false">
                <v:imagedata r:id="rId129" o:title=""/>
                <o:lock v:ext="edit" rotation="t"/>
              </v:shape>
            </w:pict>
          </mc:Fallback>
        </mc:AlternateContent>
      </w:r>
      <w:r/>
    </w:p>
    <w:p>
      <w:pPr>
        <w:pStyle w:val="6451"/>
        <w:pBdr/>
        <w:spacing w:before="218" w:line="288" w:lineRule="auto"/>
        <w:ind w:right="139" w:left="1277"/>
        <w:jc w:val="both"/>
        <w:rPr/>
      </w:pPr>
      <w:r>
        <w:t xml:space="preserve">В шапке документа указываются номер документа, дата создания, организация, а также следующие реквизиты:</w:t>
      </w:r>
      <w:r/>
    </w:p>
    <w:p>
      <w:pPr>
        <w:pStyle w:val="6453"/>
        <w:numPr>
          <w:ilvl w:val="3"/>
          <w:numId w:val="81"/>
        </w:numPr>
        <w:pBdr/>
        <w:tabs>
          <w:tab w:val="left" w:leader="none" w:pos="1560"/>
        </w:tabs>
        <w:spacing w:before="99" w:line="283" w:lineRule="auto"/>
        <w:ind w:right="139" w:left="1560"/>
        <w:jc w:val="both"/>
        <w:rPr>
          <w:sz w:val="20"/>
        </w:rPr>
      </w:pPr>
      <w:r>
        <w:rPr>
          <w:b/>
          <w:sz w:val="20"/>
        </w:rPr>
        <w:t xml:space="preserve">Вид погашения</w:t>
      </w:r>
      <w:r>
        <w:rPr>
          <w:b/>
          <w:spacing w:val="-2"/>
          <w:sz w:val="20"/>
        </w:rPr>
        <w:t xml:space="preserve"> </w:t>
      </w:r>
      <w:r>
        <w:rPr>
          <w:sz w:val="20"/>
        </w:rPr>
        <w:t xml:space="preserve">– вид погашения собственных финансовых векселей. Возможные варианты:</w:t>
      </w:r>
      <w:r>
        <w:rPr>
          <w:sz w:val="20"/>
        </w:rPr>
      </w:r>
      <w:r>
        <w:rPr>
          <w:sz w:val="20"/>
        </w:rPr>
      </w:r>
    </w:p>
    <w:p>
      <w:pPr>
        <w:pStyle w:val="6453"/>
        <w:numPr>
          <w:ilvl w:val="0"/>
          <w:numId w:val="77"/>
        </w:numPr>
        <w:pBdr/>
        <w:tabs>
          <w:tab w:val="left" w:leader="none" w:pos="1844"/>
        </w:tabs>
        <w:spacing w:before="66" w:line="285" w:lineRule="auto"/>
        <w:ind w:right="139"/>
        <w:jc w:val="both"/>
        <w:rPr>
          <w:sz w:val="20"/>
        </w:rPr>
      </w:pPr>
      <w:r>
        <w:rPr>
          <w:b/>
          <w:sz w:val="20"/>
        </w:rPr>
        <w:t xml:space="preserve">Частичный возврат</w:t>
      </w:r>
      <w:r>
        <w:rPr>
          <w:b/>
          <w:spacing w:val="-2"/>
          <w:sz w:val="20"/>
        </w:rPr>
        <w:t xml:space="preserve"> </w:t>
      </w:r>
      <w:r>
        <w:rPr>
          <w:sz w:val="20"/>
        </w:rPr>
        <w:t xml:space="preserve">– частичное погашение собственного финансового векселя (будет списана лишь часть суммы по телу векселя);</w:t>
      </w:r>
      <w:r>
        <w:rPr>
          <w:sz w:val="20"/>
        </w:rPr>
      </w:r>
      <w:r>
        <w:rPr>
          <w:sz w:val="20"/>
        </w:rPr>
      </w:r>
    </w:p>
    <w:p>
      <w:pPr>
        <w:pStyle w:val="6453"/>
        <w:numPr>
          <w:ilvl w:val="0"/>
          <w:numId w:val="77"/>
        </w:numPr>
        <w:pBdr/>
        <w:tabs>
          <w:tab w:val="left" w:leader="none" w:pos="1844"/>
        </w:tabs>
        <w:spacing w:before="45" w:line="288" w:lineRule="auto"/>
        <w:ind w:right="139"/>
        <w:jc w:val="both"/>
        <w:rPr>
          <w:sz w:val="20"/>
        </w:rPr>
      </w:pPr>
      <w:r>
        <w:rPr>
          <w:b/>
          <w:sz w:val="20"/>
        </w:rPr>
        <w:t xml:space="preserve">Полное</w:t>
      </w:r>
      <w:r>
        <w:rPr>
          <w:b/>
          <w:spacing w:val="-1"/>
          <w:sz w:val="20"/>
        </w:rPr>
        <w:t xml:space="preserve"> </w:t>
      </w:r>
      <w:r>
        <w:rPr>
          <w:b/>
          <w:sz w:val="20"/>
        </w:rPr>
        <w:t xml:space="preserve">погашение</w:t>
      </w:r>
      <w:r>
        <w:rPr>
          <w:b/>
          <w:spacing w:val="-5"/>
          <w:sz w:val="20"/>
        </w:rPr>
        <w:t xml:space="preserve"> </w:t>
      </w:r>
      <w:r>
        <w:rPr>
          <w:sz w:val="20"/>
        </w:rPr>
        <w:t xml:space="preserve">– полное погашение собственного финансового векселя в указанный срок (будут</w:t>
      </w:r>
      <w:r>
        <w:rPr>
          <w:spacing w:val="40"/>
          <w:sz w:val="20"/>
        </w:rPr>
        <w:t xml:space="preserve"> </w:t>
      </w:r>
      <w:r>
        <w:rPr>
          <w:sz w:val="20"/>
        </w:rPr>
        <w:t xml:space="preserve">списаны остатки по всем счетам учета начисленных процентов, корректировок, переоценки и затратам на </w:t>
      </w:r>
      <w:r>
        <w:rPr>
          <w:spacing w:val="-2"/>
          <w:sz w:val="20"/>
        </w:rPr>
        <w:t xml:space="preserve">размещение);</w:t>
      </w:r>
      <w:r>
        <w:rPr>
          <w:sz w:val="20"/>
        </w:rPr>
      </w:r>
      <w:r>
        <w:rPr>
          <w:sz w:val="20"/>
        </w:rPr>
      </w:r>
    </w:p>
    <w:p>
      <w:pPr>
        <w:pStyle w:val="6453"/>
        <w:numPr>
          <w:ilvl w:val="0"/>
          <w:numId w:val="77"/>
        </w:numPr>
        <w:pBdr/>
        <w:tabs>
          <w:tab w:val="left" w:leader="none" w:pos="1844"/>
        </w:tabs>
        <w:spacing w:before="40" w:line="288" w:lineRule="auto"/>
        <w:ind w:right="138"/>
        <w:jc w:val="both"/>
        <w:rPr>
          <w:sz w:val="20"/>
        </w:rPr>
      </w:pPr>
      <w:r>
        <w:rPr>
          <w:b/>
          <w:sz w:val="20"/>
        </w:rPr>
        <w:t xml:space="preserve">Досрочное погашение</w:t>
      </w:r>
      <w:r>
        <w:rPr>
          <w:b/>
          <w:spacing w:val="-1"/>
          <w:sz w:val="20"/>
        </w:rPr>
        <w:t xml:space="preserve"> </w:t>
      </w:r>
      <w:r>
        <w:rPr>
          <w:sz w:val="20"/>
        </w:rPr>
        <w:t xml:space="preserve">– полное погашение собственного финансового векселя до срока, указанного в договоре. Списание остатков отражается по вспомогательному балансовому счету второго порядка ЕПС № 61603;</w:t>
      </w:r>
      <w:r>
        <w:rPr>
          <w:sz w:val="20"/>
        </w:rPr>
      </w:r>
      <w:r>
        <w:rPr>
          <w:sz w:val="20"/>
        </w:rPr>
      </w:r>
    </w:p>
    <w:p>
      <w:pPr>
        <w:pStyle w:val="6453"/>
        <w:numPr>
          <w:ilvl w:val="3"/>
          <w:numId w:val="81"/>
        </w:numPr>
        <w:pBdr/>
        <w:tabs>
          <w:tab w:val="left" w:leader="none" w:pos="1560"/>
        </w:tabs>
        <w:spacing w:before="39" w:line="288" w:lineRule="auto"/>
        <w:ind w:right="139" w:left="1560"/>
        <w:jc w:val="both"/>
        <w:rPr>
          <w:sz w:val="20"/>
        </w:rPr>
      </w:pPr>
      <w:r>
        <w:rPr>
          <w:b/>
          <w:sz w:val="20"/>
        </w:rPr>
        <w:t xml:space="preserve">Счет расчетов</w:t>
      </w:r>
      <w:r>
        <w:rPr>
          <w:b/>
          <w:spacing w:val="-3"/>
          <w:sz w:val="20"/>
        </w:rPr>
        <w:t xml:space="preserve"> </w:t>
      </w:r>
      <w:r>
        <w:rPr>
          <w:sz w:val="20"/>
        </w:rPr>
        <w:t xml:space="preserve">– счет расчетов погашения собственных финансовых векселей. В зависимости от выбранного значения отображаются реквизиты для указания аналитики</w:t>
      </w:r>
      <w:r>
        <w:rPr>
          <w:spacing w:val="-5"/>
          <w:sz w:val="20"/>
        </w:rPr>
        <w:t xml:space="preserve"> </w:t>
      </w:r>
      <w:r>
        <w:rPr>
          <w:sz w:val="20"/>
        </w:rPr>
        <w:t xml:space="preserve">по</w:t>
      </w:r>
      <w:r>
        <w:rPr>
          <w:spacing w:val="-5"/>
          <w:sz w:val="20"/>
        </w:rPr>
        <w:t xml:space="preserve"> </w:t>
      </w:r>
      <w:r>
        <w:rPr>
          <w:sz w:val="20"/>
        </w:rPr>
        <w:t xml:space="preserve">расчетам,</w:t>
      </w:r>
      <w:r>
        <w:rPr>
          <w:spacing w:val="-5"/>
          <w:sz w:val="20"/>
        </w:rPr>
        <w:t xml:space="preserve"> </w:t>
      </w:r>
      <w:r>
        <w:rPr>
          <w:sz w:val="20"/>
        </w:rPr>
        <w:t xml:space="preserve">соответствующие</w:t>
      </w:r>
      <w:r>
        <w:rPr>
          <w:spacing w:val="-5"/>
          <w:sz w:val="20"/>
        </w:rPr>
        <w:t xml:space="preserve"> </w:t>
      </w:r>
      <w:r>
        <w:rPr>
          <w:sz w:val="20"/>
        </w:rPr>
        <w:t xml:space="preserve">видам</w:t>
      </w:r>
      <w:r>
        <w:rPr>
          <w:spacing w:val="-5"/>
          <w:sz w:val="20"/>
        </w:rPr>
        <w:t xml:space="preserve"> </w:t>
      </w:r>
      <w:r>
        <w:rPr>
          <w:sz w:val="20"/>
        </w:rPr>
        <w:t xml:space="preserve">аналитик счета расчетов.</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Bdr/>
        <w:spacing w:before="121" w:line="288" w:lineRule="auto"/>
        <w:ind w:right="422" w:left="993"/>
        <w:jc w:val="both"/>
        <w:rPr>
          <w:sz w:val="20"/>
        </w:rPr>
      </w:pPr>
      <w:r>
        <w:rPr>
          <w:sz w:val="20"/>
        </w:rPr>
        <w:t xml:space="preserve">Реквизиты табличной части документа </w:t>
      </w:r>
      <w:r>
        <w:rPr>
          <w:b/>
          <w:sz w:val="20"/>
        </w:rPr>
        <w:t xml:space="preserve">Погашение собственных финансовых векселей</w:t>
      </w:r>
      <w:r>
        <w:rPr>
          <w:sz w:val="20"/>
        </w:rPr>
        <w:t xml:space="preserve">:</w:t>
      </w:r>
      <w:r>
        <w:rPr>
          <w:sz w:val="20"/>
        </w:rPr>
      </w:r>
      <w:r>
        <w:rPr>
          <w:sz w:val="20"/>
        </w:rPr>
      </w:r>
    </w:p>
    <w:p>
      <w:pPr>
        <w:pStyle w:val="6453"/>
        <w:numPr>
          <w:ilvl w:val="0"/>
          <w:numId w:val="76"/>
        </w:numPr>
        <w:pBdr/>
        <w:tabs>
          <w:tab w:val="left" w:leader="none" w:pos="1276"/>
        </w:tabs>
        <w:spacing w:before="97" w:line="285" w:lineRule="auto"/>
        <w:ind w:right="374"/>
        <w:jc w:val="both"/>
        <w:rPr>
          <w:sz w:val="20"/>
        </w:rPr>
      </w:pPr>
      <w:r>
        <w:rPr>
          <w:b/>
          <w:sz w:val="20"/>
        </w:rPr>
        <w:t xml:space="preserve">Вексель</w:t>
      </w:r>
      <w:r>
        <w:rPr>
          <w:b/>
          <w:spacing w:val="-6"/>
          <w:sz w:val="20"/>
        </w:rPr>
        <w:t xml:space="preserve"> </w:t>
      </w:r>
      <w:r>
        <w:rPr>
          <w:sz w:val="20"/>
        </w:rPr>
        <w:t xml:space="preserve">– указывается собственный финансовый вексель. Выбирается из справочника </w:t>
      </w:r>
      <w:r>
        <w:rPr>
          <w:b/>
          <w:sz w:val="20"/>
        </w:rPr>
        <w:t xml:space="preserve">Ценные бумаги</w:t>
      </w:r>
      <w:r>
        <w:rPr>
          <w:sz w:val="20"/>
        </w:rPr>
        <w:t xml:space="preserve">;</w:t>
      </w:r>
      <w:r>
        <w:rPr>
          <w:sz w:val="20"/>
        </w:rPr>
      </w:r>
      <w:r>
        <w:rPr>
          <w:sz w:val="20"/>
        </w:rPr>
      </w:r>
    </w:p>
    <w:p>
      <w:pPr>
        <w:pStyle w:val="6453"/>
        <w:numPr>
          <w:ilvl w:val="0"/>
          <w:numId w:val="76"/>
        </w:numPr>
        <w:pBdr/>
        <w:tabs>
          <w:tab w:val="left" w:leader="none" w:pos="1276"/>
        </w:tabs>
        <w:spacing w:before="61" w:line="288" w:lineRule="auto"/>
        <w:ind w:right="424"/>
        <w:jc w:val="both"/>
        <w:rPr>
          <w:sz w:val="20"/>
        </w:rPr>
      </w:pPr>
      <w:r>
        <w:rPr>
          <w:b/>
          <w:sz w:val="20"/>
        </w:rPr>
        <w:t xml:space="preserve">Счет учета</w:t>
      </w:r>
      <w:r>
        <w:rPr>
          <w:b/>
          <w:spacing w:val="-2"/>
          <w:sz w:val="20"/>
        </w:rPr>
        <w:t xml:space="preserve"> </w:t>
      </w:r>
      <w:r>
        <w:rPr>
          <w:sz w:val="20"/>
        </w:rPr>
        <w:t xml:space="preserve">– счет учета собственного финансового векселя. Счета учета тела векселя, счета учета процентов и дополнительные счета для учета переоценки, корректировки стоимости выбираются в отдельном диалоговом окне;</w:t>
      </w:r>
      <w:r>
        <w:rPr>
          <w:sz w:val="20"/>
        </w:rPr>
      </w:r>
      <w:r>
        <w:rPr>
          <w:sz w:val="20"/>
        </w:rPr>
      </w:r>
    </w:p>
    <w:p>
      <w:pPr>
        <w:pStyle w:val="6453"/>
        <w:numPr>
          <w:ilvl w:val="0"/>
          <w:numId w:val="76"/>
        </w:numPr>
        <w:pBdr/>
        <w:tabs>
          <w:tab w:val="left" w:leader="none" w:pos="1276"/>
        </w:tabs>
        <w:spacing w:before="55"/>
        <w:ind w:hanging="283"/>
        <w:jc w:val="both"/>
        <w:rPr>
          <w:sz w:val="20"/>
        </w:rPr>
      </w:pPr>
      <w:r>
        <w:rPr>
          <w:b/>
          <w:sz w:val="20"/>
        </w:rPr>
        <w:t xml:space="preserve">Валюта</w:t>
      </w:r>
      <w:r>
        <w:rPr>
          <w:b/>
          <w:spacing w:val="-3"/>
          <w:sz w:val="20"/>
        </w:rPr>
        <w:t xml:space="preserve"> </w:t>
      </w:r>
      <w:r>
        <w:rPr>
          <w:b/>
          <w:sz w:val="20"/>
        </w:rPr>
        <w:t xml:space="preserve">–</w:t>
      </w:r>
      <w:r>
        <w:rPr>
          <w:b/>
          <w:spacing w:val="-2"/>
          <w:sz w:val="20"/>
        </w:rPr>
        <w:t xml:space="preserve"> </w:t>
      </w:r>
      <w:r>
        <w:rPr>
          <w:sz w:val="20"/>
        </w:rPr>
        <w:t xml:space="preserve">указывается</w:t>
      </w:r>
      <w:r>
        <w:rPr>
          <w:spacing w:val="-3"/>
          <w:sz w:val="20"/>
        </w:rPr>
        <w:t xml:space="preserve"> </w:t>
      </w:r>
      <w:r>
        <w:rPr>
          <w:sz w:val="20"/>
        </w:rPr>
        <w:t xml:space="preserve">валюта</w:t>
      </w:r>
      <w:r>
        <w:rPr>
          <w:spacing w:val="-2"/>
          <w:sz w:val="20"/>
        </w:rPr>
        <w:t xml:space="preserve"> погашения;</w:t>
      </w:r>
      <w:r>
        <w:rPr>
          <w:sz w:val="20"/>
        </w:rPr>
      </w:r>
      <w:r>
        <w:rPr>
          <w:sz w:val="20"/>
        </w:rPr>
      </w:r>
    </w:p>
    <w:p>
      <w:pPr>
        <w:pStyle w:val="6453"/>
        <w:numPr>
          <w:ilvl w:val="0"/>
          <w:numId w:val="76"/>
        </w:numPr>
        <w:pBdr/>
        <w:tabs>
          <w:tab w:val="left" w:leader="none" w:pos="1276"/>
        </w:tabs>
        <w:spacing w:before="104" w:line="283" w:lineRule="auto"/>
        <w:ind w:right="423"/>
        <w:jc w:val="both"/>
        <w:rPr>
          <w:sz w:val="20"/>
        </w:rPr>
      </w:pPr>
      <w:r>
        <w:rPr>
          <w:b/>
          <w:sz w:val="20"/>
        </w:rPr>
        <w:t xml:space="preserve">Статья финансового результата</w:t>
      </w:r>
      <w:r>
        <w:rPr>
          <w:b/>
          <w:spacing w:val="-3"/>
          <w:sz w:val="20"/>
        </w:rPr>
        <w:t xml:space="preserve"> </w:t>
      </w:r>
      <w:r>
        <w:rPr>
          <w:sz w:val="20"/>
        </w:rPr>
        <w:t xml:space="preserve">– указывается аналитика по счету доходов/расходов.</w:t>
      </w:r>
      <w:r>
        <w:rPr>
          <w:sz w:val="20"/>
        </w:rPr>
      </w:r>
      <w:r>
        <w:rPr>
          <w:sz w:val="20"/>
        </w:rPr>
      </w:r>
    </w:p>
    <w:p>
      <w:pPr>
        <w:pStyle w:val="6453"/>
        <w:numPr>
          <w:ilvl w:val="0"/>
          <w:numId w:val="76"/>
        </w:numPr>
        <w:pBdr/>
        <w:tabs>
          <w:tab w:val="left" w:leader="none" w:pos="1276"/>
        </w:tabs>
        <w:spacing w:before="65" w:line="283" w:lineRule="auto"/>
        <w:ind w:right="426"/>
        <w:jc w:val="both"/>
        <w:rPr>
          <w:sz w:val="20"/>
        </w:rPr>
      </w:pPr>
      <w:r>
        <w:rPr>
          <w:b/>
          <w:sz w:val="20"/>
        </w:rPr>
        <w:t xml:space="preserve">Сумма</w:t>
      </w:r>
      <w:r>
        <w:rPr>
          <w:b/>
          <w:spacing w:val="-3"/>
          <w:sz w:val="20"/>
        </w:rPr>
        <w:t xml:space="preserve"> </w:t>
      </w:r>
      <w:r>
        <w:rPr>
          <w:sz w:val="20"/>
        </w:rPr>
        <w:t xml:space="preserve">– сумма возврата (указывается только для частичного возврата);</w:t>
      </w:r>
      <w:r>
        <w:rPr>
          <w:sz w:val="20"/>
        </w:rPr>
      </w:r>
      <w:r>
        <w:rPr>
          <w:sz w:val="20"/>
        </w:rPr>
      </w:r>
    </w:p>
    <w:p>
      <w:pPr>
        <w:pStyle w:val="6451"/>
        <w:pBdr/>
        <w:spacing w:before="62"/>
        <w:ind/>
        <w:rPr/>
      </w:pPr>
      <w:r/>
      <w:r/>
    </w:p>
    <w:p>
      <w:pPr>
        <w:pStyle w:val="6441"/>
        <w:numPr>
          <w:ilvl w:val="2"/>
          <w:numId w:val="81"/>
        </w:numPr>
        <w:pBdr/>
        <w:tabs>
          <w:tab w:val="left" w:leader="none" w:pos="862"/>
        </w:tabs>
        <w:spacing w:before="1"/>
        <w:ind w:left="862"/>
        <w:jc w:val="left"/>
        <w:rPr/>
      </w:pPr>
      <w:r/>
      <w:bookmarkStart w:id="213" w:name="_bookmark30"/>
      <w:r/>
      <w:bookmarkEnd w:id="213"/>
      <w:r>
        <w:t xml:space="preserve">Выбытия</w:t>
      </w:r>
      <w:r>
        <w:rPr>
          <w:spacing w:val="5"/>
        </w:rPr>
        <w:t xml:space="preserve"> </w:t>
      </w:r>
      <w:r>
        <w:t xml:space="preserve">договоров</w:t>
      </w:r>
      <w:r>
        <w:rPr>
          <w:spacing w:val="5"/>
        </w:rPr>
        <w:t xml:space="preserve"> </w:t>
      </w:r>
      <w:r>
        <w:t xml:space="preserve">привлечения</w:t>
      </w:r>
      <w:r>
        <w:rPr>
          <w:spacing w:val="4"/>
        </w:rPr>
        <w:t xml:space="preserve"> </w:t>
      </w:r>
      <w:r>
        <w:t xml:space="preserve">денежных</w:t>
      </w:r>
      <w:r>
        <w:rPr>
          <w:spacing w:val="4"/>
        </w:rPr>
        <w:t xml:space="preserve"> </w:t>
      </w:r>
      <w:r>
        <w:rPr>
          <w:spacing w:val="-2"/>
        </w:rPr>
        <w:t xml:space="preserve">средств</w:t>
      </w:r>
      <w:r/>
    </w:p>
    <w:p>
      <w:pPr>
        <w:pBdr/>
        <w:spacing w:before="220" w:line="285" w:lineRule="auto"/>
        <w:ind w:right="424" w:left="993"/>
        <w:jc w:val="both"/>
        <w:rPr>
          <w:sz w:val="20"/>
        </w:rPr>
      </w:pPr>
      <w:r>
        <w:rPr>
          <w:sz w:val="20"/>
        </w:rPr>
        <w:t xml:space="preserve">Документ </w:t>
      </w:r>
      <w:r>
        <w:rPr>
          <w:b/>
          <w:sz w:val="20"/>
        </w:rPr>
        <w:t xml:space="preserve">Выбытия договоров привлечения денежных средств </w:t>
      </w:r>
      <w:r>
        <w:rPr>
          <w:sz w:val="20"/>
        </w:rPr>
        <w:t xml:space="preserve">предназначен для отражения в бухгалтерском учете операций по возврату полученных кредитов (займов).</w:t>
      </w:r>
      <w:r>
        <w:rPr>
          <w:sz w:val="20"/>
        </w:rPr>
      </w:r>
      <w:r>
        <w:rPr>
          <w:sz w:val="20"/>
        </w:rPr>
      </w:r>
    </w:p>
    <w:p>
      <w:pPr>
        <w:pStyle w:val="6451"/>
        <w:pBdr/>
        <w:spacing w:before="89"/>
        <w:ind/>
        <w:rPr/>
      </w:pPr>
      <w:r>
        <mc:AlternateContent>
          <mc:Choice Requires="wpg">
            <w:drawing>
              <wp:anchor xmlns:wp="http://schemas.openxmlformats.org/drawingml/2006/wordprocessingDrawing" xmlns:wp14="http://schemas.microsoft.com/office/word/2010/wordprocessingDrawing" distT="0" distB="0" distL="0" distR="0" simplePos="0" relativeHeight="487604224" behindDoc="1" locked="0" layoutInCell="1" allowOverlap="1">
                <wp:simplePos x="0" y="0"/>
                <wp:positionH relativeFrom="page">
                  <wp:posOffset>720090</wp:posOffset>
                </wp:positionH>
                <wp:positionV relativeFrom="paragraph">
                  <wp:posOffset>218270</wp:posOffset>
                </wp:positionV>
                <wp:extent cx="3824812" cy="1920525"/>
                <wp:effectExtent l="0" t="0" r="0" b="0"/>
                <wp:wrapTopAndBottom/>
                <wp:docPr id="221" name="Image 92"/>
                <wp:cNvGraphicFramePr/>
                <a:graphic xmlns:a="http://schemas.openxmlformats.org/drawingml/2006/main">
                  <a:graphicData uri="http://schemas.openxmlformats.org/drawingml/2006/picture">
                    <pic:pic xmlns:pic="http://schemas.openxmlformats.org/drawingml/2006/picture">
                      <pic:nvPicPr>
                        <pic:cNvPr id="92" name="Image 92"/>
                        <pic:cNvPicPr/>
                        <pic:nvPr/>
                      </pic:nvPicPr>
                      <pic:blipFill>
                        <a:blip r:embed="rId130"/>
                        <a:stretch/>
                      </pic:blipFill>
                      <pic:spPr bwMode="auto">
                        <a:xfrm>
                          <a:off x="0" y="0"/>
                          <a:ext cx="3824812" cy="192052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7" o:spid="_x0000_s227" type="#_x0000_t75" style="position:absolute;z-index:-487604224;o:allowoverlap:true;o:allowincell:true;mso-position-horizontal-relative:page;margin-left:56.70pt;mso-position-horizontal:absolute;mso-position-vertical-relative:text;margin-top:17.19pt;mso-position-vertical:absolute;width:301.17pt;height:151.22pt;mso-wrap-distance-left:0.00pt;mso-wrap-distance-top:0.00pt;mso-wrap-distance-right:0.00pt;mso-wrap-distance-bottom:0.00pt;z-index:1;" stroked="false">
                <w10:wrap type="topAndBottom"/>
                <v:imagedata r:id="rId130"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88" w:lineRule="auto"/>
        <w:ind w:right="138" w:left="1277"/>
        <w:jc w:val="both"/>
        <w:rPr/>
      </w:pPr>
      <w:r>
        <w:t xml:space="preserve">В шапке документа указываются номер документа, дата создания, организация, а также следующие реквизиты:</w:t>
      </w:r>
      <w:r/>
    </w:p>
    <w:p>
      <w:pPr>
        <w:pStyle w:val="6453"/>
        <w:numPr>
          <w:ilvl w:val="3"/>
          <w:numId w:val="81"/>
        </w:numPr>
        <w:pBdr/>
        <w:tabs>
          <w:tab w:val="left" w:leader="none" w:pos="1560"/>
        </w:tabs>
        <w:spacing w:before="99" w:line="283" w:lineRule="auto"/>
        <w:ind w:right="139" w:left="1560"/>
        <w:jc w:val="both"/>
        <w:rPr>
          <w:sz w:val="20"/>
        </w:rPr>
      </w:pPr>
      <w:r>
        <w:rPr>
          <w:b/>
          <w:sz w:val="20"/>
        </w:rPr>
        <w:t xml:space="preserve">Вид операции</w:t>
      </w:r>
      <w:r>
        <w:rPr>
          <w:b/>
          <w:spacing w:val="-2"/>
          <w:sz w:val="20"/>
        </w:rPr>
        <w:t xml:space="preserve"> </w:t>
      </w:r>
      <w:r>
        <w:rPr>
          <w:sz w:val="20"/>
        </w:rPr>
        <w:t xml:space="preserve">– вид возврата полученных кредитов (займов). Возможные варианты:</w:t>
      </w:r>
      <w:r>
        <w:rPr>
          <w:sz w:val="20"/>
        </w:rPr>
      </w:r>
      <w:r>
        <w:rPr>
          <w:sz w:val="20"/>
        </w:rPr>
      </w:r>
    </w:p>
    <w:p>
      <w:pPr>
        <w:pStyle w:val="6453"/>
        <w:numPr>
          <w:ilvl w:val="0"/>
          <w:numId w:val="75"/>
        </w:numPr>
        <w:pBdr/>
        <w:tabs>
          <w:tab w:val="left" w:leader="none" w:pos="1844"/>
        </w:tabs>
        <w:spacing w:before="65" w:line="285" w:lineRule="auto"/>
        <w:ind w:right="139"/>
        <w:jc w:val="both"/>
        <w:rPr>
          <w:sz w:val="20"/>
        </w:rPr>
      </w:pPr>
      <w:r>
        <w:rPr>
          <w:b/>
          <w:sz w:val="20"/>
        </w:rPr>
        <w:t xml:space="preserve">Частичный возврат</w:t>
      </w:r>
      <w:r>
        <w:rPr>
          <w:b/>
          <w:spacing w:val="-3"/>
          <w:sz w:val="20"/>
        </w:rPr>
        <w:t xml:space="preserve"> </w:t>
      </w:r>
      <w:r>
        <w:rPr>
          <w:sz w:val="20"/>
        </w:rPr>
        <w:t xml:space="preserve">– частичный возврат полученного кредита (займа). Будет списана лишь часть суммы по полученному кредиту (займу);</w:t>
      </w:r>
      <w:r>
        <w:rPr>
          <w:sz w:val="20"/>
        </w:rPr>
      </w:r>
      <w:r>
        <w:rPr>
          <w:sz w:val="20"/>
        </w:rPr>
      </w:r>
    </w:p>
    <w:p>
      <w:pPr>
        <w:pStyle w:val="6453"/>
        <w:numPr>
          <w:ilvl w:val="0"/>
          <w:numId w:val="75"/>
        </w:numPr>
        <w:pBdr/>
        <w:tabs>
          <w:tab w:val="left" w:leader="none" w:pos="1844"/>
        </w:tabs>
        <w:spacing w:before="46" w:line="288" w:lineRule="auto"/>
        <w:ind w:right="139"/>
        <w:jc w:val="both"/>
        <w:rPr>
          <w:sz w:val="20"/>
        </w:rPr>
      </w:pPr>
      <w:r>
        <w:rPr>
          <w:b/>
          <w:sz w:val="20"/>
        </w:rPr>
        <w:t xml:space="preserve">По</w:t>
      </w:r>
      <w:r>
        <w:rPr>
          <w:b/>
          <w:spacing w:val="34"/>
          <w:sz w:val="20"/>
        </w:rPr>
        <w:t xml:space="preserve"> </w:t>
      </w:r>
      <w:r>
        <w:rPr>
          <w:b/>
          <w:sz w:val="20"/>
        </w:rPr>
        <w:t xml:space="preserve">условиям</w:t>
      </w:r>
      <w:r>
        <w:rPr>
          <w:b/>
          <w:spacing w:val="35"/>
          <w:sz w:val="20"/>
        </w:rPr>
        <w:t xml:space="preserve"> </w:t>
      </w:r>
      <w:r>
        <w:rPr>
          <w:b/>
          <w:sz w:val="20"/>
        </w:rPr>
        <w:t xml:space="preserve">договора</w:t>
      </w:r>
      <w:r>
        <w:rPr>
          <w:b/>
          <w:spacing w:val="-2"/>
          <w:sz w:val="20"/>
        </w:rPr>
        <w:t xml:space="preserve"> </w:t>
      </w:r>
      <w:r>
        <w:rPr>
          <w:sz w:val="20"/>
        </w:rPr>
        <w:t xml:space="preserve">–</w:t>
      </w:r>
      <w:r>
        <w:rPr>
          <w:spacing w:val="37"/>
          <w:sz w:val="20"/>
        </w:rPr>
        <w:t xml:space="preserve"> </w:t>
      </w:r>
      <w:r>
        <w:rPr>
          <w:sz w:val="20"/>
        </w:rPr>
        <w:t xml:space="preserve">возврат</w:t>
      </w:r>
      <w:r>
        <w:rPr>
          <w:spacing w:val="37"/>
          <w:sz w:val="20"/>
        </w:rPr>
        <w:t xml:space="preserve"> </w:t>
      </w:r>
      <w:r>
        <w:rPr>
          <w:sz w:val="20"/>
        </w:rPr>
        <w:t xml:space="preserve">денежных</w:t>
      </w:r>
      <w:r>
        <w:rPr>
          <w:spacing w:val="39"/>
          <w:sz w:val="20"/>
        </w:rPr>
        <w:t xml:space="preserve"> </w:t>
      </w:r>
      <w:r>
        <w:rPr>
          <w:sz w:val="20"/>
        </w:rPr>
        <w:t xml:space="preserve">средств в</w:t>
      </w:r>
      <w:r>
        <w:rPr>
          <w:spacing w:val="-2"/>
          <w:sz w:val="20"/>
        </w:rPr>
        <w:t xml:space="preserve"> </w:t>
      </w:r>
      <w:r>
        <w:rPr>
          <w:sz w:val="20"/>
        </w:rPr>
        <w:t xml:space="preserve">указанный срок (по условиям договора). Будут списаны остатки по всем счетам учета начисленных процентов, корректировок, переоценки и затратам на </w:t>
      </w:r>
      <w:r>
        <w:rPr>
          <w:spacing w:val="-2"/>
          <w:sz w:val="20"/>
        </w:rPr>
        <w:t xml:space="preserve">размещение;</w:t>
      </w:r>
      <w:r>
        <w:rPr>
          <w:sz w:val="20"/>
        </w:rPr>
      </w:r>
      <w:r>
        <w:rPr>
          <w:sz w:val="20"/>
        </w:rPr>
      </w:r>
    </w:p>
    <w:p>
      <w:pPr>
        <w:pStyle w:val="6453"/>
        <w:numPr>
          <w:ilvl w:val="0"/>
          <w:numId w:val="75"/>
        </w:numPr>
        <w:pBdr/>
        <w:tabs>
          <w:tab w:val="left" w:leader="none" w:pos="1844"/>
        </w:tabs>
        <w:spacing w:before="40" w:line="288" w:lineRule="auto"/>
        <w:ind w:right="139"/>
        <w:jc w:val="both"/>
        <w:rPr>
          <w:sz w:val="20"/>
        </w:rPr>
      </w:pPr>
      <w:r>
        <w:rPr>
          <w:b/>
          <w:sz w:val="20"/>
        </w:rPr>
        <w:t xml:space="preserve">Досрочное</w:t>
      </w:r>
      <w:r>
        <w:rPr>
          <w:b/>
          <w:spacing w:val="-5"/>
          <w:sz w:val="20"/>
        </w:rPr>
        <w:t xml:space="preserve"> </w:t>
      </w:r>
      <w:r>
        <w:rPr>
          <w:b/>
          <w:sz w:val="20"/>
        </w:rPr>
        <w:t xml:space="preserve">погашение</w:t>
      </w:r>
      <w:r>
        <w:rPr>
          <w:b/>
          <w:spacing w:val="-6"/>
          <w:sz w:val="20"/>
        </w:rPr>
        <w:t xml:space="preserve"> </w:t>
      </w:r>
      <w:r>
        <w:rPr>
          <w:sz w:val="20"/>
        </w:rPr>
        <w:t xml:space="preserve">–</w:t>
      </w:r>
      <w:r>
        <w:rPr>
          <w:spacing w:val="-4"/>
          <w:sz w:val="20"/>
        </w:rPr>
        <w:t xml:space="preserve"> </w:t>
      </w:r>
      <w:r>
        <w:rPr>
          <w:sz w:val="20"/>
        </w:rPr>
        <w:t xml:space="preserve">возврат</w:t>
      </w:r>
      <w:r>
        <w:rPr>
          <w:spacing w:val="-4"/>
          <w:sz w:val="20"/>
        </w:rPr>
        <w:t xml:space="preserve"> </w:t>
      </w:r>
      <w:r>
        <w:rPr>
          <w:sz w:val="20"/>
        </w:rPr>
        <w:t xml:space="preserve">денежных</w:t>
      </w:r>
      <w:r>
        <w:rPr>
          <w:spacing w:val="-3"/>
          <w:sz w:val="20"/>
        </w:rPr>
        <w:t xml:space="preserve"> </w:t>
      </w:r>
      <w:r>
        <w:rPr>
          <w:sz w:val="20"/>
        </w:rPr>
        <w:t xml:space="preserve">средств</w:t>
      </w:r>
      <w:r>
        <w:rPr>
          <w:spacing w:val="-4"/>
          <w:sz w:val="20"/>
        </w:rPr>
        <w:t xml:space="preserve"> </w:t>
      </w:r>
      <w:r>
        <w:rPr>
          <w:sz w:val="20"/>
        </w:rPr>
        <w:t xml:space="preserve">до срока, указанного в договоре. Списание остатков отражается по вспомогательному балансовому счету второго порядка ЕПС № 61603;</w:t>
      </w:r>
      <w:r>
        <w:rPr>
          <w:sz w:val="20"/>
        </w:rPr>
      </w:r>
      <w:r>
        <w:rPr>
          <w:sz w:val="20"/>
        </w:rPr>
      </w:r>
    </w:p>
    <w:p>
      <w:pPr>
        <w:pStyle w:val="6453"/>
        <w:numPr>
          <w:ilvl w:val="0"/>
          <w:numId w:val="75"/>
        </w:numPr>
        <w:pBdr/>
        <w:tabs>
          <w:tab w:val="left" w:leader="none" w:pos="1844"/>
        </w:tabs>
        <w:spacing w:before="38" w:line="285" w:lineRule="auto"/>
        <w:ind w:right="139"/>
        <w:jc w:val="both"/>
        <w:rPr>
          <w:sz w:val="20"/>
        </w:rPr>
      </w:pPr>
      <w:r>
        <w:rPr>
          <w:b/>
          <w:sz w:val="20"/>
        </w:rPr>
        <w:t xml:space="preserve">Новация долга</w:t>
      </w:r>
      <w:r>
        <w:rPr>
          <w:b/>
          <w:spacing w:val="-2"/>
          <w:sz w:val="20"/>
        </w:rPr>
        <w:t xml:space="preserve"> </w:t>
      </w:r>
      <w:r>
        <w:rPr>
          <w:sz w:val="20"/>
        </w:rPr>
        <w:t xml:space="preserve">– досрочный возврат денежных средств с образованием нового займа;</w:t>
      </w:r>
      <w:r>
        <w:rPr>
          <w:sz w:val="20"/>
        </w:rPr>
      </w:r>
      <w:r>
        <w:rPr>
          <w:sz w:val="20"/>
        </w:rPr>
      </w:r>
    </w:p>
    <w:p>
      <w:pPr>
        <w:pStyle w:val="6453"/>
        <w:numPr>
          <w:ilvl w:val="3"/>
          <w:numId w:val="81"/>
        </w:numPr>
        <w:pBdr/>
        <w:tabs>
          <w:tab w:val="left" w:leader="none" w:pos="1560"/>
        </w:tabs>
        <w:spacing w:before="45" w:line="288" w:lineRule="auto"/>
        <w:ind w:right="138" w:left="1560"/>
        <w:jc w:val="both"/>
        <w:rPr>
          <w:sz w:val="20"/>
        </w:rPr>
      </w:pPr>
      <w:r>
        <w:rPr>
          <w:b/>
          <w:sz w:val="20"/>
        </w:rPr>
        <w:t xml:space="preserve">Счет расчетов</w:t>
      </w:r>
      <w:r>
        <w:rPr>
          <w:b/>
          <w:spacing w:val="-3"/>
          <w:sz w:val="20"/>
        </w:rPr>
        <w:t xml:space="preserve"> </w:t>
      </w:r>
      <w:r>
        <w:rPr>
          <w:sz w:val="20"/>
        </w:rPr>
        <w:t xml:space="preserve">– счет расчетов по полученным кредитам (займам). В зависимости от выбранного значения отображаются реквизиты для указания аналитики по расчетам, соответствующие видам аналитик счета </w:t>
      </w:r>
      <w:r>
        <w:rPr>
          <w:spacing w:val="-2"/>
          <w:sz w:val="20"/>
        </w:rPr>
        <w:t xml:space="preserve">расчетов.</w:t>
      </w:r>
      <w:r>
        <w:rPr>
          <w:sz w:val="20"/>
        </w:rPr>
      </w:r>
      <w:r>
        <w:rPr>
          <w:sz w:val="20"/>
        </w:rPr>
      </w:r>
    </w:p>
    <w:p>
      <w:pPr>
        <w:pBdr/>
        <w:spacing w:before="56" w:line="288" w:lineRule="auto"/>
        <w:ind w:right="138" w:left="1277"/>
        <w:jc w:val="both"/>
        <w:rPr>
          <w:sz w:val="20"/>
        </w:rPr>
      </w:pPr>
      <w:r>
        <w:rPr>
          <w:sz w:val="20"/>
        </w:rPr>
        <w:t xml:space="preserve">Реквизиты табличной части документа </w:t>
      </w:r>
      <w:r>
        <w:rPr>
          <w:b/>
          <w:sz w:val="20"/>
        </w:rPr>
        <w:t xml:space="preserve">Возврат</w:t>
      </w:r>
      <w:r>
        <w:rPr>
          <w:b/>
          <w:spacing w:val="80"/>
          <w:sz w:val="20"/>
        </w:rPr>
        <w:t xml:space="preserve"> </w:t>
      </w:r>
      <w:r>
        <w:rPr>
          <w:b/>
          <w:sz w:val="20"/>
        </w:rPr>
        <w:t xml:space="preserve">полученных кредитов (займов) </w:t>
      </w:r>
      <w:r>
        <w:rPr>
          <w:sz w:val="20"/>
        </w:rPr>
        <w:t xml:space="preserve">следующие:</w:t>
      </w:r>
      <w:r>
        <w:rPr>
          <w:sz w:val="20"/>
        </w:rPr>
      </w:r>
      <w:r>
        <w:rPr>
          <w:sz w:val="20"/>
        </w:rPr>
      </w:r>
    </w:p>
    <w:p>
      <w:pPr>
        <w:pStyle w:val="6453"/>
        <w:numPr>
          <w:ilvl w:val="3"/>
          <w:numId w:val="81"/>
        </w:numPr>
        <w:pBdr/>
        <w:tabs>
          <w:tab w:val="left" w:leader="none" w:pos="1560"/>
        </w:tabs>
        <w:spacing w:before="95" w:line="288" w:lineRule="auto"/>
        <w:ind w:right="139" w:left="1560"/>
        <w:jc w:val="both"/>
        <w:rPr>
          <w:sz w:val="20"/>
        </w:rPr>
      </w:pPr>
      <w:r>
        <w:rPr>
          <w:b/>
          <w:sz w:val="20"/>
        </w:rPr>
        <w:t xml:space="preserve">Договор</w:t>
      </w:r>
      <w:r>
        <w:rPr>
          <w:b/>
          <w:spacing w:val="-3"/>
          <w:sz w:val="20"/>
        </w:rPr>
        <w:t xml:space="preserve"> </w:t>
      </w:r>
      <w:r>
        <w:rPr>
          <w:sz w:val="20"/>
        </w:rPr>
        <w:t xml:space="preserve">– указывается договор, по которому был</w:t>
      </w:r>
      <w:r>
        <w:rPr>
          <w:spacing w:val="40"/>
          <w:sz w:val="20"/>
        </w:rPr>
        <w:t xml:space="preserve"> </w:t>
      </w:r>
      <w:r>
        <w:rPr>
          <w:sz w:val="20"/>
        </w:rPr>
        <w:t xml:space="preserve">получен кредит (займ). Выбирается из</w:t>
      </w:r>
      <w:r>
        <w:rPr>
          <w:spacing w:val="-1"/>
          <w:sz w:val="20"/>
        </w:rPr>
        <w:t xml:space="preserve"> </w:t>
      </w:r>
      <w:r>
        <w:rPr>
          <w:sz w:val="20"/>
        </w:rPr>
        <w:t xml:space="preserve">списка документов </w:t>
      </w:r>
      <w:r>
        <w:rPr>
          <w:b/>
          <w:sz w:val="20"/>
        </w:rPr>
        <w:t xml:space="preserve">Договоры привлечения денежных средств</w:t>
      </w:r>
      <w:r>
        <w:rPr>
          <w:sz w:val="20"/>
        </w:rPr>
        <w:t xml:space="preserve">;</w:t>
      </w:r>
      <w:r>
        <w:rPr>
          <w:sz w:val="20"/>
        </w:rPr>
      </w:r>
      <w:r>
        <w:rPr>
          <w:sz w:val="20"/>
        </w:rPr>
      </w:r>
    </w:p>
    <w:p>
      <w:pPr>
        <w:pStyle w:val="6453"/>
        <w:numPr>
          <w:ilvl w:val="3"/>
          <w:numId w:val="81"/>
        </w:numPr>
        <w:pBdr/>
        <w:tabs>
          <w:tab w:val="left" w:leader="none" w:pos="1560"/>
        </w:tabs>
        <w:spacing w:before="57" w:line="288" w:lineRule="auto"/>
        <w:ind w:right="139" w:left="1560"/>
        <w:jc w:val="both"/>
        <w:rPr>
          <w:sz w:val="20"/>
        </w:rPr>
      </w:pPr>
      <w:r>
        <w:rPr>
          <w:b/>
          <w:sz w:val="20"/>
        </w:rPr>
        <w:t xml:space="preserve">Счет учета</w:t>
      </w:r>
      <w:r>
        <w:rPr>
          <w:b/>
          <w:spacing w:val="-2"/>
          <w:sz w:val="20"/>
        </w:rPr>
        <w:t xml:space="preserve"> </w:t>
      </w:r>
      <w:r>
        <w:rPr>
          <w:sz w:val="20"/>
        </w:rPr>
        <w:t xml:space="preserve">– счет учета полученного кредита (займа). Счета учета тела кредита (займа), счета учета процентов</w:t>
      </w:r>
      <w:r>
        <w:rPr>
          <w:spacing w:val="80"/>
          <w:sz w:val="20"/>
        </w:rPr>
        <w:t xml:space="preserve"> </w:t>
      </w:r>
      <w:r>
        <w:rPr>
          <w:sz w:val="20"/>
        </w:rPr>
        <w:t xml:space="preserve">и дополнительные счета для учета переоценки, корректировки стоимости (выбирается в отдельном диалоговом окне);</w:t>
      </w:r>
      <w:r>
        <w:rPr>
          <w:sz w:val="20"/>
        </w:rPr>
      </w:r>
      <w:r>
        <w:rPr>
          <w:sz w:val="20"/>
        </w:rPr>
      </w:r>
    </w:p>
    <w:p>
      <w:pPr>
        <w:pStyle w:val="6453"/>
        <w:numPr>
          <w:ilvl w:val="3"/>
          <w:numId w:val="81"/>
        </w:numPr>
        <w:pBdr/>
        <w:tabs>
          <w:tab w:val="left" w:leader="none" w:pos="1560"/>
        </w:tabs>
        <w:spacing w:before="56"/>
        <w:ind w:hanging="283" w:left="1560"/>
        <w:jc w:val="both"/>
        <w:rPr>
          <w:sz w:val="20"/>
        </w:rPr>
      </w:pPr>
      <w:r>
        <w:rPr>
          <w:b/>
          <w:sz w:val="20"/>
        </w:rPr>
        <w:t xml:space="preserve">Валюта</w:t>
      </w:r>
      <w:r>
        <w:rPr>
          <w:b/>
          <w:spacing w:val="-3"/>
          <w:sz w:val="20"/>
        </w:rPr>
        <w:t xml:space="preserve"> </w:t>
      </w:r>
      <w:r>
        <w:rPr>
          <w:sz w:val="20"/>
        </w:rPr>
        <w:t xml:space="preserve">–</w:t>
      </w:r>
      <w:r>
        <w:rPr>
          <w:spacing w:val="-1"/>
          <w:sz w:val="20"/>
        </w:rPr>
        <w:t xml:space="preserve"> </w:t>
      </w:r>
      <w:r>
        <w:rPr>
          <w:sz w:val="20"/>
        </w:rPr>
        <w:t xml:space="preserve">выбирается</w:t>
      </w:r>
      <w:r>
        <w:rPr>
          <w:spacing w:val="-3"/>
          <w:sz w:val="20"/>
        </w:rPr>
        <w:t xml:space="preserve"> </w:t>
      </w:r>
      <w:r>
        <w:rPr>
          <w:sz w:val="20"/>
        </w:rPr>
        <w:t xml:space="preserve">валюта</w:t>
      </w:r>
      <w:r>
        <w:rPr>
          <w:spacing w:val="-1"/>
          <w:sz w:val="20"/>
        </w:rPr>
        <w:t xml:space="preserve"> </w:t>
      </w:r>
      <w:r>
        <w:rPr>
          <w:spacing w:val="-2"/>
          <w:sz w:val="20"/>
        </w:rPr>
        <w:t xml:space="preserve">документа;</w:t>
      </w:r>
      <w:r>
        <w:rPr>
          <w:sz w:val="20"/>
        </w:rPr>
      </w:r>
      <w:r>
        <w:rPr>
          <w:sz w:val="20"/>
        </w:rPr>
      </w:r>
    </w:p>
    <w:p>
      <w:pPr>
        <w:pStyle w:val="6453"/>
        <w:pBdr/>
        <w:spacing/>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74"/>
        </w:numPr>
        <w:pBdr/>
        <w:tabs>
          <w:tab w:val="left" w:leader="none" w:pos="1276"/>
        </w:tabs>
        <w:spacing w:before="121" w:line="285" w:lineRule="auto"/>
        <w:ind w:right="423"/>
        <w:jc w:val="both"/>
        <w:rPr>
          <w:sz w:val="20"/>
        </w:rPr>
      </w:pPr>
      <w:r>
        <w:rPr>
          <w:b/>
          <w:sz w:val="20"/>
        </w:rPr>
        <w:t xml:space="preserve">Статья финансового результата</w:t>
      </w:r>
      <w:r>
        <w:rPr>
          <w:b/>
          <w:spacing w:val="-3"/>
          <w:sz w:val="20"/>
        </w:rPr>
        <w:t xml:space="preserve"> </w:t>
      </w:r>
      <w:r>
        <w:rPr>
          <w:sz w:val="20"/>
        </w:rPr>
        <w:t xml:space="preserve">– указывается аналитика счета финансового результата при досрочном погашении или новации долга;</w:t>
      </w:r>
      <w:r>
        <w:rPr>
          <w:sz w:val="20"/>
        </w:rPr>
      </w:r>
      <w:r>
        <w:rPr>
          <w:sz w:val="20"/>
        </w:rPr>
      </w:r>
    </w:p>
    <w:p>
      <w:pPr>
        <w:pStyle w:val="6453"/>
        <w:numPr>
          <w:ilvl w:val="0"/>
          <w:numId w:val="74"/>
        </w:numPr>
        <w:pBdr/>
        <w:tabs>
          <w:tab w:val="left" w:leader="none" w:pos="1276"/>
        </w:tabs>
        <w:spacing w:before="64" w:line="285" w:lineRule="auto"/>
        <w:ind w:right="424"/>
        <w:jc w:val="both"/>
        <w:rPr>
          <w:sz w:val="20"/>
        </w:rPr>
      </w:pPr>
      <w:r>
        <w:rPr>
          <w:b/>
          <w:sz w:val="20"/>
        </w:rPr>
        <w:t xml:space="preserve">Сумма</w:t>
      </w:r>
      <w:r>
        <w:rPr>
          <w:b/>
          <w:spacing w:val="-3"/>
          <w:sz w:val="20"/>
        </w:rPr>
        <w:t xml:space="preserve"> </w:t>
      </w:r>
      <w:r>
        <w:rPr>
          <w:sz w:val="20"/>
        </w:rPr>
        <w:t xml:space="preserve">– сумма возврата (указывается только для частичного возврата).</w:t>
      </w:r>
      <w:r>
        <w:rPr>
          <w:sz w:val="20"/>
        </w:rPr>
      </w:r>
      <w:r>
        <w:rPr>
          <w:sz w:val="20"/>
        </w:rPr>
      </w:r>
    </w:p>
    <w:p>
      <w:pPr>
        <w:pStyle w:val="6451"/>
        <w:pBdr/>
        <w:spacing w:before="203"/>
        <w:ind/>
        <w:rPr/>
      </w:pPr>
      <w:r/>
      <w:r/>
    </w:p>
    <w:p>
      <w:pPr>
        <w:pBdr/>
        <w:spacing w:line="288" w:lineRule="auto"/>
        <w:ind w:right="423" w:left="993"/>
        <w:jc w:val="both"/>
        <w:rPr>
          <w:sz w:val="20"/>
        </w:rPr>
      </w:pPr>
      <w:r>
        <w:rPr>
          <w:sz w:val="20"/>
        </w:rPr>
        <w:t xml:space="preserve">Документ </w:t>
      </w:r>
      <w:r>
        <w:rPr>
          <w:b/>
          <w:sz w:val="20"/>
        </w:rPr>
        <w:t xml:space="preserve">Выбытия договоров привлечения денежных средств </w:t>
      </w:r>
      <w:r>
        <w:rPr>
          <w:sz w:val="20"/>
        </w:rPr>
        <w:t xml:space="preserve">с видом операции </w:t>
      </w:r>
      <w:r>
        <w:rPr>
          <w:b/>
          <w:sz w:val="20"/>
        </w:rPr>
        <w:t xml:space="preserve">Новация долга </w:t>
      </w:r>
      <w:r>
        <w:rPr>
          <w:sz w:val="20"/>
        </w:rPr>
        <w:t xml:space="preserve">показан на следующем рисунке. С помощью данной формы</w:t>
      </w:r>
      <w:r>
        <w:rPr>
          <w:spacing w:val="40"/>
          <w:sz w:val="20"/>
        </w:rPr>
        <w:t xml:space="preserve"> </w:t>
      </w:r>
      <w:r>
        <w:rPr>
          <w:sz w:val="20"/>
        </w:rPr>
        <w:t xml:space="preserve">оформляется</w:t>
      </w:r>
      <w:r>
        <w:rPr>
          <w:spacing w:val="79"/>
          <w:sz w:val="20"/>
        </w:rPr>
        <w:t xml:space="preserve">  </w:t>
      </w:r>
      <w:r>
        <w:rPr>
          <w:sz w:val="20"/>
        </w:rPr>
        <w:t xml:space="preserve">досрочный</w:t>
      </w:r>
      <w:r>
        <w:rPr>
          <w:spacing w:val="79"/>
          <w:sz w:val="20"/>
        </w:rPr>
        <w:t xml:space="preserve">  </w:t>
      </w:r>
      <w:r>
        <w:rPr>
          <w:sz w:val="20"/>
        </w:rPr>
        <w:t xml:space="preserve">возврат</w:t>
      </w:r>
      <w:r>
        <w:rPr>
          <w:spacing w:val="79"/>
          <w:sz w:val="20"/>
        </w:rPr>
        <w:t xml:space="preserve">  </w:t>
      </w:r>
      <w:r>
        <w:rPr>
          <w:sz w:val="20"/>
        </w:rPr>
        <w:t xml:space="preserve">денежных</w:t>
      </w:r>
      <w:r>
        <w:rPr>
          <w:spacing w:val="80"/>
          <w:sz w:val="20"/>
        </w:rPr>
        <w:t xml:space="preserve">  </w:t>
      </w:r>
      <w:r>
        <w:rPr>
          <w:sz w:val="20"/>
        </w:rPr>
        <w:t xml:space="preserve">средств с образованием нового займа.</w:t>
      </w:r>
      <w:r>
        <w:rPr>
          <w:sz w:val="20"/>
        </w:rPr>
      </w:r>
      <w:r>
        <w:rPr>
          <w:sz w:val="20"/>
        </w:rPr>
      </w:r>
    </w:p>
    <w:p>
      <w:pPr>
        <w:pStyle w:val="6451"/>
        <w:pBdr/>
        <w:spacing w:before="82"/>
        <w:ind/>
        <w:rPr/>
      </w:pPr>
      <w:r>
        <mc:AlternateContent>
          <mc:Choice Requires="wpg">
            <w:drawing>
              <wp:anchor xmlns:wp="http://schemas.openxmlformats.org/drawingml/2006/wordprocessingDrawing" xmlns:wp14="http://schemas.microsoft.com/office/word/2010/wordprocessingDrawing" distT="0" distB="0" distL="0" distR="0" simplePos="0" relativeHeight="487604736" behindDoc="1" locked="0" layoutInCell="1" allowOverlap="1">
                <wp:simplePos x="0" y="0"/>
                <wp:positionH relativeFrom="page">
                  <wp:posOffset>720725</wp:posOffset>
                </wp:positionH>
                <wp:positionV relativeFrom="paragraph">
                  <wp:posOffset>213457</wp:posOffset>
                </wp:positionV>
                <wp:extent cx="3847078" cy="1692211"/>
                <wp:effectExtent l="0" t="0" r="0" b="0"/>
                <wp:wrapTopAndBottom/>
                <wp:docPr id="222" name="Image 93"/>
                <wp:cNvGraphicFramePr/>
                <a:graphic xmlns:a="http://schemas.openxmlformats.org/drawingml/2006/main">
                  <a:graphicData uri="http://schemas.openxmlformats.org/drawingml/2006/picture">
                    <pic:pic xmlns:pic="http://schemas.openxmlformats.org/drawingml/2006/picture">
                      <pic:nvPicPr>
                        <pic:cNvPr id="93" name="Image 93"/>
                        <pic:cNvPicPr/>
                        <pic:nvPr/>
                      </pic:nvPicPr>
                      <pic:blipFill>
                        <a:blip r:embed="rId131"/>
                        <a:stretch/>
                      </pic:blipFill>
                      <pic:spPr bwMode="auto">
                        <a:xfrm>
                          <a:off x="0" y="0"/>
                          <a:ext cx="3847078" cy="169221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8" o:spid="_x0000_s228" type="#_x0000_t75" style="position:absolute;z-index:-487604736;o:allowoverlap:true;o:allowincell:true;mso-position-horizontal-relative:page;margin-left:56.75pt;mso-position-horizontal:absolute;mso-position-vertical-relative:text;margin-top:16.81pt;mso-position-vertical:absolute;width:302.92pt;height:133.24pt;mso-wrap-distance-left:0.00pt;mso-wrap-distance-top:0.00pt;mso-wrap-distance-right:0.00pt;mso-wrap-distance-bottom:0.00pt;z-index:1;" stroked="false">
                <w10:wrap type="topAndBottom"/>
                <v:imagedata r:id="rId131" o:title=""/>
                <o:lock v:ext="edit" rotation="t"/>
              </v:shape>
            </w:pict>
          </mc:Fallback>
        </mc:AlternateContent>
      </w:r>
      <w:r/>
    </w:p>
    <w:p>
      <w:pPr>
        <w:pStyle w:val="6451"/>
        <w:pBdr/>
        <w:spacing w:before="35"/>
        <w:ind/>
        <w:rPr/>
      </w:pPr>
      <w:r/>
      <w:r/>
    </w:p>
    <w:p>
      <w:pPr>
        <w:pStyle w:val="6451"/>
        <w:pBdr/>
        <w:spacing w:line="288" w:lineRule="auto"/>
        <w:ind w:right="425" w:left="993"/>
        <w:jc w:val="both"/>
        <w:rPr/>
      </w:pPr>
      <w:r>
        <w:t xml:space="preserve">В документе указывается новый договор кредита (займа), образованный в результате новации долга, и сумма по этому </w:t>
      </w:r>
      <w:r>
        <w:rPr>
          <w:spacing w:val="-2"/>
        </w:rPr>
        <w:t xml:space="preserve">договору.</w:t>
      </w:r>
      <w:r/>
    </w:p>
    <w:p>
      <w:pPr>
        <w:pStyle w:val="6451"/>
        <w:pBdr/>
        <w:spacing w:before="94"/>
        <w:ind/>
        <w:rPr/>
      </w:pPr>
      <w:r/>
      <w:r/>
    </w:p>
    <w:p>
      <w:pPr>
        <w:pStyle w:val="6441"/>
        <w:numPr>
          <w:ilvl w:val="2"/>
          <w:numId w:val="81"/>
        </w:numPr>
        <w:pBdr/>
        <w:tabs>
          <w:tab w:val="left" w:leader="none" w:pos="862"/>
        </w:tabs>
        <w:spacing w:before="1" w:line="288" w:lineRule="auto"/>
        <w:ind w:right="619" w:hanging="721" w:left="862"/>
        <w:jc w:val="left"/>
        <w:rPr/>
      </w:pPr>
      <w:r/>
      <w:bookmarkStart w:id="214" w:name="_bookmark31"/>
      <w:r/>
      <w:bookmarkEnd w:id="214"/>
      <w:r>
        <w:t xml:space="preserve">Списание начислений по договорам привлеченных денежных средств</w:t>
      </w:r>
      <w:r/>
    </w:p>
    <w:p>
      <w:pPr>
        <w:pBdr/>
        <w:spacing w:before="170" w:line="288" w:lineRule="auto"/>
        <w:ind w:right="423" w:left="993"/>
        <w:jc w:val="both"/>
        <w:rPr>
          <w:sz w:val="20"/>
        </w:rPr>
      </w:pPr>
      <w:r>
        <w:rPr>
          <w:sz w:val="20"/>
        </w:rPr>
        <w:t xml:space="preserve">Документ </w:t>
      </w:r>
      <w:r>
        <w:rPr>
          <w:b/>
          <w:sz w:val="20"/>
        </w:rPr>
        <w:t xml:space="preserve">Списание начислений по договорам привлеченных денежных средств </w:t>
      </w:r>
      <w:r>
        <w:rPr>
          <w:sz w:val="20"/>
        </w:rPr>
        <w:t xml:space="preserve">предназначен для выполнения регламентных операций, позволяет выполнять регламентную операцию – «Списание прочего расхода по договору привлеченных средств».</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6"/>
        <w:ind/>
        <w:rPr>
          <w:sz w:val="10"/>
        </w:rPr>
      </w:pPr>
      <w:r>
        <w:rPr>
          <w:sz w:val="10"/>
        </w:rPr>
      </w:r>
      <w:r>
        <w:rPr>
          <w:sz w:val="10"/>
        </w:rPr>
      </w:r>
      <w:r>
        <w:rPr>
          <w:sz w:val="10"/>
        </w:rPr>
      </w:r>
    </w:p>
    <w:p>
      <w:pPr>
        <w:pStyle w:val="6451"/>
        <w:pBdr/>
        <w:spacing/>
        <w:ind w:left="428"/>
        <w:rPr/>
      </w:pPr>
      <w:r>
        <mc:AlternateContent>
          <mc:Choice Requires="wpg">
            <w:drawing>
              <wp:inline xmlns:wp="http://schemas.openxmlformats.org/drawingml/2006/wordprocessingDrawing" distT="0" distB="0" distL="0" distR="0">
                <wp:extent cx="3877097" cy="1414462"/>
                <wp:effectExtent l="0" t="0" r="0" b="0"/>
                <wp:docPr id="223" name="Image 94"/>
                <wp:cNvGraphicFramePr/>
                <a:graphic xmlns:a="http://schemas.openxmlformats.org/drawingml/2006/main">
                  <a:graphicData uri="http://schemas.openxmlformats.org/drawingml/2006/picture">
                    <pic:pic xmlns:pic="http://schemas.openxmlformats.org/drawingml/2006/picture">
                      <pic:nvPicPr>
                        <pic:cNvPr id="94" name="Image 94"/>
                        <pic:cNvPicPr/>
                        <pic:nvPr/>
                      </pic:nvPicPr>
                      <pic:blipFill>
                        <a:blip r:embed="rId132"/>
                        <a:stretch/>
                      </pic:blipFill>
                      <pic:spPr bwMode="auto">
                        <a:xfrm>
                          <a:off x="0" y="0"/>
                          <a:ext cx="3877097" cy="141446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9" o:spid="_x0000_s229" type="#_x0000_t75" style="width:305.28pt;height:111.37pt;mso-wrap-distance-left:0.00pt;mso-wrap-distance-top:0.00pt;mso-wrap-distance-right:0.00pt;mso-wrap-distance-bottom:0.00pt;z-index:1;" stroked="false">
                <v:imagedata r:id="rId132" o:title=""/>
                <o:lock v:ext="edit" rotation="t"/>
              </v:shape>
            </w:pict>
          </mc:Fallback>
        </mc:AlternateContent>
      </w:r>
      <w:r/>
    </w:p>
    <w:p>
      <w:pPr>
        <w:pStyle w:val="6451"/>
        <w:pBdr/>
        <w:spacing w:before="12"/>
        <w:ind/>
        <w:rPr/>
      </w:pPr>
      <w:r/>
      <w:r/>
    </w:p>
    <w:p>
      <w:pPr>
        <w:pStyle w:val="6451"/>
        <w:pBdr/>
        <w:spacing/>
        <w:ind w:left="1277"/>
        <w:jc w:val="both"/>
        <w:rPr/>
      </w:pPr>
      <w:r>
        <w:t xml:space="preserve">Реквизиты</w:t>
      </w:r>
      <w:r>
        <w:rPr>
          <w:spacing w:val="-7"/>
        </w:rPr>
        <w:t xml:space="preserve"> </w:t>
      </w:r>
      <w:r>
        <w:rPr>
          <w:spacing w:val="-2"/>
        </w:rPr>
        <w:t xml:space="preserve">документа:</w:t>
      </w:r>
      <w:r/>
    </w:p>
    <w:p>
      <w:pPr>
        <w:pStyle w:val="6453"/>
        <w:numPr>
          <w:ilvl w:val="3"/>
          <w:numId w:val="81"/>
        </w:numPr>
        <w:pBdr/>
        <w:tabs>
          <w:tab w:val="left" w:leader="none" w:pos="1560"/>
        </w:tabs>
        <w:spacing w:before="143"/>
        <w:ind w:hanging="283" w:left="1560"/>
        <w:jc w:val="both"/>
        <w:rPr>
          <w:sz w:val="20"/>
        </w:rPr>
      </w:pPr>
      <w:r>
        <w:rPr>
          <w:b/>
          <w:sz w:val="20"/>
        </w:rPr>
        <w:t xml:space="preserve">Вид</w:t>
      </w:r>
      <w:r>
        <w:rPr>
          <w:b/>
          <w:spacing w:val="-7"/>
          <w:sz w:val="20"/>
        </w:rPr>
        <w:t xml:space="preserve"> </w:t>
      </w:r>
      <w:r>
        <w:rPr>
          <w:b/>
          <w:sz w:val="20"/>
        </w:rPr>
        <w:t xml:space="preserve">операции</w:t>
      </w:r>
      <w:r>
        <w:rPr>
          <w:b/>
          <w:spacing w:val="-3"/>
          <w:sz w:val="20"/>
        </w:rPr>
        <w:t xml:space="preserve"> </w:t>
      </w:r>
      <w:r>
        <w:rPr>
          <w:sz w:val="20"/>
        </w:rPr>
        <w:t xml:space="preserve">–</w:t>
      </w:r>
      <w:r>
        <w:rPr>
          <w:spacing w:val="-5"/>
          <w:sz w:val="20"/>
        </w:rPr>
        <w:t xml:space="preserve"> </w:t>
      </w:r>
      <w:r>
        <w:rPr>
          <w:sz w:val="20"/>
        </w:rPr>
        <w:t xml:space="preserve">вид</w:t>
      </w:r>
      <w:r>
        <w:rPr>
          <w:spacing w:val="-5"/>
          <w:sz w:val="20"/>
        </w:rPr>
        <w:t xml:space="preserve"> </w:t>
      </w:r>
      <w:r>
        <w:rPr>
          <w:sz w:val="20"/>
        </w:rPr>
        <w:t xml:space="preserve">регламентной</w:t>
      </w:r>
      <w:r>
        <w:rPr>
          <w:spacing w:val="-4"/>
          <w:sz w:val="20"/>
        </w:rPr>
        <w:t xml:space="preserve"> </w:t>
      </w:r>
      <w:r>
        <w:rPr>
          <w:spacing w:val="-2"/>
          <w:sz w:val="20"/>
        </w:rPr>
        <w:t xml:space="preserve">операции;</w:t>
      </w:r>
      <w:r>
        <w:rPr>
          <w:sz w:val="20"/>
        </w:rPr>
      </w:r>
      <w:r>
        <w:rPr>
          <w:sz w:val="20"/>
        </w:rPr>
      </w:r>
    </w:p>
    <w:p>
      <w:pPr>
        <w:pStyle w:val="6453"/>
        <w:numPr>
          <w:ilvl w:val="3"/>
          <w:numId w:val="81"/>
        </w:numPr>
        <w:pBdr/>
        <w:tabs>
          <w:tab w:val="left" w:leader="none" w:pos="1560"/>
        </w:tabs>
        <w:spacing w:before="104" w:line="285" w:lineRule="auto"/>
        <w:ind w:right="140" w:left="1560"/>
        <w:jc w:val="both"/>
        <w:rPr>
          <w:sz w:val="20"/>
        </w:rPr>
      </w:pPr>
      <w:r>
        <w:rPr>
          <w:b/>
          <w:sz w:val="20"/>
        </w:rPr>
        <w:t xml:space="preserve">Состояние</w:t>
      </w:r>
      <w:r>
        <w:rPr>
          <w:b/>
          <w:spacing w:val="-5"/>
          <w:sz w:val="20"/>
        </w:rPr>
        <w:t xml:space="preserve"> </w:t>
      </w:r>
      <w:r>
        <w:rPr>
          <w:sz w:val="20"/>
        </w:rPr>
        <w:t xml:space="preserve">– состояние операция. Если операция будет выполнена с ошибками, они будут доступны для просмотра в отдельном окне.</w:t>
      </w:r>
      <w:r>
        <w:rPr>
          <w:sz w:val="20"/>
        </w:rPr>
      </w:r>
      <w:r>
        <w:rPr>
          <w:sz w:val="20"/>
        </w:rPr>
      </w:r>
    </w:p>
    <w:p>
      <w:pPr>
        <w:pStyle w:val="6451"/>
        <w:pBdr/>
        <w:spacing w:before="59"/>
        <w:ind/>
        <w:rPr/>
      </w:pPr>
      <w:r/>
      <w:r/>
    </w:p>
    <w:p>
      <w:pPr>
        <w:pStyle w:val="6441"/>
        <w:numPr>
          <w:ilvl w:val="2"/>
          <w:numId w:val="81"/>
        </w:numPr>
        <w:pBdr/>
        <w:tabs>
          <w:tab w:val="left" w:leader="none" w:pos="1141"/>
          <w:tab w:val="left" w:leader="none" w:pos="1146"/>
        </w:tabs>
        <w:spacing w:line="288" w:lineRule="auto"/>
        <w:ind w:right="1024"/>
        <w:jc w:val="left"/>
        <w:rPr/>
      </w:pPr>
      <w:r/>
      <w:bookmarkStart w:id="215" w:name="_bookmark32"/>
      <w:r/>
      <w:bookmarkEnd w:id="215"/>
      <w:r>
        <w:t xml:space="preserve">Изменения условий договора привлеченных денежных средств</w:t>
      </w:r>
      <w:r/>
    </w:p>
    <w:p>
      <w:pPr>
        <w:pStyle w:val="6451"/>
        <w:pBdr/>
        <w:spacing w:before="171" w:line="288" w:lineRule="auto"/>
        <w:ind w:right="139" w:left="1277"/>
        <w:jc w:val="both"/>
        <w:rPr/>
      </w:pPr>
      <w:r>
        <w:t xml:space="preserve">Документ </w:t>
      </w:r>
      <w:r>
        <w:rPr>
          <w:b/>
        </w:rPr>
        <w:t xml:space="preserve">Изменение условий договора привлечения денежных средств </w:t>
      </w:r>
      <w:r>
        <w:t xml:space="preserve">предназначен для отражения</w:t>
      </w:r>
      <w:r>
        <w:rPr>
          <w:spacing w:val="40"/>
        </w:rPr>
        <w:t xml:space="preserve"> </w:t>
      </w:r>
      <w:r>
        <w:t xml:space="preserve">пролонгации</w:t>
      </w:r>
      <w:r>
        <w:rPr>
          <w:spacing w:val="62"/>
        </w:rPr>
        <w:t xml:space="preserve">  </w:t>
      </w:r>
      <w:r>
        <w:t xml:space="preserve">договора,</w:t>
      </w:r>
      <w:r>
        <w:rPr>
          <w:spacing w:val="63"/>
        </w:rPr>
        <w:t xml:space="preserve">  </w:t>
      </w:r>
      <w:r>
        <w:t xml:space="preserve">получения</w:t>
      </w:r>
      <w:r>
        <w:rPr>
          <w:spacing w:val="62"/>
        </w:rPr>
        <w:t xml:space="preserve">  </w:t>
      </w:r>
      <w:r>
        <w:t xml:space="preserve">денежных</w:t>
      </w:r>
      <w:r>
        <w:rPr>
          <w:spacing w:val="63"/>
        </w:rPr>
        <w:t xml:space="preserve">  </w:t>
      </w:r>
      <w:r>
        <w:t xml:space="preserve">средств в</w:t>
      </w:r>
      <w:r>
        <w:rPr>
          <w:spacing w:val="-3"/>
        </w:rPr>
        <w:t xml:space="preserve"> </w:t>
      </w:r>
      <w:r>
        <w:t xml:space="preserve">рамках того же договора, изменения процентной ставки. Служит основанием для документа расчета параметров, пересмотра будущих денежных потоков для целей расчета амортизированной стоимости договора. В расчете</w:t>
      </w:r>
      <w:r>
        <w:rPr>
          <w:spacing w:val="40"/>
        </w:rPr>
        <w:t xml:space="preserve"> </w:t>
      </w:r>
      <w:r>
        <w:t xml:space="preserve">параметров заполняются до даты изменения условий денежные потоки из предыдущего документа расчета параметров, а с даты изменения условий с учетом новых условий по договору.</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143"/>
        <w:rPr/>
      </w:pPr>
      <w:r>
        <mc:AlternateContent>
          <mc:Choice Requires="wpg">
            <w:drawing>
              <wp:inline xmlns:wp="http://schemas.openxmlformats.org/drawingml/2006/wordprocessingDrawing" distT="0" distB="0" distL="0" distR="0">
                <wp:extent cx="3903692" cy="1716119"/>
                <wp:effectExtent l="0" t="0" r="0" b="0"/>
                <wp:docPr id="224" name="Image 95"/>
                <wp:cNvGraphicFramePr/>
                <a:graphic xmlns:a="http://schemas.openxmlformats.org/drawingml/2006/main">
                  <a:graphicData uri="http://schemas.openxmlformats.org/drawingml/2006/picture">
                    <pic:pic xmlns:pic="http://schemas.openxmlformats.org/drawingml/2006/picture">
                      <pic:nvPicPr>
                        <pic:cNvPr id="95" name="Image 95"/>
                        <pic:cNvPicPr/>
                        <pic:nvPr/>
                      </pic:nvPicPr>
                      <pic:blipFill>
                        <a:blip r:embed="rId133"/>
                        <a:stretch/>
                      </pic:blipFill>
                      <pic:spPr bwMode="auto">
                        <a:xfrm>
                          <a:off x="0" y="0"/>
                          <a:ext cx="3903692" cy="17161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0" o:spid="_x0000_s230" type="#_x0000_t75" style="width:307.38pt;height:135.13pt;mso-wrap-distance-left:0.00pt;mso-wrap-distance-top:0.00pt;mso-wrap-distance-right:0.00pt;mso-wrap-distance-bottom:0.00pt;z-index:1;" stroked="false">
                <v:imagedata r:id="rId133" o:title=""/>
                <o:lock v:ext="edit" rotation="t"/>
              </v:shape>
            </w:pict>
          </mc:Fallback>
        </mc:AlternateContent>
      </w:r>
      <w:r/>
    </w:p>
    <w:p>
      <w:pPr>
        <w:pStyle w:val="6451"/>
        <w:pBdr/>
        <w:spacing w:before="225"/>
        <w:ind w:left="993"/>
        <w:jc w:val="both"/>
        <w:rPr/>
      </w:pPr>
      <w:r>
        <w:t xml:space="preserve">Реквизиты</w:t>
      </w:r>
      <w:r>
        <w:rPr>
          <w:spacing w:val="-7"/>
        </w:rPr>
        <w:t xml:space="preserve"> </w:t>
      </w:r>
      <w:r>
        <w:rPr>
          <w:spacing w:val="-2"/>
        </w:rPr>
        <w:t xml:space="preserve">документа:</w:t>
      </w:r>
      <w:r/>
    </w:p>
    <w:p>
      <w:pPr>
        <w:pStyle w:val="6453"/>
        <w:numPr>
          <w:ilvl w:val="3"/>
          <w:numId w:val="81"/>
        </w:numPr>
        <w:pBdr/>
        <w:tabs>
          <w:tab w:val="left" w:leader="none" w:pos="1276"/>
        </w:tabs>
        <w:spacing w:before="144"/>
        <w:ind w:hanging="283"/>
        <w:jc w:val="both"/>
        <w:rPr>
          <w:sz w:val="20"/>
        </w:rPr>
      </w:pPr>
      <w:r>
        <w:rPr>
          <w:b/>
          <w:sz w:val="20"/>
        </w:rPr>
        <w:t xml:space="preserve">Изменена</w:t>
      </w:r>
      <w:r>
        <w:rPr>
          <w:b/>
          <w:spacing w:val="-4"/>
          <w:sz w:val="20"/>
        </w:rPr>
        <w:t xml:space="preserve"> </w:t>
      </w:r>
      <w:r>
        <w:rPr>
          <w:b/>
          <w:sz w:val="20"/>
        </w:rPr>
        <w:t xml:space="preserve">ставка</w:t>
      </w:r>
      <w:r>
        <w:rPr>
          <w:b/>
          <w:spacing w:val="-4"/>
          <w:sz w:val="20"/>
        </w:rPr>
        <w:t xml:space="preserve"> </w:t>
      </w:r>
      <w:r>
        <w:rPr>
          <w:sz w:val="20"/>
        </w:rPr>
        <w:t xml:space="preserve">–</w:t>
      </w:r>
      <w:r>
        <w:rPr>
          <w:spacing w:val="-4"/>
          <w:sz w:val="20"/>
        </w:rPr>
        <w:t xml:space="preserve"> </w:t>
      </w:r>
      <w:r>
        <w:rPr>
          <w:sz w:val="20"/>
        </w:rPr>
        <w:t xml:space="preserve">процентная</w:t>
      </w:r>
      <w:r>
        <w:rPr>
          <w:spacing w:val="-4"/>
          <w:sz w:val="20"/>
        </w:rPr>
        <w:t xml:space="preserve"> </w:t>
      </w:r>
      <w:r>
        <w:rPr>
          <w:sz w:val="20"/>
        </w:rPr>
        <w:t xml:space="preserve">ставка</w:t>
      </w:r>
      <w:r>
        <w:rPr>
          <w:spacing w:val="-4"/>
          <w:sz w:val="20"/>
        </w:rPr>
        <w:t xml:space="preserve"> </w:t>
      </w:r>
      <w:r>
        <w:rPr>
          <w:sz w:val="20"/>
        </w:rPr>
        <w:t xml:space="preserve">по</w:t>
      </w:r>
      <w:r>
        <w:rPr>
          <w:spacing w:val="-3"/>
          <w:sz w:val="20"/>
        </w:rPr>
        <w:t xml:space="preserve"> </w:t>
      </w:r>
      <w:r>
        <w:rPr>
          <w:spacing w:val="-2"/>
          <w:sz w:val="20"/>
        </w:rPr>
        <w:t xml:space="preserve">кредиту/займу;</w:t>
      </w:r>
      <w:r>
        <w:rPr>
          <w:sz w:val="20"/>
        </w:rPr>
      </w:r>
      <w:r>
        <w:rPr>
          <w:sz w:val="20"/>
        </w:rPr>
      </w:r>
    </w:p>
    <w:p>
      <w:pPr>
        <w:pStyle w:val="6453"/>
        <w:numPr>
          <w:ilvl w:val="3"/>
          <w:numId w:val="81"/>
        </w:numPr>
        <w:pBdr/>
        <w:tabs>
          <w:tab w:val="left" w:leader="none" w:pos="1276"/>
        </w:tabs>
        <w:spacing w:before="103" w:line="285" w:lineRule="auto"/>
        <w:ind w:right="424"/>
        <w:jc w:val="both"/>
        <w:rPr>
          <w:sz w:val="20"/>
        </w:rPr>
      </w:pPr>
      <w:r>
        <w:rPr>
          <w:b/>
          <w:sz w:val="20"/>
        </w:rPr>
        <w:t xml:space="preserve">Изменена дата конечная</w:t>
      </w:r>
      <w:r>
        <w:rPr>
          <w:b/>
          <w:spacing w:val="-2"/>
          <w:sz w:val="20"/>
        </w:rPr>
        <w:t xml:space="preserve"> </w:t>
      </w:r>
      <w:r>
        <w:rPr>
          <w:sz w:val="20"/>
        </w:rPr>
        <w:t xml:space="preserve">– дата окончания срока полученного кредита или займа. Значение используется как конечная дата начисления процентов;</w:t>
      </w:r>
      <w:r>
        <w:rPr>
          <w:sz w:val="20"/>
        </w:rPr>
      </w:r>
      <w:r>
        <w:rPr>
          <w:sz w:val="20"/>
        </w:rPr>
      </w:r>
    </w:p>
    <w:p>
      <w:pPr>
        <w:pStyle w:val="6453"/>
        <w:numPr>
          <w:ilvl w:val="3"/>
          <w:numId w:val="81"/>
        </w:numPr>
        <w:pBdr/>
        <w:tabs>
          <w:tab w:val="left" w:leader="none" w:pos="1276"/>
        </w:tabs>
        <w:spacing w:before="64" w:line="283" w:lineRule="auto"/>
        <w:ind w:right="426"/>
        <w:jc w:val="both"/>
        <w:rPr>
          <w:sz w:val="20"/>
        </w:rPr>
      </w:pPr>
      <w:r>
        <w:rPr>
          <w:b/>
          <w:sz w:val="20"/>
        </w:rPr>
        <w:t xml:space="preserve">Изменена сумма</w:t>
      </w:r>
      <w:r>
        <w:rPr>
          <w:b/>
          <w:spacing w:val="-4"/>
          <w:sz w:val="20"/>
        </w:rPr>
        <w:t xml:space="preserve"> </w:t>
      </w:r>
      <w:r>
        <w:rPr>
          <w:sz w:val="20"/>
        </w:rPr>
        <w:t xml:space="preserve">– указывается сумма по договору займа или кредитному договору.</w:t>
      </w:r>
      <w:r>
        <w:rPr>
          <w:sz w:val="20"/>
        </w:rPr>
      </w:r>
      <w:r>
        <w:rPr>
          <w:sz w:val="20"/>
        </w:rPr>
      </w:r>
    </w:p>
    <w:p>
      <w:pPr>
        <w:pStyle w:val="6440"/>
        <w:numPr>
          <w:ilvl w:val="1"/>
          <w:numId w:val="81"/>
        </w:numPr>
        <w:pBdr/>
        <w:tabs>
          <w:tab w:val="left" w:leader="none" w:pos="720"/>
        </w:tabs>
        <w:spacing w:before="185"/>
        <w:ind w:hanging="578" w:left="720"/>
        <w:jc w:val="left"/>
        <w:rPr/>
      </w:pPr>
      <w:r/>
      <w:bookmarkStart w:id="216" w:name="_bookmark33"/>
      <w:r/>
      <w:bookmarkEnd w:id="216"/>
      <w:r>
        <w:t xml:space="preserve">РАЗМЕЩЕННЫЕ</w:t>
      </w:r>
      <w:r>
        <w:rPr>
          <w:spacing w:val="3"/>
        </w:rPr>
        <w:t xml:space="preserve"> </w:t>
      </w:r>
      <w:r>
        <w:rPr>
          <w:spacing w:val="-2"/>
        </w:rPr>
        <w:t xml:space="preserve">СРЕДСТВА</w:t>
      </w:r>
      <w:r/>
    </w:p>
    <w:p>
      <w:pPr>
        <w:pStyle w:val="6451"/>
        <w:pBdr/>
        <w:spacing w:before="169" w:line="285" w:lineRule="auto"/>
        <w:ind w:right="425" w:left="993"/>
        <w:jc w:val="both"/>
        <w:rPr/>
      </w:pPr>
      <w:r>
        <w:t xml:space="preserve">В данной группе содержатся документы компании по учету размещенных денежных средств.</w:t>
      </w:r>
      <w:r/>
    </w:p>
    <w:p>
      <w:pPr>
        <w:pBdr/>
        <w:spacing w:before="99" w:line="288" w:lineRule="auto"/>
        <w:ind w:right="422" w:left="993"/>
        <w:jc w:val="both"/>
        <w:rPr>
          <w:sz w:val="20"/>
        </w:rPr>
      </w:pPr>
      <w:r>
        <w:rPr>
          <w:sz w:val="20"/>
        </w:rPr>
        <w:t xml:space="preserve">Подробное описание функционала о формировании документов</w:t>
      </w:r>
      <w:r>
        <w:rPr>
          <w:spacing w:val="64"/>
          <w:sz w:val="20"/>
        </w:rPr>
        <w:t xml:space="preserve">  </w:t>
      </w:r>
      <w:r>
        <w:rPr>
          <w:sz w:val="20"/>
        </w:rPr>
        <w:t xml:space="preserve">по</w:t>
      </w:r>
      <w:r>
        <w:rPr>
          <w:spacing w:val="64"/>
          <w:sz w:val="20"/>
        </w:rPr>
        <w:t xml:space="preserve">  </w:t>
      </w:r>
      <w:r>
        <w:rPr>
          <w:sz w:val="20"/>
        </w:rPr>
        <w:t xml:space="preserve">размещенным</w:t>
      </w:r>
      <w:r>
        <w:rPr>
          <w:spacing w:val="64"/>
          <w:sz w:val="20"/>
        </w:rPr>
        <w:t xml:space="preserve">  </w:t>
      </w:r>
      <w:r>
        <w:rPr>
          <w:sz w:val="20"/>
        </w:rPr>
        <w:t xml:space="preserve">средствам</w:t>
      </w:r>
      <w:r>
        <w:rPr>
          <w:spacing w:val="64"/>
          <w:sz w:val="20"/>
        </w:rPr>
        <w:t xml:space="preserve">  </w:t>
      </w:r>
      <w:r>
        <w:rPr>
          <w:sz w:val="20"/>
        </w:rPr>
        <w:t xml:space="preserve">представлен в</w:t>
      </w:r>
      <w:r>
        <w:rPr>
          <w:spacing w:val="-2"/>
          <w:sz w:val="20"/>
        </w:rPr>
        <w:t xml:space="preserve"> </w:t>
      </w:r>
      <w:r>
        <w:rPr>
          <w:sz w:val="20"/>
        </w:rPr>
        <w:t xml:space="preserve">инструкциях</w:t>
      </w:r>
      <w:r>
        <w:rPr>
          <w:spacing w:val="80"/>
          <w:sz w:val="20"/>
        </w:rPr>
        <w:t xml:space="preserve">   </w:t>
      </w:r>
      <w:r>
        <w:rPr>
          <w:sz w:val="20"/>
        </w:rPr>
        <w:t xml:space="preserve">(</w:t>
      </w:r>
      <w:r>
        <w:rPr>
          <w:b/>
          <w:sz w:val="20"/>
        </w:rPr>
        <w:t xml:space="preserve">Администрирование</w:t>
      </w:r>
      <w:r>
        <w:rPr>
          <w:b/>
          <w:spacing w:val="-2"/>
          <w:sz w:val="20"/>
        </w:rPr>
        <w:t xml:space="preserve"> </w:t>
      </w:r>
      <w:r>
        <w:rPr>
          <w:sz w:val="20"/>
        </w:rPr>
        <w:t xml:space="preserve">–</w:t>
      </w:r>
      <w:r>
        <w:rPr>
          <w:spacing w:val="80"/>
          <w:sz w:val="20"/>
        </w:rPr>
        <w:t xml:space="preserve">   </w:t>
      </w:r>
      <w:r>
        <w:rPr>
          <w:b/>
          <w:sz w:val="20"/>
        </w:rPr>
        <w:t xml:space="preserve">Инструкции к конфигурации</w:t>
      </w:r>
      <w:r>
        <w:rPr>
          <w:sz w:val="20"/>
        </w:rPr>
        <w:t xml:space="preserve">).</w:t>
      </w:r>
      <w:r>
        <w:rPr>
          <w:sz w:val="20"/>
        </w:rPr>
      </w:r>
      <w:r>
        <w:rPr>
          <w:sz w:val="20"/>
        </w:rPr>
      </w:r>
    </w:p>
    <w:p>
      <w:pPr>
        <w:pStyle w:val="6451"/>
        <w:pBdr/>
        <w:spacing w:before="94"/>
        <w:ind/>
        <w:rPr/>
      </w:pPr>
      <w:r/>
      <w:r/>
    </w:p>
    <w:p>
      <w:pPr>
        <w:pStyle w:val="6441"/>
        <w:numPr>
          <w:ilvl w:val="2"/>
          <w:numId w:val="81"/>
        </w:numPr>
        <w:pBdr/>
        <w:tabs>
          <w:tab w:val="left" w:leader="none" w:pos="862"/>
        </w:tabs>
        <w:spacing/>
        <w:ind w:left="862"/>
        <w:jc w:val="left"/>
        <w:rPr/>
      </w:pPr>
      <w:r/>
      <w:bookmarkStart w:id="217" w:name="_bookmark34"/>
      <w:r/>
      <w:bookmarkEnd w:id="217"/>
      <w:r>
        <w:t xml:space="preserve">Договоры</w:t>
      </w:r>
      <w:r>
        <w:rPr>
          <w:spacing w:val="5"/>
        </w:rPr>
        <w:t xml:space="preserve"> </w:t>
      </w:r>
      <w:r>
        <w:t xml:space="preserve">размещения</w:t>
      </w:r>
      <w:r>
        <w:rPr>
          <w:spacing w:val="6"/>
        </w:rPr>
        <w:t xml:space="preserve"> </w:t>
      </w:r>
      <w:r>
        <w:t xml:space="preserve">денежных</w:t>
      </w:r>
      <w:r>
        <w:rPr>
          <w:spacing w:val="5"/>
        </w:rPr>
        <w:t xml:space="preserve"> </w:t>
      </w:r>
      <w:r>
        <w:rPr>
          <w:spacing w:val="-2"/>
        </w:rPr>
        <w:t xml:space="preserve">средств</w:t>
      </w:r>
      <w:r/>
    </w:p>
    <w:p>
      <w:pPr>
        <w:pStyle w:val="6451"/>
        <w:pBdr/>
        <w:spacing w:before="222" w:line="285" w:lineRule="auto"/>
        <w:ind w:right="425" w:left="993"/>
        <w:jc w:val="both"/>
        <w:rPr/>
      </w:pPr>
      <w:r>
        <w:t xml:space="preserve">Документ </w:t>
      </w:r>
      <w:r>
        <w:rPr>
          <w:b/>
        </w:rPr>
        <w:t xml:space="preserve">Договор размещения денежных средств </w:t>
      </w:r>
      <w:r>
        <w:t xml:space="preserve">предназначен для отражения факта признания выданных (размещенных) денежных средств по договорам займа и по договорам банковского вклада в бухгалтерском учете.</w:t>
      </w:r>
      <w:r/>
    </w:p>
    <w:p>
      <w:pPr>
        <w:pStyle w:val="6451"/>
        <w:pBdr/>
        <w:spacing w:line="285"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908759" cy="3084385"/>
                <wp:effectExtent l="0" t="0" r="0" b="0"/>
                <wp:docPr id="225" name="Image 96"/>
                <wp:cNvGraphicFramePr/>
                <a:graphic xmlns:a="http://schemas.openxmlformats.org/drawingml/2006/main">
                  <a:graphicData uri="http://schemas.openxmlformats.org/drawingml/2006/picture">
                    <pic:pic xmlns:pic="http://schemas.openxmlformats.org/drawingml/2006/picture">
                      <pic:nvPicPr>
                        <pic:cNvPr id="96" name="Image 96"/>
                        <pic:cNvPicPr/>
                        <pic:nvPr/>
                      </pic:nvPicPr>
                      <pic:blipFill>
                        <a:blip r:embed="rId134"/>
                        <a:stretch/>
                      </pic:blipFill>
                      <pic:spPr bwMode="auto">
                        <a:xfrm>
                          <a:off x="0" y="0"/>
                          <a:ext cx="3908759" cy="30843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1" o:spid="_x0000_s231" type="#_x0000_t75" style="width:307.78pt;height:242.86pt;mso-wrap-distance-left:0.00pt;mso-wrap-distance-top:0.00pt;mso-wrap-distance-right:0.00pt;mso-wrap-distance-bottom:0.00pt;z-index:1;" stroked="false">
                <v:imagedata r:id="rId134" o:title=""/>
                <o:lock v:ext="edit" rotation="t"/>
              </v:shape>
            </w:pict>
          </mc:Fallback>
        </mc:AlternateContent>
      </w:r>
      <w:r/>
    </w:p>
    <w:p>
      <w:pPr>
        <w:pStyle w:val="6451"/>
        <w:pBdr/>
        <w:spacing w:before="213" w:line="288" w:lineRule="auto"/>
        <w:ind w:right="140" w:left="1277"/>
        <w:jc w:val="both"/>
        <w:rPr/>
      </w:pPr>
      <w:r>
        <w:t xml:space="preserve">В шапке документа указываются его номер, дата создания, организация, а также следующие реквизиты:</w:t>
      </w:r>
      <w:r/>
    </w:p>
    <w:p>
      <w:pPr>
        <w:pStyle w:val="6453"/>
        <w:numPr>
          <w:ilvl w:val="3"/>
          <w:numId w:val="81"/>
        </w:numPr>
        <w:pBdr/>
        <w:tabs>
          <w:tab w:val="left" w:leader="none" w:pos="1560"/>
        </w:tabs>
        <w:spacing w:before="98" w:line="288" w:lineRule="auto"/>
        <w:ind w:right="139" w:left="1560"/>
        <w:jc w:val="both"/>
        <w:rPr>
          <w:sz w:val="20"/>
        </w:rPr>
      </w:pPr>
      <w:r>
        <w:rPr>
          <w:b/>
          <w:sz w:val="20"/>
        </w:rPr>
        <w:t xml:space="preserve">Контрагент</w:t>
      </w:r>
      <w:r>
        <w:rPr>
          <w:b/>
          <w:spacing w:val="-3"/>
          <w:sz w:val="20"/>
        </w:rPr>
        <w:t xml:space="preserve"> </w:t>
      </w:r>
      <w:r>
        <w:rPr>
          <w:sz w:val="20"/>
        </w:rPr>
        <w:t xml:space="preserve">–</w:t>
      </w:r>
      <w:r>
        <w:rPr>
          <w:spacing w:val="73"/>
          <w:sz w:val="20"/>
        </w:rPr>
        <w:t xml:space="preserve">  </w:t>
      </w:r>
      <w:r>
        <w:rPr>
          <w:sz w:val="20"/>
        </w:rPr>
        <w:t xml:space="preserve">получатель</w:t>
      </w:r>
      <w:r>
        <w:rPr>
          <w:spacing w:val="73"/>
          <w:sz w:val="20"/>
        </w:rPr>
        <w:t xml:space="preserve">  </w:t>
      </w:r>
      <w:r>
        <w:rPr>
          <w:sz w:val="20"/>
        </w:rPr>
        <w:t xml:space="preserve">займа</w:t>
      </w:r>
      <w:r>
        <w:rPr>
          <w:spacing w:val="73"/>
          <w:sz w:val="20"/>
        </w:rPr>
        <w:t xml:space="preserve">  </w:t>
      </w:r>
      <w:r>
        <w:rPr>
          <w:sz w:val="20"/>
        </w:rPr>
        <w:t xml:space="preserve">или</w:t>
      </w:r>
      <w:r>
        <w:rPr>
          <w:spacing w:val="73"/>
          <w:sz w:val="20"/>
        </w:rPr>
        <w:t xml:space="preserve">  </w:t>
      </w:r>
      <w:r>
        <w:rPr>
          <w:sz w:val="20"/>
        </w:rPr>
        <w:t xml:space="preserve">контрагент, с</w:t>
      </w:r>
      <w:r>
        <w:rPr>
          <w:spacing w:val="-2"/>
          <w:sz w:val="20"/>
        </w:rPr>
        <w:t xml:space="preserve"> </w:t>
      </w:r>
      <w:r>
        <w:rPr>
          <w:sz w:val="20"/>
        </w:rPr>
        <w:t xml:space="preserve">которым заключен договор банковского вклада. Выбирается из справочника </w:t>
      </w:r>
      <w:r>
        <w:rPr>
          <w:b/>
          <w:sz w:val="20"/>
        </w:rPr>
        <w:t xml:space="preserve">Контрагенты</w:t>
      </w:r>
      <w:r>
        <w:rPr>
          <w:sz w:val="20"/>
        </w:rPr>
        <w:t xml:space="preserve">;</w:t>
      </w:r>
      <w:r>
        <w:rPr>
          <w:sz w:val="20"/>
        </w:rPr>
      </w:r>
      <w:r>
        <w:rPr>
          <w:sz w:val="20"/>
        </w:rPr>
      </w:r>
    </w:p>
    <w:p>
      <w:pPr>
        <w:pStyle w:val="6453"/>
        <w:numPr>
          <w:ilvl w:val="3"/>
          <w:numId w:val="81"/>
        </w:numPr>
        <w:pBdr/>
        <w:tabs>
          <w:tab w:val="left" w:leader="none" w:pos="1560"/>
        </w:tabs>
        <w:spacing w:before="57" w:line="285" w:lineRule="auto"/>
        <w:ind w:right="139" w:left="1560"/>
        <w:jc w:val="both"/>
        <w:rPr>
          <w:sz w:val="20"/>
        </w:rPr>
      </w:pPr>
      <w:r>
        <w:rPr>
          <w:b/>
          <w:sz w:val="20"/>
        </w:rPr>
        <w:t xml:space="preserve">Вид контрагента для целей учета займа</w:t>
      </w:r>
      <w:r>
        <w:rPr>
          <w:b/>
          <w:spacing w:val="-2"/>
          <w:sz w:val="20"/>
        </w:rPr>
        <w:t xml:space="preserve"> </w:t>
      </w:r>
      <w:r>
        <w:rPr>
          <w:sz w:val="20"/>
        </w:rPr>
        <w:t xml:space="preserve">– указывается</w:t>
      </w:r>
      <w:r>
        <w:rPr>
          <w:spacing w:val="80"/>
          <w:sz w:val="20"/>
        </w:rPr>
        <w:t xml:space="preserve"> </w:t>
      </w:r>
      <w:r>
        <w:rPr>
          <w:sz w:val="20"/>
        </w:rPr>
        <w:t xml:space="preserve">в карточке контрагента;</w:t>
      </w:r>
      <w:r>
        <w:rPr>
          <w:sz w:val="20"/>
        </w:rPr>
      </w:r>
      <w:r>
        <w:rPr>
          <w:sz w:val="20"/>
        </w:rPr>
      </w:r>
    </w:p>
    <w:p>
      <w:pPr>
        <w:pStyle w:val="6453"/>
        <w:numPr>
          <w:ilvl w:val="3"/>
          <w:numId w:val="81"/>
        </w:numPr>
        <w:pBdr/>
        <w:tabs>
          <w:tab w:val="left" w:leader="none" w:pos="1560"/>
        </w:tabs>
        <w:spacing w:before="61"/>
        <w:ind w:hanging="283" w:left="1560"/>
        <w:jc w:val="both"/>
        <w:rPr>
          <w:sz w:val="20"/>
        </w:rPr>
      </w:pPr>
      <w:r>
        <w:rPr>
          <w:b/>
          <w:sz w:val="20"/>
        </w:rPr>
        <w:t xml:space="preserve">Тип</w:t>
      </w:r>
      <w:r>
        <w:rPr>
          <w:b/>
          <w:spacing w:val="-2"/>
          <w:sz w:val="20"/>
        </w:rPr>
        <w:t xml:space="preserve"> договора</w:t>
      </w:r>
      <w:r>
        <w:rPr>
          <w:spacing w:val="-2"/>
          <w:sz w:val="20"/>
        </w:rPr>
        <w:t xml:space="preserve">:</w:t>
      </w:r>
      <w:r>
        <w:rPr>
          <w:sz w:val="20"/>
        </w:rPr>
      </w:r>
      <w:r>
        <w:rPr>
          <w:sz w:val="20"/>
        </w:rPr>
      </w:r>
    </w:p>
    <w:p>
      <w:pPr>
        <w:pStyle w:val="6453"/>
        <w:numPr>
          <w:ilvl w:val="0"/>
          <w:numId w:val="73"/>
        </w:numPr>
        <w:pBdr/>
        <w:tabs>
          <w:tab w:val="left" w:leader="none" w:pos="1843"/>
        </w:tabs>
        <w:spacing w:before="104"/>
        <w:ind w:hanging="283" w:left="1843"/>
        <w:rPr>
          <w:sz w:val="20"/>
        </w:rPr>
      </w:pPr>
      <w:r>
        <w:rPr>
          <w:b/>
          <w:spacing w:val="-2"/>
          <w:sz w:val="20"/>
        </w:rPr>
        <w:t xml:space="preserve">Депозит</w:t>
      </w:r>
      <w:r>
        <w:rPr>
          <w:spacing w:val="-2"/>
          <w:sz w:val="20"/>
        </w:rPr>
        <w:t xml:space="preserve">,</w:t>
      </w:r>
      <w:r>
        <w:rPr>
          <w:sz w:val="20"/>
        </w:rPr>
      </w:r>
      <w:r>
        <w:rPr>
          <w:sz w:val="20"/>
        </w:rPr>
      </w:r>
    </w:p>
    <w:p>
      <w:pPr>
        <w:pStyle w:val="6453"/>
        <w:numPr>
          <w:ilvl w:val="0"/>
          <w:numId w:val="73"/>
        </w:numPr>
        <w:pBdr/>
        <w:tabs>
          <w:tab w:val="left" w:leader="none" w:pos="1843"/>
        </w:tabs>
        <w:spacing w:before="86"/>
        <w:ind w:hanging="283" w:left="1843"/>
        <w:rPr>
          <w:sz w:val="20"/>
        </w:rPr>
      </w:pPr>
      <w:r>
        <w:rPr>
          <w:b/>
          <w:spacing w:val="-2"/>
          <w:sz w:val="20"/>
        </w:rPr>
        <w:t xml:space="preserve">Займ</w:t>
      </w:r>
      <w:r>
        <w:rPr>
          <w:spacing w:val="-2"/>
          <w:sz w:val="20"/>
        </w:rPr>
        <w:t xml:space="preserve">,</w:t>
      </w:r>
      <w:r>
        <w:rPr>
          <w:sz w:val="20"/>
        </w:rPr>
      </w:r>
      <w:r>
        <w:rPr>
          <w:sz w:val="20"/>
        </w:rPr>
      </w:r>
    </w:p>
    <w:p>
      <w:pPr>
        <w:pStyle w:val="6453"/>
        <w:numPr>
          <w:ilvl w:val="0"/>
          <w:numId w:val="73"/>
        </w:numPr>
        <w:pBdr/>
        <w:tabs>
          <w:tab w:val="left" w:leader="none" w:pos="1843"/>
        </w:tabs>
        <w:spacing w:before="86"/>
        <w:ind w:hanging="283" w:left="1843"/>
        <w:rPr>
          <w:sz w:val="20"/>
        </w:rPr>
      </w:pPr>
      <w:r>
        <w:rPr>
          <w:b/>
          <w:sz w:val="20"/>
        </w:rPr>
        <w:t xml:space="preserve">Депозит</w:t>
      </w:r>
      <w:r>
        <w:rPr>
          <w:b/>
          <w:spacing w:val="-5"/>
          <w:sz w:val="20"/>
        </w:rPr>
        <w:t xml:space="preserve"> </w:t>
      </w:r>
      <w:r>
        <w:rPr>
          <w:b/>
          <w:sz w:val="20"/>
        </w:rPr>
        <w:t xml:space="preserve">в</w:t>
      </w:r>
      <w:r>
        <w:rPr>
          <w:b/>
          <w:spacing w:val="-3"/>
          <w:sz w:val="20"/>
        </w:rPr>
        <w:t xml:space="preserve"> </w:t>
      </w:r>
      <w:r>
        <w:rPr>
          <w:b/>
          <w:spacing w:val="-2"/>
          <w:sz w:val="20"/>
        </w:rPr>
        <w:t xml:space="preserve">драгметалле</w:t>
      </w:r>
      <w:r>
        <w:rPr>
          <w:spacing w:val="-2"/>
          <w:sz w:val="20"/>
        </w:rPr>
        <w:t xml:space="preserve">,</w:t>
      </w:r>
      <w:r>
        <w:rPr>
          <w:sz w:val="20"/>
        </w:rPr>
      </w:r>
      <w:r>
        <w:rPr>
          <w:sz w:val="20"/>
        </w:rPr>
      </w:r>
    </w:p>
    <w:p>
      <w:pPr>
        <w:pStyle w:val="6453"/>
        <w:numPr>
          <w:ilvl w:val="0"/>
          <w:numId w:val="73"/>
        </w:numPr>
        <w:pBdr/>
        <w:tabs>
          <w:tab w:val="left" w:leader="none" w:pos="1843"/>
        </w:tabs>
        <w:spacing w:before="86"/>
        <w:ind w:hanging="283" w:left="1843"/>
        <w:rPr>
          <w:sz w:val="20"/>
        </w:rPr>
      </w:pPr>
      <w:r>
        <w:rPr>
          <w:b/>
          <w:spacing w:val="-2"/>
          <w:sz w:val="20"/>
        </w:rPr>
        <w:t xml:space="preserve">Маржинальный</w:t>
      </w:r>
      <w:r>
        <w:rPr>
          <w:b/>
          <w:spacing w:val="11"/>
          <w:sz w:val="20"/>
        </w:rPr>
        <w:t xml:space="preserve"> </w:t>
      </w:r>
      <w:r>
        <w:rPr>
          <w:b/>
          <w:spacing w:val="-2"/>
          <w:sz w:val="20"/>
        </w:rPr>
        <w:t xml:space="preserve">займ</w:t>
      </w:r>
      <w:r>
        <w:rPr>
          <w:spacing w:val="-2"/>
          <w:sz w:val="20"/>
        </w:rPr>
        <w:t xml:space="preserve">,</w:t>
      </w:r>
      <w:r>
        <w:rPr>
          <w:sz w:val="20"/>
        </w:rPr>
      </w:r>
      <w:r>
        <w:rPr>
          <w:sz w:val="20"/>
        </w:rPr>
      </w:r>
    </w:p>
    <w:p>
      <w:pPr>
        <w:pStyle w:val="6453"/>
        <w:numPr>
          <w:ilvl w:val="0"/>
          <w:numId w:val="73"/>
        </w:numPr>
        <w:pBdr/>
        <w:tabs>
          <w:tab w:val="left" w:leader="none" w:pos="1844"/>
          <w:tab w:val="left" w:leader="none" w:pos="3608"/>
          <w:tab w:val="left" w:leader="none" w:pos="5011"/>
          <w:tab w:val="left" w:leader="none" w:pos="5602"/>
        </w:tabs>
        <w:spacing w:before="84" w:line="290" w:lineRule="auto"/>
        <w:ind w:right="140"/>
        <w:rPr>
          <w:b/>
          <w:sz w:val="20"/>
        </w:rPr>
      </w:pPr>
      <w:r>
        <w:rPr>
          <w:b/>
          <w:spacing w:val="-2"/>
          <w:sz w:val="20"/>
        </w:rPr>
        <w:t xml:space="preserve">Приобретенное</w:t>
      </w:r>
      <w:r>
        <w:rPr>
          <w:b/>
          <w:sz w:val="20"/>
        </w:rPr>
        <w:tab/>
      </w:r>
      <w:r>
        <w:rPr>
          <w:b/>
          <w:spacing w:val="-2"/>
          <w:sz w:val="20"/>
        </w:rPr>
        <w:t xml:space="preserve">требование</w:t>
      </w:r>
      <w:r>
        <w:rPr>
          <w:b/>
          <w:sz w:val="20"/>
        </w:rPr>
        <w:tab/>
      </w:r>
      <w:r>
        <w:rPr>
          <w:b/>
          <w:spacing w:val="-6"/>
          <w:sz w:val="20"/>
        </w:rPr>
        <w:t xml:space="preserve">по</w:t>
      </w:r>
      <w:r>
        <w:rPr>
          <w:b/>
          <w:sz w:val="20"/>
        </w:rPr>
        <w:tab/>
      </w:r>
      <w:r>
        <w:rPr>
          <w:b/>
          <w:spacing w:val="-2"/>
          <w:sz w:val="20"/>
        </w:rPr>
        <w:t xml:space="preserve">денежным обязательствам,</w:t>
      </w:r>
      <w:r>
        <w:rPr>
          <w:b/>
          <w:sz w:val="20"/>
        </w:rPr>
      </w:r>
      <w:r>
        <w:rPr>
          <w:b/>
          <w:sz w:val="20"/>
        </w:rPr>
      </w:r>
    </w:p>
    <w:p>
      <w:pPr>
        <w:pStyle w:val="6453"/>
        <w:numPr>
          <w:ilvl w:val="0"/>
          <w:numId w:val="73"/>
        </w:numPr>
        <w:pBdr/>
        <w:tabs>
          <w:tab w:val="left" w:leader="none" w:pos="1843"/>
        </w:tabs>
        <w:spacing w:before="37"/>
        <w:ind w:hanging="283" w:left="1843"/>
        <w:rPr>
          <w:b/>
          <w:sz w:val="20"/>
        </w:rPr>
      </w:pPr>
      <w:r>
        <w:rPr>
          <w:b/>
          <w:sz w:val="20"/>
        </w:rPr>
        <w:t xml:space="preserve">Обеспечение</w:t>
      </w:r>
      <w:r>
        <w:rPr>
          <w:b/>
          <w:spacing w:val="-8"/>
          <w:sz w:val="20"/>
        </w:rPr>
        <w:t xml:space="preserve"> </w:t>
      </w:r>
      <w:r>
        <w:rPr>
          <w:b/>
          <w:sz w:val="20"/>
        </w:rPr>
        <w:t xml:space="preserve">исполнения</w:t>
      </w:r>
      <w:r>
        <w:rPr>
          <w:b/>
          <w:spacing w:val="-7"/>
          <w:sz w:val="20"/>
        </w:rPr>
        <w:t xml:space="preserve"> </w:t>
      </w:r>
      <w:r>
        <w:rPr>
          <w:b/>
          <w:sz w:val="20"/>
        </w:rPr>
        <w:t xml:space="preserve">обязательств</w:t>
      </w:r>
      <w:r>
        <w:rPr>
          <w:b/>
          <w:spacing w:val="-5"/>
          <w:sz w:val="20"/>
        </w:rPr>
        <w:t xml:space="preserve"> </w:t>
      </w:r>
      <w:r>
        <w:rPr>
          <w:b/>
          <w:sz w:val="20"/>
        </w:rPr>
        <w:t xml:space="preserve">по</w:t>
      </w:r>
      <w:r>
        <w:rPr>
          <w:b/>
          <w:spacing w:val="-5"/>
          <w:sz w:val="20"/>
        </w:rPr>
        <w:t xml:space="preserve"> </w:t>
      </w:r>
      <w:r>
        <w:rPr>
          <w:b/>
          <w:spacing w:val="-4"/>
          <w:sz w:val="20"/>
        </w:rPr>
        <w:t xml:space="preserve">ПФИ.</w:t>
      </w:r>
      <w:r>
        <w:rPr>
          <w:b/>
          <w:sz w:val="20"/>
        </w:rPr>
      </w:r>
      <w:r>
        <w:rPr>
          <w:b/>
          <w:sz w:val="20"/>
        </w:rPr>
      </w:r>
    </w:p>
    <w:p>
      <w:pPr>
        <w:pStyle w:val="6453"/>
        <w:pBdr/>
        <w:spacing/>
        <w:ind/>
        <w:rPr>
          <w:b/>
          <w:sz w:val="20"/>
        </w:rPr>
        <w:sectPr>
          <w:footnotePr/>
          <w:endnotePr/>
          <w:type w:val="nextPage"/>
          <w:pgSz w:h="11910" w:orient="portrait" w:w="8400"/>
          <w:pgMar w:top="1000" w:right="708" w:bottom="280" w:left="992" w:header="570" w:footer="0" w:gutter="0"/>
          <w:cols w:num="1" w:sep="0" w:space="720" w:equalWidth="1"/>
        </w:sectPr>
      </w:pPr>
      <w:r>
        <w:rPr>
          <w:b/>
          <w:sz w:val="20"/>
        </w:rPr>
      </w:r>
      <w:r>
        <w:rPr>
          <w:b/>
          <w:sz w:val="20"/>
        </w:rPr>
      </w:r>
      <w:r>
        <w:rPr>
          <w:b/>
          <w:sz w:val="20"/>
        </w:rPr>
      </w:r>
    </w:p>
    <w:p>
      <w:pPr>
        <w:pBdr/>
        <w:spacing w:before="121"/>
        <w:ind w:left="993"/>
        <w:rPr>
          <w:sz w:val="20"/>
        </w:rPr>
      </w:pPr>
      <w:r>
        <w:rPr>
          <w:sz w:val="20"/>
        </w:rPr>
        <w:t xml:space="preserve">На</w:t>
      </w:r>
      <w:r>
        <w:rPr>
          <w:spacing w:val="-5"/>
          <w:sz w:val="20"/>
        </w:rPr>
        <w:t xml:space="preserve"> </w:t>
      </w:r>
      <w:r>
        <w:rPr>
          <w:sz w:val="20"/>
        </w:rPr>
        <w:t xml:space="preserve">закладке</w:t>
      </w:r>
      <w:r>
        <w:rPr>
          <w:spacing w:val="-6"/>
          <w:sz w:val="20"/>
        </w:rPr>
        <w:t xml:space="preserve"> </w:t>
      </w:r>
      <w:r>
        <w:rPr>
          <w:b/>
          <w:sz w:val="20"/>
        </w:rPr>
        <w:t xml:space="preserve">Основное</w:t>
      </w:r>
      <w:r>
        <w:rPr>
          <w:b/>
          <w:spacing w:val="-6"/>
          <w:sz w:val="20"/>
        </w:rPr>
        <w:t xml:space="preserve"> </w:t>
      </w:r>
      <w:r>
        <w:rPr>
          <w:sz w:val="20"/>
        </w:rPr>
        <w:t xml:space="preserve">расположены</w:t>
      </w:r>
      <w:r>
        <w:rPr>
          <w:spacing w:val="-5"/>
          <w:sz w:val="20"/>
        </w:rPr>
        <w:t xml:space="preserve"> </w:t>
      </w:r>
      <w:r>
        <w:rPr>
          <w:spacing w:val="-2"/>
          <w:sz w:val="20"/>
        </w:rPr>
        <w:t xml:space="preserve">реквизиты:</w:t>
      </w:r>
      <w:r>
        <w:rPr>
          <w:sz w:val="20"/>
        </w:rPr>
      </w:r>
      <w:r>
        <w:rPr>
          <w:sz w:val="20"/>
        </w:rPr>
      </w:r>
    </w:p>
    <w:p>
      <w:pPr>
        <w:pStyle w:val="6453"/>
        <w:numPr>
          <w:ilvl w:val="0"/>
          <w:numId w:val="72"/>
        </w:numPr>
        <w:pBdr/>
        <w:tabs>
          <w:tab w:val="left" w:leader="none" w:pos="1276"/>
        </w:tabs>
        <w:spacing w:before="142" w:line="285" w:lineRule="auto"/>
        <w:ind w:right="425"/>
        <w:jc w:val="both"/>
        <w:rPr>
          <w:sz w:val="20"/>
        </w:rPr>
      </w:pPr>
      <w:r>
        <w:rPr>
          <w:b/>
          <w:sz w:val="20"/>
        </w:rPr>
        <w:t xml:space="preserve">Счет учета</w:t>
      </w:r>
      <w:r>
        <w:rPr>
          <w:b/>
          <w:spacing w:val="-2"/>
          <w:sz w:val="20"/>
        </w:rPr>
        <w:t xml:space="preserve"> </w:t>
      </w:r>
      <w:r>
        <w:rPr>
          <w:sz w:val="20"/>
        </w:rPr>
        <w:t xml:space="preserve">– счет учета тела займа или и по договорам банковского вклада;</w:t>
      </w:r>
      <w:r>
        <w:rPr>
          <w:sz w:val="20"/>
        </w:rPr>
      </w:r>
      <w:r>
        <w:rPr>
          <w:sz w:val="20"/>
        </w:rPr>
      </w:r>
    </w:p>
    <w:p>
      <w:pPr>
        <w:pStyle w:val="6453"/>
        <w:numPr>
          <w:ilvl w:val="0"/>
          <w:numId w:val="72"/>
        </w:numPr>
        <w:pBdr/>
        <w:tabs>
          <w:tab w:val="left" w:leader="none" w:pos="1276"/>
        </w:tabs>
        <w:spacing w:before="62" w:line="285" w:lineRule="auto"/>
        <w:ind w:right="426"/>
        <w:jc w:val="both"/>
        <w:rPr>
          <w:sz w:val="20"/>
        </w:rPr>
      </w:pPr>
      <w:r>
        <w:rPr>
          <w:b/>
          <w:sz w:val="20"/>
        </w:rPr>
        <w:t xml:space="preserve">Номер договора</w:t>
      </w:r>
      <w:r>
        <w:rPr>
          <w:b/>
          <w:spacing w:val="-2"/>
          <w:sz w:val="20"/>
        </w:rPr>
        <w:t xml:space="preserve"> </w:t>
      </w:r>
      <w:r>
        <w:rPr>
          <w:sz w:val="20"/>
        </w:rPr>
        <w:t xml:space="preserve">– номер договора, на основании которого будут размещены денежные средства;</w:t>
      </w:r>
      <w:r>
        <w:rPr>
          <w:sz w:val="20"/>
        </w:rPr>
      </w:r>
      <w:r>
        <w:rPr>
          <w:sz w:val="20"/>
        </w:rPr>
      </w:r>
    </w:p>
    <w:p>
      <w:pPr>
        <w:pStyle w:val="6453"/>
        <w:numPr>
          <w:ilvl w:val="0"/>
          <w:numId w:val="72"/>
        </w:numPr>
        <w:pBdr/>
        <w:tabs>
          <w:tab w:val="left" w:leader="none" w:pos="1276"/>
        </w:tabs>
        <w:spacing w:before="61" w:line="288" w:lineRule="auto"/>
        <w:ind w:right="424"/>
        <w:jc w:val="both"/>
        <w:rPr>
          <w:sz w:val="20"/>
        </w:rPr>
      </w:pPr>
      <w:r>
        <w:rPr>
          <w:b/>
          <w:sz w:val="20"/>
        </w:rPr>
        <w:t xml:space="preserve">Счет расчетов</w:t>
      </w:r>
      <w:r>
        <w:rPr>
          <w:b/>
          <w:spacing w:val="-2"/>
          <w:sz w:val="20"/>
        </w:rPr>
        <w:t xml:space="preserve"> </w:t>
      </w:r>
      <w:r>
        <w:rPr>
          <w:sz w:val="20"/>
        </w:rPr>
        <w:t xml:space="preserve">– счет расчетов займа или по договорам банковского вклада. В зависимости от выбранного значения отображаются реквизиты для указания аналитики</w:t>
      </w:r>
      <w:r>
        <w:rPr>
          <w:spacing w:val="-6"/>
          <w:sz w:val="20"/>
        </w:rPr>
        <w:t xml:space="preserve"> </w:t>
      </w:r>
      <w:r>
        <w:rPr>
          <w:sz w:val="20"/>
        </w:rPr>
        <w:t xml:space="preserve">по</w:t>
      </w:r>
      <w:r>
        <w:rPr>
          <w:spacing w:val="-6"/>
          <w:sz w:val="20"/>
        </w:rPr>
        <w:t xml:space="preserve"> </w:t>
      </w:r>
      <w:r>
        <w:rPr>
          <w:sz w:val="20"/>
        </w:rPr>
        <w:t xml:space="preserve">расчетам,</w:t>
      </w:r>
      <w:r>
        <w:rPr>
          <w:spacing w:val="-6"/>
          <w:sz w:val="20"/>
        </w:rPr>
        <w:t xml:space="preserve"> </w:t>
      </w:r>
      <w:r>
        <w:rPr>
          <w:sz w:val="20"/>
        </w:rPr>
        <w:t xml:space="preserve">соответствующие</w:t>
      </w:r>
      <w:r>
        <w:rPr>
          <w:spacing w:val="-6"/>
          <w:sz w:val="20"/>
        </w:rPr>
        <w:t xml:space="preserve"> </w:t>
      </w:r>
      <w:r>
        <w:rPr>
          <w:sz w:val="20"/>
        </w:rPr>
        <w:t xml:space="preserve">видам</w:t>
      </w:r>
      <w:r>
        <w:rPr>
          <w:spacing w:val="-5"/>
          <w:sz w:val="20"/>
        </w:rPr>
        <w:t xml:space="preserve"> </w:t>
      </w:r>
      <w:r>
        <w:rPr>
          <w:sz w:val="20"/>
        </w:rPr>
        <w:t xml:space="preserve">аналитик счета расчетов;</w:t>
      </w:r>
      <w:r>
        <w:rPr>
          <w:sz w:val="20"/>
        </w:rPr>
      </w:r>
      <w:r>
        <w:rPr>
          <w:sz w:val="20"/>
        </w:rPr>
      </w:r>
    </w:p>
    <w:p>
      <w:pPr>
        <w:pStyle w:val="6453"/>
        <w:numPr>
          <w:ilvl w:val="0"/>
          <w:numId w:val="72"/>
        </w:numPr>
        <w:pBdr/>
        <w:tabs>
          <w:tab w:val="left" w:leader="none" w:pos="1276"/>
        </w:tabs>
        <w:spacing w:before="56" w:line="283" w:lineRule="auto"/>
        <w:ind w:right="424"/>
        <w:jc w:val="both"/>
        <w:rPr>
          <w:sz w:val="20"/>
        </w:rPr>
      </w:pPr>
      <w:r>
        <w:rPr>
          <w:b/>
          <w:sz w:val="20"/>
        </w:rPr>
        <w:t xml:space="preserve">Сумма</w:t>
      </w:r>
      <w:r>
        <w:rPr>
          <w:b/>
          <w:spacing w:val="-3"/>
          <w:sz w:val="20"/>
        </w:rPr>
        <w:t xml:space="preserve"> </w:t>
      </w:r>
      <w:r>
        <w:rPr>
          <w:sz w:val="20"/>
        </w:rPr>
        <w:t xml:space="preserve">– сумма размещенных по договору денежных </w:t>
      </w:r>
      <w:r>
        <w:rPr>
          <w:spacing w:val="-2"/>
          <w:sz w:val="20"/>
        </w:rPr>
        <w:t xml:space="preserve">средств;</w:t>
      </w:r>
      <w:r>
        <w:rPr>
          <w:sz w:val="20"/>
        </w:rPr>
      </w:r>
      <w:r>
        <w:rPr>
          <w:sz w:val="20"/>
        </w:rPr>
      </w:r>
    </w:p>
    <w:p>
      <w:pPr>
        <w:pStyle w:val="6453"/>
        <w:numPr>
          <w:ilvl w:val="0"/>
          <w:numId w:val="72"/>
        </w:numPr>
        <w:pBdr/>
        <w:tabs>
          <w:tab w:val="left" w:leader="none" w:pos="1276"/>
        </w:tabs>
        <w:spacing w:before="66" w:line="283" w:lineRule="auto"/>
        <w:ind w:right="424"/>
        <w:jc w:val="both"/>
        <w:rPr>
          <w:sz w:val="20"/>
        </w:rPr>
      </w:pPr>
      <w:r>
        <w:rPr>
          <w:b/>
          <w:sz w:val="20"/>
        </w:rPr>
        <w:t xml:space="preserve">Валюта</w:t>
      </w:r>
      <w:r>
        <w:rPr>
          <w:b/>
          <w:spacing w:val="-4"/>
          <w:sz w:val="20"/>
        </w:rPr>
        <w:t xml:space="preserve"> </w:t>
      </w:r>
      <w:r>
        <w:rPr>
          <w:sz w:val="20"/>
        </w:rPr>
        <w:t xml:space="preserve">– валюта размещенных по договору денежных </w:t>
      </w:r>
      <w:r>
        <w:rPr>
          <w:spacing w:val="-2"/>
          <w:sz w:val="20"/>
        </w:rPr>
        <w:t xml:space="preserve">средств;</w:t>
      </w:r>
      <w:r>
        <w:rPr>
          <w:sz w:val="20"/>
        </w:rPr>
      </w:r>
      <w:r>
        <w:rPr>
          <w:sz w:val="20"/>
        </w:rPr>
      </w:r>
    </w:p>
    <w:p>
      <w:pPr>
        <w:pStyle w:val="6453"/>
        <w:numPr>
          <w:ilvl w:val="0"/>
          <w:numId w:val="72"/>
        </w:numPr>
        <w:pBdr/>
        <w:tabs>
          <w:tab w:val="left" w:leader="none" w:pos="1276"/>
        </w:tabs>
        <w:spacing w:before="66" w:line="285" w:lineRule="auto"/>
        <w:ind w:right="423"/>
        <w:jc w:val="both"/>
        <w:rPr>
          <w:sz w:val="20"/>
        </w:rPr>
      </w:pPr>
      <w:r>
        <w:rPr>
          <w:b/>
          <w:sz w:val="20"/>
        </w:rPr>
        <w:t xml:space="preserve">Дата договора</w:t>
      </w:r>
      <w:r>
        <w:rPr>
          <w:b/>
          <w:spacing w:val="-3"/>
          <w:sz w:val="20"/>
        </w:rPr>
        <w:t xml:space="preserve"> </w:t>
      </w:r>
      <w:r>
        <w:rPr>
          <w:sz w:val="20"/>
        </w:rPr>
        <w:t xml:space="preserve">– дата договора, на основании которого будут размещены денежные средства;</w:t>
      </w:r>
      <w:r>
        <w:rPr>
          <w:sz w:val="20"/>
        </w:rPr>
      </w:r>
      <w:r>
        <w:rPr>
          <w:sz w:val="20"/>
        </w:rPr>
      </w:r>
    </w:p>
    <w:p>
      <w:pPr>
        <w:pStyle w:val="6453"/>
        <w:numPr>
          <w:ilvl w:val="0"/>
          <w:numId w:val="72"/>
        </w:numPr>
        <w:pBdr/>
        <w:tabs>
          <w:tab w:val="left" w:leader="none" w:pos="1276"/>
        </w:tabs>
        <w:spacing w:before="61" w:line="285" w:lineRule="auto"/>
        <w:ind w:right="424"/>
        <w:jc w:val="both"/>
        <w:rPr>
          <w:sz w:val="20"/>
        </w:rPr>
      </w:pPr>
      <w:r>
        <w:rPr>
          <w:b/>
          <w:sz w:val="20"/>
        </w:rPr>
        <w:t xml:space="preserve">Дата возврата</w:t>
      </w:r>
      <w:r>
        <w:rPr>
          <w:b/>
          <w:spacing w:val="-3"/>
          <w:sz w:val="20"/>
        </w:rPr>
        <w:t xml:space="preserve"> </w:t>
      </w:r>
      <w:r>
        <w:rPr>
          <w:sz w:val="20"/>
        </w:rPr>
        <w:t xml:space="preserve">– дата возврата размещенных денежных </w:t>
      </w:r>
      <w:r>
        <w:rPr>
          <w:spacing w:val="-2"/>
          <w:sz w:val="20"/>
        </w:rPr>
        <w:t xml:space="preserve">средств;</w:t>
      </w:r>
      <w:r>
        <w:rPr>
          <w:sz w:val="20"/>
        </w:rPr>
      </w:r>
      <w:r>
        <w:rPr>
          <w:sz w:val="20"/>
        </w:rPr>
      </w:r>
    </w:p>
    <w:p>
      <w:pPr>
        <w:pStyle w:val="6453"/>
        <w:numPr>
          <w:ilvl w:val="0"/>
          <w:numId w:val="72"/>
        </w:numPr>
        <w:pBdr/>
        <w:tabs>
          <w:tab w:val="left" w:leader="none" w:pos="1276"/>
        </w:tabs>
        <w:spacing w:before="61"/>
        <w:ind w:hanging="283"/>
        <w:jc w:val="both"/>
        <w:rPr>
          <w:sz w:val="20"/>
        </w:rPr>
      </w:pPr>
      <w:r>
        <w:rPr>
          <w:b/>
          <w:sz w:val="20"/>
        </w:rPr>
        <w:t xml:space="preserve">До</w:t>
      </w:r>
      <w:r>
        <w:rPr>
          <w:b/>
          <w:spacing w:val="-3"/>
          <w:sz w:val="20"/>
        </w:rPr>
        <w:t xml:space="preserve"> </w:t>
      </w:r>
      <w:r>
        <w:rPr>
          <w:b/>
          <w:sz w:val="20"/>
        </w:rPr>
        <w:t xml:space="preserve">востребования</w:t>
      </w:r>
      <w:r>
        <w:rPr>
          <w:b/>
          <w:spacing w:val="-3"/>
          <w:sz w:val="20"/>
        </w:rPr>
        <w:t xml:space="preserve"> </w:t>
      </w:r>
      <w:r>
        <w:rPr>
          <w:sz w:val="20"/>
        </w:rPr>
        <w:t xml:space="preserve">–</w:t>
      </w:r>
      <w:r>
        <w:rPr>
          <w:spacing w:val="-1"/>
          <w:sz w:val="20"/>
        </w:rPr>
        <w:t xml:space="preserve"> </w:t>
      </w:r>
      <w:r>
        <w:rPr>
          <w:sz w:val="20"/>
        </w:rPr>
        <w:t xml:space="preserve">без</w:t>
      </w:r>
      <w:r>
        <w:rPr>
          <w:spacing w:val="-4"/>
          <w:sz w:val="20"/>
        </w:rPr>
        <w:t xml:space="preserve"> </w:t>
      </w:r>
      <w:r>
        <w:rPr>
          <w:sz w:val="20"/>
        </w:rPr>
        <w:t xml:space="preserve">указания</w:t>
      </w:r>
      <w:r>
        <w:rPr>
          <w:spacing w:val="-2"/>
          <w:sz w:val="20"/>
        </w:rPr>
        <w:t xml:space="preserve"> </w:t>
      </w:r>
      <w:r>
        <w:rPr>
          <w:sz w:val="20"/>
        </w:rPr>
        <w:t xml:space="preserve">даты</w:t>
      </w:r>
      <w:r>
        <w:rPr>
          <w:spacing w:val="-3"/>
          <w:sz w:val="20"/>
        </w:rPr>
        <w:t xml:space="preserve"> </w:t>
      </w:r>
      <w:r>
        <w:rPr>
          <w:spacing w:val="-2"/>
          <w:sz w:val="20"/>
        </w:rPr>
        <w:t xml:space="preserve">возврата;</w:t>
      </w:r>
      <w:r>
        <w:rPr>
          <w:sz w:val="20"/>
        </w:rPr>
      </w:r>
      <w:r>
        <w:rPr>
          <w:sz w:val="20"/>
        </w:rPr>
      </w:r>
    </w:p>
    <w:p>
      <w:pPr>
        <w:pStyle w:val="6453"/>
        <w:numPr>
          <w:ilvl w:val="0"/>
          <w:numId w:val="72"/>
        </w:numPr>
        <w:pBdr/>
        <w:tabs>
          <w:tab w:val="left" w:leader="none" w:pos="1276"/>
        </w:tabs>
        <w:spacing w:before="103" w:line="285" w:lineRule="auto"/>
        <w:ind w:right="423"/>
        <w:jc w:val="both"/>
        <w:rPr>
          <w:sz w:val="20"/>
        </w:rPr>
      </w:pPr>
      <w:r>
        <w:rPr>
          <w:b/>
          <w:sz w:val="20"/>
        </w:rPr>
        <w:t xml:space="preserve">Досрочное расторжение</w:t>
      </w:r>
      <w:r>
        <w:rPr>
          <w:b/>
          <w:spacing w:val="-2"/>
          <w:sz w:val="20"/>
        </w:rPr>
        <w:t xml:space="preserve"> </w:t>
      </w:r>
      <w:r>
        <w:rPr>
          <w:sz w:val="20"/>
        </w:rPr>
        <w:t xml:space="preserve">– указывается значение при досрочном расторжении договора;</w:t>
      </w:r>
      <w:r>
        <w:rPr>
          <w:sz w:val="20"/>
        </w:rPr>
      </w:r>
      <w:r>
        <w:rPr>
          <w:sz w:val="20"/>
        </w:rPr>
      </w:r>
    </w:p>
    <w:p>
      <w:pPr>
        <w:pStyle w:val="6453"/>
        <w:numPr>
          <w:ilvl w:val="0"/>
          <w:numId w:val="72"/>
        </w:numPr>
        <w:pBdr/>
        <w:tabs>
          <w:tab w:val="left" w:leader="none" w:pos="1276"/>
        </w:tabs>
        <w:spacing w:before="61" w:line="285" w:lineRule="auto"/>
        <w:ind w:right="422"/>
        <w:jc w:val="both"/>
        <w:rPr>
          <w:sz w:val="20"/>
        </w:rPr>
      </w:pPr>
      <w:r>
        <w:rPr>
          <w:b/>
          <w:sz w:val="20"/>
        </w:rPr>
        <w:t xml:space="preserve">Дата начала начисления процентов</w:t>
      </w:r>
      <w:r>
        <w:rPr>
          <w:b/>
          <w:spacing w:val="-2"/>
          <w:sz w:val="20"/>
        </w:rPr>
        <w:t xml:space="preserve"> </w:t>
      </w:r>
      <w:r>
        <w:rPr>
          <w:sz w:val="20"/>
        </w:rPr>
        <w:t xml:space="preserve">– дата, с которой необходимо начислять проценты;</w:t>
      </w:r>
      <w:r>
        <w:rPr>
          <w:sz w:val="20"/>
        </w:rPr>
      </w:r>
      <w:r>
        <w:rPr>
          <w:sz w:val="20"/>
        </w:rPr>
      </w:r>
    </w:p>
    <w:p>
      <w:pPr>
        <w:pStyle w:val="6453"/>
        <w:numPr>
          <w:ilvl w:val="0"/>
          <w:numId w:val="72"/>
        </w:numPr>
        <w:pBdr/>
        <w:tabs>
          <w:tab w:val="left" w:leader="none" w:pos="1276"/>
        </w:tabs>
        <w:spacing w:before="61" w:line="285" w:lineRule="auto"/>
        <w:ind w:right="425"/>
        <w:jc w:val="both"/>
        <w:rPr>
          <w:sz w:val="20"/>
        </w:rPr>
      </w:pPr>
      <w:r>
        <w:rPr>
          <w:b/>
          <w:sz w:val="20"/>
        </w:rPr>
        <w:t xml:space="preserve">Дней в году</w:t>
      </w:r>
      <w:r>
        <w:rPr>
          <w:b/>
          <w:spacing w:val="-2"/>
          <w:sz w:val="20"/>
        </w:rPr>
        <w:t xml:space="preserve"> </w:t>
      </w:r>
      <w:r>
        <w:rPr>
          <w:sz w:val="20"/>
        </w:rPr>
        <w:t xml:space="preserve">– количество дней в году, используемых при расчете процентов по договору. Если не заполнено, то используется фактическое количество дней в году;</w:t>
      </w:r>
      <w:r>
        <w:rPr>
          <w:sz w:val="20"/>
        </w:rPr>
      </w:r>
      <w:r>
        <w:rPr>
          <w:sz w:val="20"/>
        </w:rPr>
      </w:r>
    </w:p>
    <w:p>
      <w:pPr>
        <w:pStyle w:val="6453"/>
        <w:numPr>
          <w:ilvl w:val="0"/>
          <w:numId w:val="72"/>
        </w:numPr>
        <w:pBdr/>
        <w:tabs>
          <w:tab w:val="left" w:leader="none" w:pos="1276"/>
        </w:tabs>
        <w:spacing w:before="63" w:line="288" w:lineRule="auto"/>
        <w:ind w:right="423"/>
        <w:jc w:val="both"/>
        <w:rPr>
          <w:sz w:val="20"/>
        </w:rPr>
      </w:pPr>
      <w:r>
        <w:rPr>
          <w:b/>
          <w:sz w:val="20"/>
        </w:rPr>
        <w:t xml:space="preserve">Способ начисления процентов</w:t>
      </w:r>
      <w:r>
        <w:rPr>
          <w:b/>
          <w:spacing w:val="-2"/>
          <w:sz w:val="20"/>
        </w:rPr>
        <w:t xml:space="preserve"> </w:t>
      </w:r>
      <w:r>
        <w:rPr>
          <w:sz w:val="20"/>
        </w:rPr>
        <w:t xml:space="preserve">– простой процент (на сумму тела депозита) или с капитализацией (проценты начисляются, в том числе, и на погашенные проценты);</w:t>
      </w:r>
      <w:r>
        <w:rPr>
          <w:sz w:val="20"/>
        </w:rPr>
      </w:r>
      <w:r>
        <w:rPr>
          <w:sz w:val="20"/>
        </w:rPr>
      </w:r>
    </w:p>
    <w:p>
      <w:pPr>
        <w:pStyle w:val="6453"/>
        <w:numPr>
          <w:ilvl w:val="0"/>
          <w:numId w:val="72"/>
        </w:numPr>
        <w:pBdr/>
        <w:tabs>
          <w:tab w:val="left" w:leader="none" w:pos="1276"/>
        </w:tabs>
        <w:spacing w:before="57" w:line="288" w:lineRule="auto"/>
        <w:ind w:right="422"/>
        <w:jc w:val="both"/>
        <w:rPr>
          <w:sz w:val="20"/>
        </w:rPr>
      </w:pPr>
      <w:r>
        <w:rPr>
          <w:b/>
          <w:sz w:val="20"/>
        </w:rPr>
        <w:t xml:space="preserve">Порядок округления при расчете процентов</w:t>
      </w:r>
      <w:r>
        <w:rPr>
          <w:b/>
          <w:spacing w:val="-1"/>
          <w:sz w:val="20"/>
        </w:rPr>
        <w:t xml:space="preserve"> </w:t>
      </w:r>
      <w:r>
        <w:rPr>
          <w:sz w:val="20"/>
        </w:rPr>
        <w:t xml:space="preserve">– правила округления процентов по депозитам при расчете. Возможные значения: </w:t>
      </w:r>
      <w:r>
        <w:rPr>
          <w:b/>
          <w:sz w:val="20"/>
        </w:rPr>
        <w:t xml:space="preserve">Округлять итоговую сумму</w:t>
      </w:r>
      <w:r>
        <w:rPr>
          <w:sz w:val="20"/>
        </w:rPr>
        <w:t xml:space="preserve">; </w:t>
      </w:r>
      <w:r>
        <w:rPr>
          <w:b/>
          <w:sz w:val="20"/>
        </w:rPr>
        <w:t xml:space="preserve">Округлять сумму за день </w:t>
      </w:r>
      <w:r>
        <w:rPr>
          <w:sz w:val="20"/>
        </w:rPr>
        <w:t xml:space="preserve">(до копеек);</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72"/>
        </w:numPr>
        <w:pBdr/>
        <w:tabs>
          <w:tab w:val="left" w:leader="none" w:pos="1560"/>
        </w:tabs>
        <w:spacing w:before="121" w:line="285" w:lineRule="auto"/>
        <w:ind w:right="140" w:left="1560"/>
        <w:jc w:val="both"/>
        <w:rPr>
          <w:sz w:val="20"/>
        </w:rPr>
      </w:pPr>
      <w:r>
        <w:rPr>
          <w:b/>
          <w:sz w:val="20"/>
        </w:rPr>
        <w:t xml:space="preserve">Порядок округления итоговой суммы процентов</w:t>
      </w:r>
      <w:r>
        <w:rPr>
          <w:b/>
          <w:spacing w:val="-3"/>
          <w:sz w:val="20"/>
        </w:rPr>
        <w:t xml:space="preserve"> </w:t>
      </w:r>
      <w:r>
        <w:rPr>
          <w:sz w:val="20"/>
        </w:rPr>
        <w:t xml:space="preserve">– порядок округления итоговой суммы рассчитанных </w:t>
      </w:r>
      <w:r>
        <w:rPr>
          <w:spacing w:val="-2"/>
          <w:sz w:val="20"/>
        </w:rPr>
        <w:t xml:space="preserve">процентов;</w:t>
      </w:r>
      <w:r>
        <w:rPr>
          <w:sz w:val="20"/>
        </w:rPr>
      </w:r>
      <w:r>
        <w:rPr>
          <w:sz w:val="20"/>
        </w:rPr>
      </w:r>
    </w:p>
    <w:p>
      <w:pPr>
        <w:pStyle w:val="6453"/>
        <w:numPr>
          <w:ilvl w:val="0"/>
          <w:numId w:val="72"/>
        </w:numPr>
        <w:pBdr/>
        <w:tabs>
          <w:tab w:val="left" w:leader="none" w:pos="1560"/>
        </w:tabs>
        <w:spacing w:before="64" w:line="285" w:lineRule="auto"/>
        <w:ind w:right="138" w:left="1560"/>
        <w:jc w:val="both"/>
        <w:rPr>
          <w:sz w:val="20"/>
        </w:rPr>
      </w:pPr>
      <w:r>
        <w:rPr>
          <w:b/>
          <w:sz w:val="20"/>
        </w:rPr>
        <w:t xml:space="preserve">Обесценен при первоначальном признании</w:t>
      </w:r>
      <w:r>
        <w:rPr>
          <w:b/>
          <w:spacing w:val="-4"/>
          <w:sz w:val="20"/>
        </w:rPr>
        <w:t xml:space="preserve"> </w:t>
      </w:r>
      <w:r>
        <w:rPr>
          <w:sz w:val="20"/>
        </w:rPr>
        <w:t xml:space="preserve">– признак обесценения договора, который устанавливается в случае приобретения уже обесцененного договора займа;</w:t>
      </w:r>
      <w:r>
        <w:rPr>
          <w:sz w:val="20"/>
        </w:rPr>
      </w:r>
      <w:r>
        <w:rPr>
          <w:sz w:val="20"/>
        </w:rPr>
      </w:r>
    </w:p>
    <w:p>
      <w:pPr>
        <w:pStyle w:val="6453"/>
        <w:numPr>
          <w:ilvl w:val="0"/>
          <w:numId w:val="72"/>
        </w:numPr>
        <w:pBdr/>
        <w:tabs>
          <w:tab w:val="left" w:leader="none" w:pos="1560"/>
        </w:tabs>
        <w:spacing w:before="64"/>
        <w:ind w:hanging="283" w:left="1560"/>
        <w:jc w:val="both"/>
        <w:rPr>
          <w:sz w:val="20"/>
        </w:rPr>
      </w:pPr>
      <w:r>
        <w:rPr>
          <w:b/>
          <w:sz w:val="20"/>
        </w:rPr>
        <w:t xml:space="preserve">Ставка</w:t>
      </w:r>
      <w:r>
        <w:rPr>
          <w:b/>
          <w:spacing w:val="-4"/>
          <w:sz w:val="20"/>
        </w:rPr>
        <w:t xml:space="preserve"> </w:t>
      </w:r>
      <w:r>
        <w:rPr>
          <w:sz w:val="20"/>
        </w:rPr>
        <w:t xml:space="preserve">–</w:t>
      </w:r>
      <w:r>
        <w:rPr>
          <w:spacing w:val="-4"/>
          <w:sz w:val="20"/>
        </w:rPr>
        <w:t xml:space="preserve"> </w:t>
      </w:r>
      <w:r>
        <w:rPr>
          <w:sz w:val="20"/>
        </w:rPr>
        <w:t xml:space="preserve">процентная</w:t>
      </w:r>
      <w:r>
        <w:rPr>
          <w:spacing w:val="-2"/>
          <w:sz w:val="20"/>
        </w:rPr>
        <w:t xml:space="preserve"> </w:t>
      </w:r>
      <w:r>
        <w:rPr>
          <w:sz w:val="20"/>
        </w:rPr>
        <w:t xml:space="preserve">ставка</w:t>
      </w:r>
      <w:r>
        <w:rPr>
          <w:spacing w:val="-3"/>
          <w:sz w:val="20"/>
        </w:rPr>
        <w:t xml:space="preserve"> </w:t>
      </w:r>
      <w:r>
        <w:rPr>
          <w:sz w:val="20"/>
        </w:rPr>
        <w:t xml:space="preserve">по</w:t>
      </w:r>
      <w:r>
        <w:rPr>
          <w:spacing w:val="-2"/>
          <w:sz w:val="20"/>
        </w:rPr>
        <w:t xml:space="preserve"> депозиту/займу.</w:t>
      </w:r>
      <w:r>
        <w:rPr>
          <w:sz w:val="20"/>
        </w:rPr>
      </w:r>
      <w:r>
        <w:rPr>
          <w:sz w:val="20"/>
        </w:rPr>
      </w:r>
    </w:p>
    <w:p>
      <w:pPr>
        <w:pStyle w:val="6451"/>
        <w:pBdr/>
        <w:spacing/>
        <w:ind/>
        <w:rPr/>
      </w:pPr>
      <w:r/>
      <w:r/>
    </w:p>
    <w:p>
      <w:pPr>
        <w:pStyle w:val="6451"/>
        <w:pBdr/>
        <w:spacing w:before="14"/>
        <w:ind/>
        <w:rPr/>
      </w:pPr>
      <w:r/>
      <w:r/>
    </w:p>
    <w:p>
      <w:pPr>
        <w:pStyle w:val="6451"/>
        <w:pBdr/>
        <w:spacing w:line="285" w:lineRule="auto"/>
        <w:ind w:right="138" w:left="1277"/>
        <w:jc w:val="both"/>
        <w:rPr/>
      </w:pPr>
      <w:r>
        <w:t xml:space="preserve">В табличной части закладки </w:t>
      </w:r>
      <w:r>
        <w:rPr>
          <w:b/>
        </w:rPr>
        <w:t xml:space="preserve">Обеспечение </w:t>
      </w:r>
      <w:r>
        <w:t xml:space="preserve">указываются следующие данные:</w:t>
      </w:r>
      <w:r/>
    </w:p>
    <w:p>
      <w:pPr>
        <w:pStyle w:val="6453"/>
        <w:numPr>
          <w:ilvl w:val="0"/>
          <w:numId w:val="72"/>
        </w:numPr>
        <w:pBdr/>
        <w:tabs>
          <w:tab w:val="left" w:leader="none" w:pos="1560"/>
        </w:tabs>
        <w:spacing w:before="101" w:line="283" w:lineRule="auto"/>
        <w:ind w:right="141" w:left="1560"/>
        <w:jc w:val="both"/>
        <w:rPr>
          <w:sz w:val="20"/>
        </w:rPr>
      </w:pPr>
      <w:r>
        <w:rPr>
          <w:b/>
          <w:sz w:val="20"/>
        </w:rPr>
        <w:t xml:space="preserve">Счет учета</w:t>
      </w:r>
      <w:r>
        <w:rPr>
          <w:b/>
          <w:spacing w:val="-2"/>
          <w:sz w:val="20"/>
        </w:rPr>
        <w:t xml:space="preserve"> </w:t>
      </w:r>
      <w:r>
        <w:rPr>
          <w:sz w:val="20"/>
        </w:rPr>
        <w:t xml:space="preserve">– счет учета обеспечения. Выбор из списка: 91311, 91312, 91313;</w:t>
      </w:r>
      <w:r>
        <w:rPr>
          <w:sz w:val="20"/>
        </w:rPr>
      </w:r>
      <w:r>
        <w:rPr>
          <w:sz w:val="20"/>
        </w:rPr>
      </w:r>
    </w:p>
    <w:p>
      <w:pPr>
        <w:pStyle w:val="6453"/>
        <w:numPr>
          <w:ilvl w:val="0"/>
          <w:numId w:val="72"/>
        </w:numPr>
        <w:pBdr/>
        <w:tabs>
          <w:tab w:val="left" w:leader="none" w:pos="1560"/>
        </w:tabs>
        <w:spacing w:before="65" w:line="288" w:lineRule="auto"/>
        <w:ind w:right="140" w:left="1560"/>
        <w:jc w:val="both"/>
        <w:rPr>
          <w:sz w:val="20"/>
        </w:rPr>
      </w:pPr>
      <w:r>
        <w:rPr>
          <w:b/>
          <w:sz w:val="20"/>
        </w:rPr>
        <w:t xml:space="preserve">Обеспечение</w:t>
      </w:r>
      <w:r>
        <w:rPr>
          <w:b/>
          <w:spacing w:val="-3"/>
          <w:sz w:val="20"/>
        </w:rPr>
        <w:t xml:space="preserve"> </w:t>
      </w:r>
      <w:r>
        <w:rPr>
          <w:sz w:val="20"/>
        </w:rPr>
        <w:t xml:space="preserve">– обеспечение по займу и по договорам банковского вклада. Для счета 91311 необходимо указать ценную бумагу. Для счета 91312 указывается основное </w:t>
      </w:r>
      <w:r>
        <w:rPr>
          <w:spacing w:val="-2"/>
          <w:sz w:val="20"/>
        </w:rPr>
        <w:t xml:space="preserve">средство;</w:t>
      </w:r>
      <w:r>
        <w:rPr>
          <w:sz w:val="20"/>
        </w:rPr>
      </w:r>
      <w:r>
        <w:rPr>
          <w:sz w:val="20"/>
        </w:rPr>
      </w:r>
    </w:p>
    <w:p>
      <w:pPr>
        <w:pStyle w:val="6453"/>
        <w:numPr>
          <w:ilvl w:val="0"/>
          <w:numId w:val="72"/>
        </w:numPr>
        <w:pBdr/>
        <w:tabs>
          <w:tab w:val="left" w:leader="none" w:pos="1560"/>
        </w:tabs>
        <w:spacing w:before="56"/>
        <w:ind w:hanging="283" w:left="1560"/>
        <w:jc w:val="both"/>
        <w:rPr>
          <w:sz w:val="20"/>
        </w:rPr>
      </w:pPr>
      <w:r>
        <w:rPr>
          <w:b/>
          <w:sz w:val="20"/>
        </w:rPr>
        <w:t xml:space="preserve">Валюта</w:t>
      </w:r>
      <w:r>
        <w:rPr>
          <w:b/>
          <w:spacing w:val="-3"/>
          <w:sz w:val="20"/>
        </w:rPr>
        <w:t xml:space="preserve"> </w:t>
      </w:r>
      <w:r>
        <w:rPr>
          <w:sz w:val="20"/>
        </w:rPr>
        <w:t xml:space="preserve">–</w:t>
      </w:r>
      <w:r>
        <w:rPr>
          <w:spacing w:val="-1"/>
          <w:sz w:val="20"/>
        </w:rPr>
        <w:t xml:space="preserve"> </w:t>
      </w:r>
      <w:r>
        <w:rPr>
          <w:sz w:val="20"/>
        </w:rPr>
        <w:t xml:space="preserve">валюта</w:t>
      </w:r>
      <w:r>
        <w:rPr>
          <w:spacing w:val="-2"/>
          <w:sz w:val="20"/>
        </w:rPr>
        <w:t xml:space="preserve"> обеспечения;</w:t>
      </w:r>
      <w:r>
        <w:rPr>
          <w:sz w:val="20"/>
        </w:rPr>
      </w:r>
      <w:r>
        <w:rPr>
          <w:sz w:val="20"/>
        </w:rPr>
      </w:r>
    </w:p>
    <w:p>
      <w:pPr>
        <w:pStyle w:val="6453"/>
        <w:numPr>
          <w:ilvl w:val="0"/>
          <w:numId w:val="72"/>
        </w:numPr>
        <w:pBdr/>
        <w:tabs>
          <w:tab w:val="left" w:leader="none" w:pos="1560"/>
        </w:tabs>
        <w:spacing w:before="104"/>
        <w:ind w:hanging="283" w:left="1560"/>
        <w:jc w:val="both"/>
        <w:rPr>
          <w:sz w:val="20"/>
        </w:rPr>
      </w:pPr>
      <w:r>
        <w:rPr>
          <w:b/>
          <w:sz w:val="20"/>
        </w:rPr>
        <w:t xml:space="preserve">Сумма</w:t>
      </w:r>
      <w:r>
        <w:rPr>
          <w:b/>
          <w:spacing w:val="-5"/>
          <w:sz w:val="20"/>
        </w:rPr>
        <w:t xml:space="preserve"> </w:t>
      </w:r>
      <w:r>
        <w:rPr>
          <w:sz w:val="20"/>
        </w:rPr>
        <w:t xml:space="preserve">–</w:t>
      </w:r>
      <w:r>
        <w:rPr>
          <w:spacing w:val="-1"/>
          <w:sz w:val="20"/>
        </w:rPr>
        <w:t xml:space="preserve"> </w:t>
      </w:r>
      <w:r>
        <w:rPr>
          <w:sz w:val="20"/>
        </w:rPr>
        <w:t xml:space="preserve">сумма</w:t>
      </w:r>
      <w:r>
        <w:rPr>
          <w:spacing w:val="-2"/>
          <w:sz w:val="20"/>
        </w:rPr>
        <w:t xml:space="preserve"> обеспечения.</w:t>
      </w:r>
      <w:r>
        <w:rPr>
          <w:sz w:val="20"/>
        </w:rPr>
      </w:r>
      <w:r>
        <w:rPr>
          <w:sz w:val="20"/>
        </w:rPr>
      </w:r>
    </w:p>
    <w:p>
      <w:pPr>
        <w:pStyle w:val="6451"/>
        <w:pBdr/>
        <w:spacing/>
        <w:ind/>
        <w:rPr/>
      </w:pPr>
      <w:r/>
      <w:r/>
    </w:p>
    <w:p>
      <w:pPr>
        <w:pStyle w:val="6451"/>
        <w:pBdr/>
        <w:spacing w:before="14"/>
        <w:ind/>
        <w:rPr/>
      </w:pPr>
      <w:r/>
      <w:r/>
    </w:p>
    <w:p>
      <w:pPr>
        <w:pBdr/>
        <w:spacing w:line="285" w:lineRule="auto"/>
        <w:ind w:right="140" w:left="1277"/>
        <w:jc w:val="both"/>
        <w:rPr>
          <w:sz w:val="20"/>
        </w:rPr>
      </w:pPr>
      <w:r>
        <w:rPr>
          <w:sz w:val="20"/>
        </w:rPr>
        <w:t xml:space="preserve">Закладка </w:t>
      </w:r>
      <w:r>
        <w:rPr>
          <w:b/>
          <w:sz w:val="20"/>
        </w:rPr>
        <w:t xml:space="preserve">Комиссии уплаченные </w:t>
      </w:r>
      <w:r>
        <w:rPr>
          <w:sz w:val="20"/>
        </w:rPr>
        <w:t xml:space="preserve">показана на следующем </w:t>
      </w:r>
      <w:r>
        <w:rPr>
          <w:spacing w:val="-2"/>
          <w:sz w:val="20"/>
        </w:rPr>
        <w:t xml:space="preserve">рисунке.</w:t>
      </w:r>
      <w:r>
        <w:rPr>
          <w:sz w:val="20"/>
        </w:rPr>
      </w:r>
      <w:r>
        <w:rPr>
          <w:sz w:val="20"/>
        </w:rPr>
      </w:r>
    </w:p>
    <w:p>
      <w:pPr>
        <w:pStyle w:val="6451"/>
        <w:pBdr/>
        <w:spacing w:before="86"/>
        <w:ind/>
        <w:rPr/>
      </w:pPr>
      <w:r>
        <mc:AlternateContent>
          <mc:Choice Requires="wpg">
            <w:drawing>
              <wp:anchor xmlns:wp="http://schemas.openxmlformats.org/drawingml/2006/wordprocessingDrawing" xmlns:wp14="http://schemas.microsoft.com/office/word/2010/wordprocessingDrawing" distT="0" distB="0" distL="0" distR="0" simplePos="0" relativeHeight="487605248" behindDoc="1" locked="0" layoutInCell="1" allowOverlap="1">
                <wp:simplePos x="0" y="0"/>
                <wp:positionH relativeFrom="page">
                  <wp:posOffset>900430</wp:posOffset>
                </wp:positionH>
                <wp:positionV relativeFrom="paragraph">
                  <wp:posOffset>215969</wp:posOffset>
                </wp:positionV>
                <wp:extent cx="3903268" cy="948118"/>
                <wp:effectExtent l="0" t="0" r="0" b="0"/>
                <wp:wrapTopAndBottom/>
                <wp:docPr id="226" name="Image 97"/>
                <wp:cNvGraphicFramePr/>
                <a:graphic xmlns:a="http://schemas.openxmlformats.org/drawingml/2006/main">
                  <a:graphicData uri="http://schemas.openxmlformats.org/drawingml/2006/picture">
                    <pic:pic xmlns:pic="http://schemas.openxmlformats.org/drawingml/2006/picture">
                      <pic:nvPicPr>
                        <pic:cNvPr id="97" name="Image 97"/>
                        <pic:cNvPicPr/>
                        <pic:nvPr/>
                      </pic:nvPicPr>
                      <pic:blipFill>
                        <a:blip r:embed="rId135"/>
                        <a:stretch/>
                      </pic:blipFill>
                      <pic:spPr bwMode="auto">
                        <a:xfrm>
                          <a:off x="0" y="0"/>
                          <a:ext cx="3903268" cy="94811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2" o:spid="_x0000_s232" type="#_x0000_t75" style="position:absolute;z-index:-487605248;o:allowoverlap:true;o:allowincell:true;mso-position-horizontal-relative:page;margin-left:70.90pt;mso-position-horizontal:absolute;mso-position-vertical-relative:text;margin-top:17.01pt;mso-position-vertical:absolute;width:307.34pt;height:74.65pt;mso-wrap-distance-left:0.00pt;mso-wrap-distance-top:0.00pt;mso-wrap-distance-right:0.00pt;mso-wrap-distance-bottom:0.00pt;z-index:1;" stroked="false">
                <w10:wrap type="topAndBottom"/>
                <v:imagedata r:id="rId135" o:title=""/>
                <o:lock v:ext="edit" rotation="t"/>
              </v:shape>
            </w:pict>
          </mc:Fallback>
        </mc:AlternateContent>
      </w:r>
      <w:r/>
    </w:p>
    <w:p>
      <w:pPr>
        <w:pStyle w:val="6451"/>
        <w:pBdr/>
        <w:spacing w:before="5"/>
        <w:ind/>
        <w:rPr/>
      </w:pPr>
      <w:r/>
      <w:r/>
    </w:p>
    <w:p>
      <w:pPr>
        <w:pStyle w:val="6451"/>
        <w:pBdr/>
        <w:spacing/>
        <w:ind w:left="1277"/>
        <w:jc w:val="both"/>
        <w:rPr/>
      </w:pPr>
      <w:r>
        <w:t xml:space="preserve">Графы</w:t>
      </w:r>
      <w:r>
        <w:rPr>
          <w:spacing w:val="-7"/>
        </w:rPr>
        <w:t xml:space="preserve"> </w:t>
      </w:r>
      <w:r>
        <w:t xml:space="preserve">табличной</w:t>
      </w:r>
      <w:r>
        <w:rPr>
          <w:spacing w:val="-4"/>
        </w:rPr>
        <w:t xml:space="preserve"> </w:t>
      </w:r>
      <w:r>
        <w:t xml:space="preserve">части</w:t>
      </w:r>
      <w:r>
        <w:rPr>
          <w:spacing w:val="-6"/>
        </w:rPr>
        <w:t xml:space="preserve"> </w:t>
      </w:r>
      <w:r>
        <w:t xml:space="preserve">данной</w:t>
      </w:r>
      <w:r>
        <w:rPr>
          <w:spacing w:val="-4"/>
        </w:rPr>
        <w:t xml:space="preserve"> </w:t>
      </w:r>
      <w:r>
        <w:rPr>
          <w:spacing w:val="-2"/>
        </w:rPr>
        <w:t xml:space="preserve">закладки:</w:t>
      </w:r>
      <w:r/>
    </w:p>
    <w:p>
      <w:pPr>
        <w:pStyle w:val="6453"/>
        <w:numPr>
          <w:ilvl w:val="0"/>
          <w:numId w:val="72"/>
        </w:numPr>
        <w:pBdr/>
        <w:tabs>
          <w:tab w:val="left" w:leader="none" w:pos="1560"/>
        </w:tabs>
        <w:spacing w:before="143"/>
        <w:ind w:hanging="283" w:left="1560"/>
        <w:rPr>
          <w:sz w:val="20"/>
        </w:rPr>
      </w:pPr>
      <w:r>
        <w:rPr>
          <w:b/>
          <w:sz w:val="20"/>
        </w:rPr>
        <w:t xml:space="preserve">Комиссия</w:t>
      </w:r>
      <w:r>
        <w:rPr>
          <w:b/>
          <w:spacing w:val="-6"/>
          <w:sz w:val="20"/>
        </w:rPr>
        <w:t xml:space="preserve"> </w:t>
      </w:r>
      <w:r>
        <w:rPr>
          <w:sz w:val="20"/>
        </w:rPr>
        <w:t xml:space="preserve">–</w:t>
      </w:r>
      <w:r>
        <w:rPr>
          <w:spacing w:val="-5"/>
          <w:sz w:val="20"/>
        </w:rPr>
        <w:t xml:space="preserve"> </w:t>
      </w:r>
      <w:r>
        <w:rPr>
          <w:sz w:val="20"/>
        </w:rPr>
        <w:t xml:space="preserve">значение</w:t>
      </w:r>
      <w:r>
        <w:rPr>
          <w:spacing w:val="-4"/>
          <w:sz w:val="20"/>
        </w:rPr>
        <w:t xml:space="preserve"> </w:t>
      </w:r>
      <w:r>
        <w:rPr>
          <w:sz w:val="20"/>
        </w:rPr>
        <w:t xml:space="preserve">справочника</w:t>
      </w:r>
      <w:r>
        <w:rPr>
          <w:spacing w:val="-4"/>
          <w:sz w:val="20"/>
        </w:rPr>
        <w:t xml:space="preserve"> </w:t>
      </w:r>
      <w:r>
        <w:rPr>
          <w:b/>
          <w:spacing w:val="-2"/>
          <w:sz w:val="20"/>
        </w:rPr>
        <w:t xml:space="preserve">Комиссии</w:t>
      </w:r>
      <w:r>
        <w:rPr>
          <w:spacing w:val="-2"/>
          <w:sz w:val="20"/>
        </w:rPr>
        <w:t xml:space="preserve">;</w:t>
      </w:r>
      <w:r>
        <w:rPr>
          <w:sz w:val="20"/>
        </w:rPr>
      </w:r>
      <w:r>
        <w:rPr>
          <w:sz w:val="20"/>
        </w:rPr>
      </w:r>
    </w:p>
    <w:p>
      <w:pPr>
        <w:pStyle w:val="6453"/>
        <w:numPr>
          <w:ilvl w:val="0"/>
          <w:numId w:val="72"/>
        </w:numPr>
        <w:pBdr/>
        <w:tabs>
          <w:tab w:val="left" w:leader="none" w:pos="1560"/>
        </w:tabs>
        <w:spacing w:before="104"/>
        <w:ind w:hanging="283" w:left="1560"/>
        <w:rPr>
          <w:sz w:val="20"/>
        </w:rPr>
      </w:pPr>
      <w:r>
        <w:rPr>
          <w:b/>
          <w:sz w:val="20"/>
        </w:rPr>
        <w:t xml:space="preserve">Сумма</w:t>
      </w:r>
      <w:r>
        <w:rPr>
          <w:b/>
          <w:spacing w:val="-5"/>
          <w:sz w:val="20"/>
        </w:rPr>
        <w:t xml:space="preserve"> </w:t>
      </w:r>
      <w:r>
        <w:rPr>
          <w:sz w:val="20"/>
        </w:rPr>
        <w:t xml:space="preserve">–</w:t>
      </w:r>
      <w:r>
        <w:rPr>
          <w:spacing w:val="-1"/>
          <w:sz w:val="20"/>
        </w:rPr>
        <w:t xml:space="preserve"> </w:t>
      </w:r>
      <w:r>
        <w:rPr>
          <w:sz w:val="20"/>
        </w:rPr>
        <w:t xml:space="preserve">сумма</w:t>
      </w:r>
      <w:r>
        <w:rPr>
          <w:spacing w:val="-1"/>
          <w:sz w:val="20"/>
        </w:rPr>
        <w:t xml:space="preserve"> </w:t>
      </w:r>
      <w:r>
        <w:rPr>
          <w:spacing w:val="-2"/>
          <w:sz w:val="20"/>
        </w:rPr>
        <w:t xml:space="preserve">комиссии;</w:t>
      </w:r>
      <w:r>
        <w:rPr>
          <w:sz w:val="20"/>
        </w:rPr>
      </w:r>
      <w:r>
        <w:rPr>
          <w:sz w:val="20"/>
        </w:rPr>
      </w:r>
    </w:p>
    <w:p>
      <w:pPr>
        <w:pStyle w:val="6453"/>
        <w:numPr>
          <w:ilvl w:val="0"/>
          <w:numId w:val="72"/>
        </w:numPr>
        <w:pBdr/>
        <w:tabs>
          <w:tab w:val="left" w:leader="none" w:pos="1560"/>
        </w:tabs>
        <w:spacing w:before="102"/>
        <w:ind w:hanging="283" w:left="1560"/>
        <w:rPr>
          <w:sz w:val="20"/>
        </w:rPr>
      </w:pPr>
      <w:r>
        <w:rPr>
          <w:b/>
          <w:sz w:val="20"/>
        </w:rPr>
        <w:t xml:space="preserve">Валюта</w:t>
      </w:r>
      <w:r>
        <w:rPr>
          <w:b/>
          <w:spacing w:val="-3"/>
          <w:sz w:val="20"/>
        </w:rPr>
        <w:t xml:space="preserve"> </w:t>
      </w:r>
      <w:r>
        <w:rPr>
          <w:sz w:val="20"/>
        </w:rPr>
        <w:t xml:space="preserve">–</w:t>
      </w:r>
      <w:r>
        <w:rPr>
          <w:spacing w:val="-1"/>
          <w:sz w:val="20"/>
        </w:rPr>
        <w:t xml:space="preserve"> </w:t>
      </w:r>
      <w:r>
        <w:rPr>
          <w:sz w:val="20"/>
        </w:rPr>
        <w:t xml:space="preserve">валюта</w:t>
      </w:r>
      <w:r>
        <w:rPr>
          <w:spacing w:val="-1"/>
          <w:sz w:val="20"/>
        </w:rPr>
        <w:t xml:space="preserve"> </w:t>
      </w:r>
      <w:r>
        <w:rPr>
          <w:spacing w:val="-2"/>
          <w:sz w:val="20"/>
        </w:rPr>
        <w:t xml:space="preserve">комиссии;</w:t>
      </w:r>
      <w:r>
        <w:rPr>
          <w:sz w:val="20"/>
        </w:rPr>
      </w:r>
      <w:r>
        <w:rPr>
          <w:sz w:val="20"/>
        </w:rPr>
      </w:r>
    </w:p>
    <w:p>
      <w:pPr>
        <w:pStyle w:val="6453"/>
        <w:numPr>
          <w:ilvl w:val="0"/>
          <w:numId w:val="72"/>
        </w:numPr>
        <w:pBdr/>
        <w:tabs>
          <w:tab w:val="left" w:leader="none" w:pos="1560"/>
        </w:tabs>
        <w:spacing w:before="102"/>
        <w:ind w:hanging="283" w:left="1560"/>
        <w:rPr>
          <w:sz w:val="20"/>
        </w:rPr>
      </w:pPr>
      <w:r>
        <w:rPr>
          <w:b/>
          <w:sz w:val="20"/>
        </w:rPr>
        <w:t xml:space="preserve">Счет</w:t>
      </w:r>
      <w:r>
        <w:rPr>
          <w:b/>
          <w:spacing w:val="-5"/>
          <w:sz w:val="20"/>
        </w:rPr>
        <w:t xml:space="preserve"> </w:t>
      </w:r>
      <w:r>
        <w:rPr>
          <w:b/>
          <w:sz w:val="20"/>
        </w:rPr>
        <w:t xml:space="preserve">учета</w:t>
      </w:r>
      <w:r>
        <w:rPr>
          <w:b/>
          <w:spacing w:val="-2"/>
          <w:sz w:val="20"/>
        </w:rPr>
        <w:t xml:space="preserve"> </w:t>
      </w:r>
      <w:r>
        <w:rPr>
          <w:b/>
          <w:sz w:val="20"/>
        </w:rPr>
        <w:t xml:space="preserve">затрат</w:t>
      </w:r>
      <w:r>
        <w:rPr>
          <w:b/>
          <w:spacing w:val="-2"/>
          <w:sz w:val="20"/>
        </w:rPr>
        <w:t xml:space="preserve"> </w:t>
      </w:r>
      <w:r>
        <w:rPr>
          <w:sz w:val="20"/>
        </w:rPr>
        <w:t xml:space="preserve">–</w:t>
      </w:r>
      <w:r>
        <w:rPr>
          <w:spacing w:val="-2"/>
          <w:sz w:val="20"/>
        </w:rPr>
        <w:t xml:space="preserve"> </w:t>
      </w:r>
      <w:r>
        <w:rPr>
          <w:sz w:val="20"/>
        </w:rPr>
        <w:t xml:space="preserve">счет</w:t>
      </w:r>
      <w:r>
        <w:rPr>
          <w:spacing w:val="-2"/>
          <w:sz w:val="20"/>
        </w:rPr>
        <w:t xml:space="preserve"> </w:t>
      </w:r>
      <w:r>
        <w:rPr>
          <w:sz w:val="20"/>
        </w:rPr>
        <w:t xml:space="preserve">учета</w:t>
      </w:r>
      <w:r>
        <w:rPr>
          <w:spacing w:val="-2"/>
          <w:sz w:val="20"/>
        </w:rPr>
        <w:t xml:space="preserve"> </w:t>
      </w:r>
      <w:r>
        <w:rPr>
          <w:sz w:val="20"/>
        </w:rPr>
        <w:t xml:space="preserve">затрат</w:t>
      </w:r>
      <w:r>
        <w:rPr>
          <w:spacing w:val="-2"/>
          <w:sz w:val="20"/>
        </w:rPr>
        <w:t xml:space="preserve"> комиссии;</w:t>
      </w:r>
      <w:r>
        <w:rPr>
          <w:sz w:val="20"/>
        </w:rPr>
      </w:r>
      <w:r>
        <w:rPr>
          <w:sz w:val="20"/>
        </w:rPr>
      </w:r>
    </w:p>
    <w:p>
      <w:pPr>
        <w:pStyle w:val="6453"/>
        <w:pBdr/>
        <w:spacing/>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72"/>
        </w:numPr>
        <w:pBdr/>
        <w:tabs>
          <w:tab w:val="left" w:leader="none" w:pos="1276"/>
        </w:tabs>
        <w:spacing w:before="121" w:line="288" w:lineRule="auto"/>
        <w:ind w:right="424"/>
        <w:jc w:val="both"/>
        <w:rPr>
          <w:sz w:val="20"/>
        </w:rPr>
      </w:pPr>
      <w:r>
        <w:rPr>
          <w:b/>
          <w:sz w:val="20"/>
        </w:rPr>
        <w:t xml:space="preserve">Счет расчетов по затратам</w:t>
      </w:r>
      <w:r>
        <w:rPr>
          <w:b/>
          <w:spacing w:val="-3"/>
          <w:sz w:val="20"/>
        </w:rPr>
        <w:t xml:space="preserve"> </w:t>
      </w:r>
      <w:r>
        <w:rPr>
          <w:sz w:val="20"/>
        </w:rPr>
        <w:t xml:space="preserve">– счет расчетов по затратам комиссии. В зависимости от выбранного счета расчетов по затратам будут доступны дополнительные поля для </w:t>
      </w:r>
      <w:r>
        <w:rPr>
          <w:spacing w:val="-2"/>
          <w:sz w:val="20"/>
        </w:rPr>
        <w:t xml:space="preserve">заполнения.</w:t>
      </w:r>
      <w:r>
        <w:rPr>
          <w:sz w:val="20"/>
        </w:rPr>
      </w:r>
      <w:r>
        <w:rPr>
          <w:sz w:val="20"/>
        </w:rPr>
      </w:r>
    </w:p>
    <w:p>
      <w:pPr>
        <w:pStyle w:val="6451"/>
        <w:pBdr/>
        <w:spacing w:before="199"/>
        <w:ind/>
        <w:rPr/>
      </w:pPr>
      <w:r/>
      <w:r/>
    </w:p>
    <w:p>
      <w:pPr>
        <w:pBdr/>
        <w:spacing/>
        <w:ind w:left="993"/>
        <w:rPr>
          <w:b/>
          <w:sz w:val="20"/>
        </w:rPr>
      </w:pPr>
      <w:r>
        <w:rPr>
          <w:sz w:val="20"/>
        </w:rPr>
        <w:t xml:space="preserve">Графы</w:t>
      </w:r>
      <w:r>
        <w:rPr>
          <w:spacing w:val="56"/>
          <w:sz w:val="20"/>
        </w:rPr>
        <w:t xml:space="preserve"> </w:t>
      </w:r>
      <w:r>
        <w:rPr>
          <w:sz w:val="20"/>
        </w:rPr>
        <w:t xml:space="preserve">табличной</w:t>
      </w:r>
      <w:r>
        <w:rPr>
          <w:spacing w:val="58"/>
          <w:sz w:val="20"/>
        </w:rPr>
        <w:t xml:space="preserve"> </w:t>
      </w:r>
      <w:r>
        <w:rPr>
          <w:sz w:val="20"/>
        </w:rPr>
        <w:t xml:space="preserve">части</w:t>
      </w:r>
      <w:r>
        <w:rPr>
          <w:spacing w:val="56"/>
          <w:sz w:val="20"/>
        </w:rPr>
        <w:t xml:space="preserve"> </w:t>
      </w:r>
      <w:r>
        <w:rPr>
          <w:sz w:val="20"/>
        </w:rPr>
        <w:t xml:space="preserve">закладки</w:t>
      </w:r>
      <w:r>
        <w:rPr>
          <w:spacing w:val="61"/>
          <w:sz w:val="20"/>
        </w:rPr>
        <w:t xml:space="preserve"> </w:t>
      </w:r>
      <w:r>
        <w:rPr>
          <w:b/>
          <w:sz w:val="20"/>
        </w:rPr>
        <w:t xml:space="preserve">Комиссии</w:t>
      </w:r>
      <w:r>
        <w:rPr>
          <w:b/>
          <w:spacing w:val="56"/>
          <w:sz w:val="20"/>
        </w:rPr>
        <w:t xml:space="preserve"> </w:t>
      </w:r>
      <w:r>
        <w:rPr>
          <w:b/>
          <w:spacing w:val="-2"/>
          <w:sz w:val="20"/>
        </w:rPr>
        <w:t xml:space="preserve">полученные</w:t>
      </w:r>
      <w:r>
        <w:rPr>
          <w:b/>
          <w:sz w:val="20"/>
        </w:rPr>
      </w:r>
      <w:r>
        <w:rPr>
          <w:b/>
          <w:sz w:val="20"/>
        </w:rPr>
      </w:r>
    </w:p>
    <w:p>
      <w:pPr>
        <w:pStyle w:val="6451"/>
        <w:pBdr/>
        <w:spacing w:before="43"/>
        <w:ind w:left="993"/>
        <w:rPr/>
      </w:pPr>
      <w:r>
        <w:t xml:space="preserve">имеют</w:t>
      </w:r>
      <w:r>
        <w:rPr>
          <w:spacing w:val="-2"/>
        </w:rPr>
        <w:t xml:space="preserve"> </w:t>
      </w:r>
      <w:r>
        <w:t xml:space="preserve">следующее</w:t>
      </w:r>
      <w:r>
        <w:rPr>
          <w:spacing w:val="-3"/>
        </w:rPr>
        <w:t xml:space="preserve"> </w:t>
      </w:r>
      <w:r>
        <w:rPr>
          <w:spacing w:val="-2"/>
        </w:rPr>
        <w:t xml:space="preserve">значение:</w:t>
      </w:r>
      <w:r/>
    </w:p>
    <w:p>
      <w:pPr>
        <w:pStyle w:val="6453"/>
        <w:numPr>
          <w:ilvl w:val="0"/>
          <w:numId w:val="72"/>
        </w:numPr>
        <w:pBdr/>
        <w:tabs>
          <w:tab w:val="left" w:leader="none" w:pos="1276"/>
        </w:tabs>
        <w:spacing w:before="144"/>
        <w:ind w:hanging="283"/>
        <w:rPr>
          <w:sz w:val="20"/>
        </w:rPr>
      </w:pPr>
      <w:r>
        <w:rPr>
          <w:b/>
          <w:sz w:val="20"/>
        </w:rPr>
        <w:t xml:space="preserve">Комиссия</w:t>
      </w:r>
      <w:r>
        <w:rPr>
          <w:b/>
          <w:spacing w:val="-6"/>
          <w:sz w:val="20"/>
        </w:rPr>
        <w:t xml:space="preserve"> </w:t>
      </w:r>
      <w:r>
        <w:rPr>
          <w:sz w:val="20"/>
        </w:rPr>
        <w:t xml:space="preserve">–</w:t>
      </w:r>
      <w:r>
        <w:rPr>
          <w:spacing w:val="-5"/>
          <w:sz w:val="20"/>
        </w:rPr>
        <w:t xml:space="preserve"> </w:t>
      </w:r>
      <w:r>
        <w:rPr>
          <w:sz w:val="20"/>
        </w:rPr>
        <w:t xml:space="preserve">значение</w:t>
      </w:r>
      <w:r>
        <w:rPr>
          <w:spacing w:val="-4"/>
          <w:sz w:val="20"/>
        </w:rPr>
        <w:t xml:space="preserve"> </w:t>
      </w:r>
      <w:r>
        <w:rPr>
          <w:sz w:val="20"/>
        </w:rPr>
        <w:t xml:space="preserve">справочника</w:t>
      </w:r>
      <w:r>
        <w:rPr>
          <w:spacing w:val="-4"/>
          <w:sz w:val="20"/>
        </w:rPr>
        <w:t xml:space="preserve"> </w:t>
      </w:r>
      <w:r>
        <w:rPr>
          <w:b/>
          <w:spacing w:val="-2"/>
          <w:sz w:val="20"/>
        </w:rPr>
        <w:t xml:space="preserve">Комиссии</w:t>
      </w:r>
      <w:r>
        <w:rPr>
          <w:spacing w:val="-2"/>
          <w:sz w:val="20"/>
        </w:rPr>
        <w:t xml:space="preserve">;</w:t>
      </w:r>
      <w:r>
        <w:rPr>
          <w:sz w:val="20"/>
        </w:rPr>
      </w:r>
      <w:r>
        <w:rPr>
          <w:sz w:val="20"/>
        </w:rPr>
      </w:r>
    </w:p>
    <w:p>
      <w:pPr>
        <w:pStyle w:val="6453"/>
        <w:numPr>
          <w:ilvl w:val="0"/>
          <w:numId w:val="72"/>
        </w:numPr>
        <w:pBdr/>
        <w:tabs>
          <w:tab w:val="left" w:leader="none" w:pos="1276"/>
        </w:tabs>
        <w:spacing w:before="103"/>
        <w:ind w:hanging="283"/>
        <w:rPr>
          <w:sz w:val="20"/>
        </w:rPr>
      </w:pPr>
      <w:r>
        <w:rPr>
          <w:b/>
          <w:sz w:val="20"/>
        </w:rPr>
        <w:t xml:space="preserve">Сумма</w:t>
      </w:r>
      <w:r>
        <w:rPr>
          <w:b/>
          <w:spacing w:val="-5"/>
          <w:sz w:val="20"/>
        </w:rPr>
        <w:t xml:space="preserve"> </w:t>
      </w:r>
      <w:r>
        <w:rPr>
          <w:sz w:val="20"/>
        </w:rPr>
        <w:t xml:space="preserve">–</w:t>
      </w:r>
      <w:r>
        <w:rPr>
          <w:spacing w:val="-1"/>
          <w:sz w:val="20"/>
        </w:rPr>
        <w:t xml:space="preserve"> </w:t>
      </w:r>
      <w:r>
        <w:rPr>
          <w:sz w:val="20"/>
        </w:rPr>
        <w:t xml:space="preserve">сумма</w:t>
      </w:r>
      <w:r>
        <w:rPr>
          <w:spacing w:val="-1"/>
          <w:sz w:val="20"/>
        </w:rPr>
        <w:t xml:space="preserve"> </w:t>
      </w:r>
      <w:r>
        <w:rPr>
          <w:spacing w:val="-2"/>
          <w:sz w:val="20"/>
        </w:rPr>
        <w:t xml:space="preserve">комиссии;</w:t>
      </w:r>
      <w:r>
        <w:rPr>
          <w:sz w:val="20"/>
        </w:rPr>
      </w:r>
      <w:r>
        <w:rPr>
          <w:sz w:val="20"/>
        </w:rPr>
      </w:r>
    </w:p>
    <w:p>
      <w:pPr>
        <w:pStyle w:val="6453"/>
        <w:numPr>
          <w:ilvl w:val="0"/>
          <w:numId w:val="72"/>
        </w:numPr>
        <w:pBdr/>
        <w:tabs>
          <w:tab w:val="left" w:leader="none" w:pos="1276"/>
        </w:tabs>
        <w:spacing w:before="103"/>
        <w:ind w:hanging="283"/>
        <w:rPr>
          <w:sz w:val="20"/>
        </w:rPr>
      </w:pPr>
      <w:r>
        <w:rPr>
          <w:b/>
          <w:sz w:val="20"/>
        </w:rPr>
        <w:t xml:space="preserve">Валюта</w:t>
      </w:r>
      <w:r>
        <w:rPr>
          <w:b/>
          <w:spacing w:val="-3"/>
          <w:sz w:val="20"/>
        </w:rPr>
        <w:t xml:space="preserve"> </w:t>
      </w:r>
      <w:r>
        <w:rPr>
          <w:sz w:val="20"/>
        </w:rPr>
        <w:t xml:space="preserve">–</w:t>
      </w:r>
      <w:r>
        <w:rPr>
          <w:spacing w:val="-1"/>
          <w:sz w:val="20"/>
        </w:rPr>
        <w:t xml:space="preserve"> </w:t>
      </w:r>
      <w:r>
        <w:rPr>
          <w:sz w:val="20"/>
        </w:rPr>
        <w:t xml:space="preserve">валюта</w:t>
      </w:r>
      <w:r>
        <w:rPr>
          <w:spacing w:val="-1"/>
          <w:sz w:val="20"/>
        </w:rPr>
        <w:t xml:space="preserve"> </w:t>
      </w:r>
      <w:r>
        <w:rPr>
          <w:spacing w:val="-2"/>
          <w:sz w:val="20"/>
        </w:rPr>
        <w:t xml:space="preserve">комиссии;</w:t>
      </w:r>
      <w:r>
        <w:rPr>
          <w:sz w:val="20"/>
        </w:rPr>
      </w:r>
      <w:r>
        <w:rPr>
          <w:sz w:val="20"/>
        </w:rPr>
      </w:r>
    </w:p>
    <w:p>
      <w:pPr>
        <w:pStyle w:val="6453"/>
        <w:numPr>
          <w:ilvl w:val="0"/>
          <w:numId w:val="72"/>
        </w:numPr>
        <w:pBdr/>
        <w:tabs>
          <w:tab w:val="left" w:leader="none" w:pos="1276"/>
        </w:tabs>
        <w:spacing w:before="103"/>
        <w:ind w:hanging="283"/>
        <w:rPr>
          <w:sz w:val="20"/>
        </w:rPr>
      </w:pPr>
      <w:r>
        <w:rPr>
          <w:b/>
          <w:sz w:val="20"/>
        </w:rPr>
        <w:t xml:space="preserve">Счет</w:t>
      </w:r>
      <w:r>
        <w:rPr>
          <w:b/>
          <w:spacing w:val="-4"/>
          <w:sz w:val="20"/>
        </w:rPr>
        <w:t xml:space="preserve"> </w:t>
      </w:r>
      <w:r>
        <w:rPr>
          <w:b/>
          <w:sz w:val="20"/>
        </w:rPr>
        <w:t xml:space="preserve">учета</w:t>
      </w:r>
      <w:r>
        <w:rPr>
          <w:b/>
          <w:spacing w:val="-2"/>
          <w:sz w:val="20"/>
        </w:rPr>
        <w:t xml:space="preserve"> </w:t>
      </w:r>
      <w:r>
        <w:rPr>
          <w:b/>
          <w:sz w:val="20"/>
        </w:rPr>
        <w:t xml:space="preserve">дохода</w:t>
      </w:r>
      <w:r>
        <w:rPr>
          <w:b/>
          <w:spacing w:val="-2"/>
          <w:sz w:val="20"/>
        </w:rPr>
        <w:t xml:space="preserve"> </w:t>
      </w:r>
      <w:r>
        <w:rPr>
          <w:sz w:val="20"/>
        </w:rPr>
        <w:t xml:space="preserve">–</w:t>
      </w:r>
      <w:r>
        <w:rPr>
          <w:spacing w:val="-2"/>
          <w:sz w:val="20"/>
        </w:rPr>
        <w:t xml:space="preserve"> </w:t>
      </w:r>
      <w:r>
        <w:rPr>
          <w:sz w:val="20"/>
        </w:rPr>
        <w:t xml:space="preserve">счет</w:t>
      </w:r>
      <w:r>
        <w:rPr>
          <w:spacing w:val="-2"/>
          <w:sz w:val="20"/>
        </w:rPr>
        <w:t xml:space="preserve"> </w:t>
      </w:r>
      <w:r>
        <w:rPr>
          <w:sz w:val="20"/>
        </w:rPr>
        <w:t xml:space="preserve">учета</w:t>
      </w:r>
      <w:r>
        <w:rPr>
          <w:spacing w:val="-2"/>
          <w:sz w:val="20"/>
        </w:rPr>
        <w:t xml:space="preserve"> </w:t>
      </w:r>
      <w:r>
        <w:rPr>
          <w:sz w:val="20"/>
        </w:rPr>
        <w:t xml:space="preserve">дохода</w:t>
      </w:r>
      <w:r>
        <w:rPr>
          <w:spacing w:val="-1"/>
          <w:sz w:val="20"/>
        </w:rPr>
        <w:t xml:space="preserve"> </w:t>
      </w:r>
      <w:r>
        <w:rPr>
          <w:spacing w:val="-2"/>
          <w:sz w:val="20"/>
        </w:rPr>
        <w:t xml:space="preserve">комиссии;</w:t>
      </w:r>
      <w:r>
        <w:rPr>
          <w:sz w:val="20"/>
        </w:rPr>
      </w:r>
      <w:r>
        <w:rPr>
          <w:sz w:val="20"/>
        </w:rPr>
      </w:r>
    </w:p>
    <w:p>
      <w:pPr>
        <w:pStyle w:val="6453"/>
        <w:numPr>
          <w:ilvl w:val="0"/>
          <w:numId w:val="72"/>
        </w:numPr>
        <w:pBdr/>
        <w:tabs>
          <w:tab w:val="left" w:leader="none" w:pos="1276"/>
        </w:tabs>
        <w:spacing w:before="102" w:line="288" w:lineRule="auto"/>
        <w:ind w:right="424"/>
        <w:jc w:val="both"/>
        <w:rPr>
          <w:sz w:val="20"/>
        </w:rPr>
      </w:pPr>
      <w:r>
        <w:rPr>
          <w:b/>
          <w:sz w:val="20"/>
        </w:rPr>
        <w:t xml:space="preserve">Счет расчетов по доходам</w:t>
      </w:r>
      <w:r>
        <w:rPr>
          <w:b/>
          <w:spacing w:val="-2"/>
          <w:sz w:val="20"/>
        </w:rPr>
        <w:t xml:space="preserve"> </w:t>
      </w:r>
      <w:r>
        <w:rPr>
          <w:sz w:val="20"/>
        </w:rPr>
        <w:t xml:space="preserve">– счет расчетов по доходам комиссии. В зависимости от выбранного счета расчетов по доходам будут доступны дополнительные поля для </w:t>
      </w:r>
      <w:r>
        <w:rPr>
          <w:spacing w:val="-2"/>
          <w:sz w:val="20"/>
        </w:rPr>
        <w:t xml:space="preserve">заполнения.</w:t>
      </w:r>
      <w:r>
        <w:rPr>
          <w:sz w:val="20"/>
        </w:rPr>
      </w:r>
      <w:r>
        <w:rPr>
          <w:sz w:val="20"/>
        </w:rPr>
      </w:r>
    </w:p>
    <w:p>
      <w:pPr>
        <w:pStyle w:val="6451"/>
        <w:pBdr/>
        <w:spacing w:before="57" w:line="285" w:lineRule="auto"/>
        <w:ind w:right="198" w:left="993"/>
        <w:rPr/>
      </w:pPr>
      <w:r>
        <w:t xml:space="preserve">На</w:t>
      </w:r>
      <w:r>
        <w:rPr>
          <w:spacing w:val="34"/>
        </w:rPr>
        <w:t xml:space="preserve"> </w:t>
      </w:r>
      <w:r>
        <w:t xml:space="preserve">закладке</w:t>
      </w:r>
      <w:r>
        <w:rPr>
          <w:spacing w:val="31"/>
        </w:rPr>
        <w:t xml:space="preserve"> </w:t>
      </w:r>
      <w:r>
        <w:rPr>
          <w:b/>
        </w:rPr>
        <w:t xml:space="preserve">Дополнительно</w:t>
      </w:r>
      <w:r>
        <w:rPr>
          <w:b/>
          <w:spacing w:val="33"/>
        </w:rPr>
        <w:t xml:space="preserve"> </w:t>
      </w:r>
      <w:r>
        <w:t xml:space="preserve">устанавливаются</w:t>
      </w:r>
      <w:r>
        <w:rPr>
          <w:spacing w:val="32"/>
        </w:rPr>
        <w:t xml:space="preserve"> </w:t>
      </w:r>
      <w:r>
        <w:t xml:space="preserve">флажки</w:t>
      </w:r>
      <w:r>
        <w:rPr>
          <w:spacing w:val="33"/>
        </w:rPr>
        <w:t xml:space="preserve"> </w:t>
      </w:r>
      <w:r>
        <w:t xml:space="preserve">при наличии признаков:</w:t>
      </w:r>
      <w:r/>
    </w:p>
    <w:p>
      <w:pPr>
        <w:pStyle w:val="6453"/>
        <w:numPr>
          <w:ilvl w:val="0"/>
          <w:numId w:val="72"/>
        </w:numPr>
        <w:pBdr/>
        <w:tabs>
          <w:tab w:val="left" w:leader="none" w:pos="1276"/>
        </w:tabs>
        <w:spacing w:before="101"/>
        <w:ind w:hanging="283"/>
        <w:rPr>
          <w:sz w:val="20"/>
        </w:rPr>
      </w:pPr>
      <w:r>
        <w:rPr>
          <w:b/>
          <w:sz w:val="20"/>
        </w:rPr>
        <w:t xml:space="preserve">Онлайн</w:t>
      </w:r>
      <w:r>
        <w:rPr>
          <w:b/>
          <w:spacing w:val="-3"/>
          <w:sz w:val="20"/>
        </w:rPr>
        <w:t xml:space="preserve"> </w:t>
      </w:r>
      <w:r>
        <w:rPr>
          <w:b/>
          <w:spacing w:val="-2"/>
          <w:sz w:val="20"/>
        </w:rPr>
        <w:t xml:space="preserve">займ</w:t>
      </w:r>
      <w:r>
        <w:rPr>
          <w:spacing w:val="-2"/>
          <w:sz w:val="20"/>
        </w:rPr>
        <w:t xml:space="preserve">,</w:t>
      </w:r>
      <w:r>
        <w:rPr>
          <w:sz w:val="20"/>
        </w:rPr>
      </w:r>
      <w:r>
        <w:rPr>
          <w:sz w:val="20"/>
        </w:rPr>
      </w:r>
    </w:p>
    <w:p>
      <w:pPr>
        <w:pStyle w:val="6453"/>
        <w:numPr>
          <w:ilvl w:val="0"/>
          <w:numId w:val="72"/>
        </w:numPr>
        <w:pBdr/>
        <w:tabs>
          <w:tab w:val="left" w:leader="none" w:pos="1276"/>
        </w:tabs>
        <w:spacing w:before="102"/>
        <w:ind w:hanging="283"/>
        <w:rPr>
          <w:sz w:val="20"/>
        </w:rPr>
      </w:pPr>
      <w:r>
        <w:rPr>
          <w:b/>
          <w:spacing w:val="-2"/>
          <w:sz w:val="20"/>
        </w:rPr>
        <w:t xml:space="preserve">POS-займ</w:t>
      </w:r>
      <w:r>
        <w:rPr>
          <w:spacing w:val="-2"/>
          <w:sz w:val="20"/>
        </w:rPr>
        <w:t xml:space="preserve">,</w:t>
      </w:r>
      <w:r>
        <w:rPr>
          <w:sz w:val="20"/>
        </w:rPr>
      </w:r>
      <w:r>
        <w:rPr>
          <w:sz w:val="20"/>
        </w:rPr>
      </w:r>
    </w:p>
    <w:p>
      <w:pPr>
        <w:pStyle w:val="6453"/>
        <w:numPr>
          <w:ilvl w:val="0"/>
          <w:numId w:val="72"/>
        </w:numPr>
        <w:pBdr/>
        <w:tabs>
          <w:tab w:val="left" w:leader="none" w:pos="1276"/>
        </w:tabs>
        <w:spacing w:before="102"/>
        <w:ind w:hanging="283"/>
        <w:rPr>
          <w:sz w:val="20"/>
        </w:rPr>
      </w:pPr>
      <w:r>
        <w:rPr>
          <w:b/>
          <w:spacing w:val="-2"/>
          <w:sz w:val="20"/>
        </w:rPr>
        <w:t xml:space="preserve">Ипотека</w:t>
      </w:r>
      <w:r>
        <w:rPr>
          <w:spacing w:val="-2"/>
          <w:sz w:val="20"/>
        </w:rPr>
        <w:t xml:space="preserve">,</w:t>
      </w:r>
      <w:r>
        <w:rPr>
          <w:sz w:val="20"/>
        </w:rPr>
      </w:r>
      <w:r>
        <w:rPr>
          <w:sz w:val="20"/>
        </w:rPr>
      </w:r>
    </w:p>
    <w:p>
      <w:pPr>
        <w:pStyle w:val="6453"/>
        <w:numPr>
          <w:ilvl w:val="0"/>
          <w:numId w:val="72"/>
        </w:numPr>
        <w:pBdr/>
        <w:tabs>
          <w:tab w:val="left" w:leader="none" w:pos="1276"/>
        </w:tabs>
        <w:spacing w:before="104"/>
        <w:ind w:hanging="283"/>
        <w:rPr>
          <w:sz w:val="20"/>
        </w:rPr>
      </w:pPr>
      <w:r>
        <w:rPr>
          <w:b/>
          <w:sz w:val="20"/>
        </w:rPr>
        <w:t xml:space="preserve">Обесценен</w:t>
      </w:r>
      <w:r>
        <w:rPr>
          <w:b/>
          <w:spacing w:val="-6"/>
          <w:sz w:val="20"/>
        </w:rPr>
        <w:t xml:space="preserve"> </w:t>
      </w:r>
      <w:r>
        <w:rPr>
          <w:b/>
          <w:sz w:val="20"/>
        </w:rPr>
        <w:t xml:space="preserve">при</w:t>
      </w:r>
      <w:r>
        <w:rPr>
          <w:b/>
          <w:spacing w:val="-5"/>
          <w:sz w:val="20"/>
        </w:rPr>
        <w:t xml:space="preserve"> </w:t>
      </w:r>
      <w:r>
        <w:rPr>
          <w:b/>
          <w:sz w:val="20"/>
        </w:rPr>
        <w:t xml:space="preserve">первоначальном</w:t>
      </w:r>
      <w:r>
        <w:rPr>
          <w:b/>
          <w:spacing w:val="-5"/>
          <w:sz w:val="20"/>
        </w:rPr>
        <w:t xml:space="preserve"> </w:t>
      </w:r>
      <w:r>
        <w:rPr>
          <w:b/>
          <w:spacing w:val="-2"/>
          <w:sz w:val="20"/>
        </w:rPr>
        <w:t xml:space="preserve">признании</w:t>
      </w:r>
      <w:r>
        <w:rPr>
          <w:spacing w:val="-2"/>
          <w:sz w:val="20"/>
        </w:rPr>
        <w:t xml:space="preserve">,</w:t>
      </w:r>
      <w:r>
        <w:rPr>
          <w:sz w:val="20"/>
        </w:rPr>
      </w:r>
      <w:r>
        <w:rPr>
          <w:sz w:val="20"/>
        </w:rPr>
      </w:r>
    </w:p>
    <w:p>
      <w:pPr>
        <w:pStyle w:val="6453"/>
        <w:numPr>
          <w:ilvl w:val="0"/>
          <w:numId w:val="72"/>
        </w:numPr>
        <w:pBdr/>
        <w:tabs>
          <w:tab w:val="left" w:leader="none" w:pos="1276"/>
        </w:tabs>
        <w:spacing w:before="102"/>
        <w:ind w:hanging="283"/>
        <w:rPr>
          <w:sz w:val="20"/>
        </w:rPr>
      </w:pPr>
      <w:r>
        <w:rPr>
          <w:b/>
          <w:sz w:val="20"/>
        </w:rPr>
        <w:t xml:space="preserve">Выполнять</w:t>
      </w:r>
      <w:r>
        <w:rPr>
          <w:b/>
          <w:spacing w:val="-4"/>
          <w:sz w:val="20"/>
        </w:rPr>
        <w:t xml:space="preserve"> </w:t>
      </w:r>
      <w:r>
        <w:rPr>
          <w:b/>
          <w:sz w:val="20"/>
        </w:rPr>
        <w:t xml:space="preserve">расчет</w:t>
      </w:r>
      <w:r>
        <w:rPr>
          <w:b/>
          <w:spacing w:val="-6"/>
          <w:sz w:val="20"/>
        </w:rPr>
        <w:t xml:space="preserve"> </w:t>
      </w:r>
      <w:r>
        <w:rPr>
          <w:b/>
          <w:sz w:val="20"/>
        </w:rPr>
        <w:t xml:space="preserve">АС</w:t>
      </w:r>
      <w:r>
        <w:rPr>
          <w:b/>
          <w:spacing w:val="-4"/>
          <w:sz w:val="20"/>
        </w:rPr>
        <w:t xml:space="preserve"> </w:t>
      </w:r>
      <w:r>
        <w:rPr>
          <w:b/>
          <w:sz w:val="20"/>
        </w:rPr>
        <w:t xml:space="preserve">после</w:t>
      </w:r>
      <w:r>
        <w:rPr>
          <w:b/>
          <w:spacing w:val="-5"/>
          <w:sz w:val="20"/>
        </w:rPr>
        <w:t xml:space="preserve"> </w:t>
      </w:r>
      <w:r>
        <w:rPr>
          <w:b/>
          <w:sz w:val="20"/>
        </w:rPr>
        <w:t xml:space="preserve">окончания</w:t>
      </w:r>
      <w:r>
        <w:rPr>
          <w:b/>
          <w:spacing w:val="-3"/>
          <w:sz w:val="20"/>
        </w:rPr>
        <w:t xml:space="preserve"> </w:t>
      </w:r>
      <w:r>
        <w:rPr>
          <w:b/>
          <w:spacing w:val="-2"/>
          <w:sz w:val="20"/>
        </w:rPr>
        <w:t xml:space="preserve">срока</w:t>
      </w:r>
      <w:r>
        <w:rPr>
          <w:spacing w:val="-2"/>
          <w:sz w:val="20"/>
        </w:rPr>
        <w:t xml:space="preserve">.</w:t>
      </w:r>
      <w:r>
        <w:rPr>
          <w:sz w:val="20"/>
        </w:rPr>
      </w:r>
      <w:r>
        <w:rPr>
          <w:sz w:val="20"/>
        </w:rPr>
      </w:r>
    </w:p>
    <w:p>
      <w:pPr>
        <w:pStyle w:val="6451"/>
        <w:pBdr/>
        <w:spacing/>
        <w:ind/>
        <w:rPr/>
      </w:pPr>
      <w:r/>
      <w:r/>
    </w:p>
    <w:p>
      <w:pPr>
        <w:pStyle w:val="6451"/>
        <w:pBdr/>
        <w:spacing w:before="15"/>
        <w:ind/>
        <w:rPr/>
      </w:pPr>
      <w:r/>
      <w:r/>
    </w:p>
    <w:p>
      <w:pPr>
        <w:pStyle w:val="6451"/>
        <w:pBdr/>
        <w:spacing w:line="285" w:lineRule="auto"/>
        <w:ind w:right="448" w:left="993"/>
        <w:rPr/>
      </w:pPr>
      <w:r>
        <w:t xml:space="preserve">Закладка</w:t>
      </w:r>
      <w:r>
        <w:rPr>
          <w:spacing w:val="80"/>
        </w:rPr>
        <w:t xml:space="preserve"> </w:t>
      </w:r>
      <w:r>
        <w:rPr>
          <w:b/>
        </w:rPr>
        <w:t xml:space="preserve">Поручительства</w:t>
      </w:r>
      <w:r>
        <w:rPr>
          <w:b/>
          <w:spacing w:val="80"/>
        </w:rPr>
        <w:t xml:space="preserve"> </w:t>
      </w:r>
      <w:r>
        <w:t xml:space="preserve">заполняется</w:t>
      </w:r>
      <w:r>
        <w:rPr>
          <w:spacing w:val="80"/>
        </w:rPr>
        <w:t xml:space="preserve"> </w:t>
      </w:r>
      <w:r>
        <w:t xml:space="preserve">в</w:t>
      </w:r>
      <w:r>
        <w:rPr>
          <w:spacing w:val="80"/>
        </w:rPr>
        <w:t xml:space="preserve"> </w:t>
      </w:r>
      <w:r>
        <w:t xml:space="preserve">случае,</w:t>
      </w:r>
      <w:r>
        <w:rPr>
          <w:spacing w:val="80"/>
        </w:rPr>
        <w:t xml:space="preserve"> </w:t>
      </w:r>
      <w:r>
        <w:t xml:space="preserve">если</w:t>
      </w:r>
      <w:r>
        <w:rPr>
          <w:spacing w:val="40"/>
        </w:rPr>
        <w:t xml:space="preserve"> </w:t>
      </w:r>
      <w:r>
        <w:t xml:space="preserve">у договора есть поручители.</w:t>
      </w:r>
      <w:r/>
    </w:p>
    <w:p>
      <w:pPr>
        <w:pStyle w:val="6451"/>
        <w:pBdr/>
        <w:spacing/>
        <w:ind/>
        <w:rPr/>
      </w:pPr>
      <w:r/>
      <w:r/>
    </w:p>
    <w:p>
      <w:pPr>
        <w:pStyle w:val="6451"/>
        <w:pBdr/>
        <w:spacing w:before="12"/>
        <w:ind/>
        <w:rPr/>
      </w:pPr>
      <w:r/>
      <w:r/>
    </w:p>
    <w:p>
      <w:pPr>
        <w:pBdr/>
        <w:spacing w:line="288" w:lineRule="auto"/>
        <w:ind w:right="424" w:left="993"/>
        <w:jc w:val="both"/>
        <w:rPr>
          <w:sz w:val="20"/>
        </w:rPr>
      </w:pPr>
      <w:r>
        <w:rPr>
          <w:sz w:val="20"/>
        </w:rPr>
        <w:t xml:space="preserve">По гиперссылке </w:t>
      </w:r>
      <w:r>
        <w:rPr>
          <w:b/>
          <w:sz w:val="20"/>
        </w:rPr>
        <w:t xml:space="preserve">Параметры учета размещенных</w:t>
      </w:r>
      <w:r>
        <w:rPr>
          <w:b/>
          <w:spacing w:val="40"/>
          <w:sz w:val="20"/>
        </w:rPr>
        <w:t xml:space="preserve"> </w:t>
      </w:r>
      <w:r>
        <w:rPr>
          <w:b/>
          <w:sz w:val="20"/>
        </w:rPr>
        <w:t xml:space="preserve">денежных средств </w:t>
      </w:r>
      <w:r>
        <w:rPr>
          <w:sz w:val="20"/>
        </w:rPr>
        <w:t xml:space="preserve">можно просмотреть историю изменения параметров договора, которые формируются с помощью документа </w:t>
      </w:r>
      <w:r>
        <w:rPr>
          <w:b/>
          <w:sz w:val="20"/>
        </w:rPr>
        <w:t xml:space="preserve">Расчет параметров размещенных денежных </w:t>
      </w:r>
      <w:r>
        <w:rPr>
          <w:b/>
          <w:spacing w:val="-2"/>
          <w:sz w:val="20"/>
        </w:rPr>
        <w:t xml:space="preserve">средств</w:t>
      </w:r>
      <w:r>
        <w:rPr>
          <w:spacing w:val="-2"/>
          <w:sz w:val="20"/>
        </w:rPr>
        <w:t xml:space="preserve">.</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Bdr/>
        <w:spacing w:before="121" w:line="288" w:lineRule="auto"/>
        <w:ind w:right="139" w:left="1277"/>
        <w:jc w:val="both"/>
        <w:rPr>
          <w:sz w:val="20"/>
        </w:rPr>
      </w:pPr>
      <w:r>
        <w:rPr>
          <w:sz w:val="20"/>
        </w:rPr>
        <w:t xml:space="preserve">С помощью гиперссылки </w:t>
      </w:r>
      <w:r>
        <w:rPr>
          <w:b/>
          <w:sz w:val="20"/>
        </w:rPr>
        <w:t xml:space="preserve">Условия договора размещенных денежных средств </w:t>
      </w:r>
      <w:r>
        <w:rPr>
          <w:sz w:val="20"/>
        </w:rPr>
        <w:t xml:space="preserve">отображают условия договора размещенных денежных средств, в случае изменений</w:t>
      </w:r>
      <w:r>
        <w:rPr>
          <w:spacing w:val="40"/>
          <w:sz w:val="20"/>
        </w:rPr>
        <w:t xml:space="preserve"> </w:t>
      </w:r>
      <w:r>
        <w:rPr>
          <w:sz w:val="20"/>
        </w:rPr>
        <w:t xml:space="preserve">условий договора, новые формируются документом </w:t>
      </w:r>
      <w:r>
        <w:rPr>
          <w:b/>
          <w:sz w:val="20"/>
        </w:rPr>
        <w:t xml:space="preserve">Изменение условий по договору размещенных денежных </w:t>
      </w:r>
      <w:r>
        <w:rPr>
          <w:b/>
          <w:spacing w:val="-2"/>
          <w:sz w:val="20"/>
        </w:rPr>
        <w:t xml:space="preserve">средств</w:t>
      </w:r>
      <w:r>
        <w:rPr>
          <w:spacing w:val="-2"/>
          <w:sz w:val="20"/>
        </w:rPr>
        <w:t xml:space="preserve">.</w:t>
      </w:r>
      <w:r>
        <w:rPr>
          <w:sz w:val="20"/>
        </w:rPr>
      </w:r>
      <w:r>
        <w:rPr>
          <w:sz w:val="20"/>
        </w:rPr>
      </w:r>
    </w:p>
    <w:p>
      <w:pPr>
        <w:pStyle w:val="6451"/>
        <w:pBdr/>
        <w:spacing w:before="92"/>
        <w:ind/>
        <w:rPr/>
      </w:pPr>
      <w:r/>
      <w:r/>
    </w:p>
    <w:p>
      <w:pPr>
        <w:pStyle w:val="6441"/>
        <w:numPr>
          <w:ilvl w:val="2"/>
          <w:numId w:val="81"/>
        </w:numPr>
        <w:pBdr/>
        <w:tabs>
          <w:tab w:val="left" w:leader="none" w:pos="1146"/>
        </w:tabs>
        <w:spacing w:line="288" w:lineRule="auto"/>
        <w:ind w:right="561"/>
        <w:jc w:val="left"/>
        <w:rPr/>
      </w:pPr>
      <w:r/>
      <w:bookmarkStart w:id="218" w:name="_bookmark35"/>
      <w:r/>
      <w:bookmarkEnd w:id="218"/>
      <w:r>
        <w:t xml:space="preserve">Расчет параметров учета договора размещенных денежных средств</w:t>
      </w:r>
      <w:r/>
    </w:p>
    <w:p>
      <w:pPr>
        <w:pStyle w:val="6451"/>
        <w:pBdr/>
        <w:spacing w:before="170" w:line="288" w:lineRule="auto"/>
        <w:ind w:right="139" w:left="1277"/>
        <w:jc w:val="both"/>
        <w:rPr/>
      </w:pPr>
      <w:r>
        <w:t xml:space="preserve">Документ </w:t>
      </w:r>
      <w:r>
        <w:rPr>
          <w:b/>
        </w:rPr>
        <w:t xml:space="preserve">Расчет параметров учета договора размещенных</w:t>
      </w:r>
      <w:r>
        <w:rPr>
          <w:b/>
          <w:spacing w:val="-1"/>
        </w:rPr>
        <w:t xml:space="preserve"> </w:t>
      </w:r>
      <w:r>
        <w:rPr>
          <w:b/>
        </w:rPr>
        <w:t xml:space="preserve">средств </w:t>
      </w:r>
      <w:r>
        <w:t xml:space="preserve">оформляется в день первоначального</w:t>
      </w:r>
      <w:r>
        <w:t xml:space="preserve"> признания договора с целью определения метода оценки договора, фиксирования ЭСП, фиксирования денежных потоков, определения необходимости корректировок стоимости до справедливой стоимости и формирования движений по корректировке до справедливой стоимости.</w:t>
      </w:r>
      <w:r/>
    </w:p>
    <w:p>
      <w:pPr>
        <w:pStyle w:val="6451"/>
        <w:pBdr/>
        <w:spacing w:before="80"/>
        <w:ind/>
        <w:rPr/>
      </w:pPr>
      <w:r>
        <mc:AlternateContent>
          <mc:Choice Requires="wpg">
            <w:drawing>
              <wp:anchor xmlns:wp="http://schemas.openxmlformats.org/drawingml/2006/wordprocessingDrawing" xmlns:wp14="http://schemas.microsoft.com/office/word/2010/wordprocessingDrawing" distT="0" distB="0" distL="0" distR="0" simplePos="0" relativeHeight="487605760" behindDoc="1" locked="0" layoutInCell="1" allowOverlap="1">
                <wp:simplePos x="0" y="0"/>
                <wp:positionH relativeFrom="page">
                  <wp:posOffset>900430</wp:posOffset>
                </wp:positionH>
                <wp:positionV relativeFrom="paragraph">
                  <wp:posOffset>212455</wp:posOffset>
                </wp:positionV>
                <wp:extent cx="3863851" cy="1947386"/>
                <wp:effectExtent l="0" t="0" r="0" b="0"/>
                <wp:wrapTopAndBottom/>
                <wp:docPr id="227" name="Image 98"/>
                <wp:cNvGraphicFramePr/>
                <a:graphic xmlns:a="http://schemas.openxmlformats.org/drawingml/2006/main">
                  <a:graphicData uri="http://schemas.openxmlformats.org/drawingml/2006/picture">
                    <pic:pic xmlns:pic="http://schemas.openxmlformats.org/drawingml/2006/picture">
                      <pic:nvPicPr>
                        <pic:cNvPr id="98" name="Image 98"/>
                        <pic:cNvPicPr/>
                        <pic:nvPr/>
                      </pic:nvPicPr>
                      <pic:blipFill>
                        <a:blip r:embed="rId136"/>
                        <a:stretch/>
                      </pic:blipFill>
                      <pic:spPr bwMode="auto">
                        <a:xfrm>
                          <a:off x="0" y="0"/>
                          <a:ext cx="3863851" cy="194738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3" o:spid="_x0000_s233" type="#_x0000_t75" style="position:absolute;z-index:-487605760;o:allowoverlap:true;o:allowincell:true;mso-position-horizontal-relative:page;margin-left:70.90pt;mso-position-horizontal:absolute;mso-position-vertical-relative:text;margin-top:16.73pt;mso-position-vertical:absolute;width:304.24pt;height:153.34pt;mso-wrap-distance-left:0.00pt;mso-wrap-distance-top:0.00pt;mso-wrap-distance-right:0.00pt;mso-wrap-distance-bottom:0.00pt;z-index:1;" stroked="false">
                <w10:wrap type="topAndBottom"/>
                <v:imagedata r:id="rId136" o:title=""/>
                <o:lock v:ext="edit" rotation="t"/>
              </v:shape>
            </w:pict>
          </mc:Fallback>
        </mc:AlternateContent>
      </w:r>
      <w:r/>
    </w:p>
    <w:p>
      <w:pPr>
        <w:pStyle w:val="6451"/>
        <w:pBdr/>
        <w:spacing w:before="28"/>
        <w:ind/>
        <w:rPr/>
      </w:pPr>
      <w:r/>
      <w:r/>
    </w:p>
    <w:p>
      <w:pPr>
        <w:pStyle w:val="6451"/>
        <w:pBdr/>
        <w:spacing w:line="288" w:lineRule="auto"/>
        <w:ind w:right="140" w:left="1277"/>
        <w:jc w:val="both"/>
        <w:rPr/>
      </w:pPr>
      <w:r>
        <w:t xml:space="preserve">В верхней части диалогового окна документа указываются номер документа, его дата, организация и договор размещенных денежных средств, по которому необходимо провести расчет параметров.</w:t>
      </w:r>
      <w:r/>
    </w:p>
    <w:p>
      <w:pPr>
        <w:pStyle w:val="6451"/>
        <w:pBdr/>
        <w:spacing w:before="95" w:line="290" w:lineRule="auto"/>
        <w:ind w:right="139" w:left="1277"/>
        <w:jc w:val="both"/>
        <w:rPr/>
      </w:pPr>
      <w:r>
        <w:t xml:space="preserve">Для расчета эффективной ставки процента необходимо нажать</w:t>
      </w:r>
      <w:r>
        <w:rPr>
          <w:spacing w:val="2"/>
        </w:rPr>
        <w:t xml:space="preserve"> </w:t>
      </w:r>
      <w:r>
        <w:t xml:space="preserve">кнопку</w:t>
      </w:r>
      <w:r>
        <w:rPr>
          <w:spacing w:val="3"/>
        </w:rPr>
        <w:t xml:space="preserve"> </w:t>
      </w:r>
      <w:r>
        <w:rPr>
          <w:b/>
        </w:rPr>
        <w:t xml:space="preserve">Рассчитать</w:t>
      </w:r>
      <w:r>
        <w:rPr>
          <w:b/>
          <w:spacing w:val="2"/>
        </w:rPr>
        <w:t xml:space="preserve"> </w:t>
      </w:r>
      <w:r>
        <w:rPr>
          <w:b/>
        </w:rPr>
        <w:t xml:space="preserve">ЭСП</w:t>
      </w:r>
      <w:r>
        <w:t xml:space="preserve">.</w:t>
      </w:r>
      <w:r>
        <w:rPr>
          <w:spacing w:val="3"/>
        </w:rPr>
        <w:t xml:space="preserve"> </w:t>
      </w:r>
      <w:r>
        <w:t xml:space="preserve">Формула</w:t>
      </w:r>
      <w:r>
        <w:rPr>
          <w:spacing w:val="2"/>
        </w:rPr>
        <w:t xml:space="preserve"> </w:t>
      </w:r>
      <w:r>
        <w:t xml:space="preserve">вычисления</w:t>
      </w:r>
      <w:r>
        <w:rPr>
          <w:spacing w:val="3"/>
        </w:rPr>
        <w:t xml:space="preserve"> </w:t>
      </w:r>
      <w:r>
        <w:rPr>
          <w:spacing w:val="-5"/>
        </w:rPr>
        <w:t xml:space="preserve">ЭСП</w:t>
      </w:r>
      <w:r/>
    </w:p>
    <w:p>
      <w:pPr>
        <w:pStyle w:val="6451"/>
        <w:pBdr/>
        <w:spacing w:line="290"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90" w:lineRule="auto"/>
        <w:ind w:right="425" w:left="993"/>
        <w:jc w:val="both"/>
        <w:rPr/>
      </w:pPr>
      <w:r>
        <w:t xml:space="preserve">соответствует методическим рекомендациям Центрального банка. Для определения модели учета необходимо нажать кнопку </w:t>
      </w:r>
      <w:r>
        <w:rPr>
          <w:b/>
        </w:rPr>
        <w:t xml:space="preserve">Определить модель учета</w:t>
      </w:r>
      <w:r>
        <w:t xml:space="preserve">.</w:t>
      </w:r>
      <w:r/>
    </w:p>
    <w:p>
      <w:pPr>
        <w:pStyle w:val="6451"/>
        <w:pBdr/>
        <w:spacing/>
        <w:ind/>
        <w:rPr/>
      </w:pPr>
      <w:r/>
      <w:r/>
    </w:p>
    <w:p>
      <w:pPr>
        <w:pStyle w:val="6451"/>
        <w:pBdr/>
        <w:spacing/>
        <w:ind/>
        <w:rPr/>
      </w:pPr>
      <w:r/>
      <w:r/>
    </w:p>
    <w:p>
      <w:pPr>
        <w:pBdr/>
        <w:spacing w:line="290" w:lineRule="auto"/>
        <w:ind w:right="198" w:left="993"/>
        <w:rPr>
          <w:sz w:val="20"/>
        </w:rPr>
      </w:pPr>
      <w:r>
        <w:rPr>
          <w:sz w:val="20"/>
        </w:rPr>
        <w:t xml:space="preserve">Для</w:t>
      </w:r>
      <w:r>
        <w:rPr>
          <w:spacing w:val="38"/>
          <w:sz w:val="20"/>
        </w:rPr>
        <w:t xml:space="preserve"> </w:t>
      </w:r>
      <w:r>
        <w:rPr>
          <w:sz w:val="20"/>
        </w:rPr>
        <w:t xml:space="preserve">расчета</w:t>
      </w:r>
      <w:r>
        <w:rPr>
          <w:spacing w:val="38"/>
          <w:sz w:val="20"/>
        </w:rPr>
        <w:t xml:space="preserve"> </w:t>
      </w:r>
      <w:r>
        <w:rPr>
          <w:sz w:val="20"/>
        </w:rPr>
        <w:t xml:space="preserve">параметров</w:t>
      </w:r>
      <w:r>
        <w:rPr>
          <w:spacing w:val="39"/>
          <w:sz w:val="20"/>
        </w:rPr>
        <w:t xml:space="preserve"> </w:t>
      </w:r>
      <w:r>
        <w:rPr>
          <w:sz w:val="20"/>
        </w:rPr>
        <w:t xml:space="preserve">необходимо</w:t>
      </w:r>
      <w:r>
        <w:rPr>
          <w:spacing w:val="39"/>
          <w:sz w:val="20"/>
        </w:rPr>
        <w:t xml:space="preserve"> </w:t>
      </w:r>
      <w:r>
        <w:rPr>
          <w:sz w:val="20"/>
        </w:rPr>
        <w:t xml:space="preserve">заполнить</w:t>
      </w:r>
      <w:r>
        <w:rPr>
          <w:spacing w:val="39"/>
          <w:sz w:val="20"/>
        </w:rPr>
        <w:t xml:space="preserve"> </w:t>
      </w:r>
      <w:r>
        <w:rPr>
          <w:sz w:val="20"/>
        </w:rPr>
        <w:t xml:space="preserve">табличную часть </w:t>
      </w:r>
      <w:r>
        <w:rPr>
          <w:b/>
          <w:sz w:val="20"/>
        </w:rPr>
        <w:t xml:space="preserve">Денежные потоки (первоначальные)</w:t>
      </w:r>
      <w:r>
        <w:rPr>
          <w:sz w:val="20"/>
        </w:rPr>
        <w:t xml:space="preserve">:</w:t>
      </w:r>
      <w:r>
        <w:rPr>
          <w:sz w:val="20"/>
        </w:rPr>
      </w:r>
      <w:r>
        <w:rPr>
          <w:sz w:val="20"/>
        </w:rPr>
      </w:r>
    </w:p>
    <w:p>
      <w:pPr>
        <w:pStyle w:val="6453"/>
        <w:numPr>
          <w:ilvl w:val="3"/>
          <w:numId w:val="81"/>
        </w:numPr>
        <w:pBdr/>
        <w:tabs>
          <w:tab w:val="left" w:leader="none" w:pos="1276"/>
        </w:tabs>
        <w:spacing w:before="94"/>
        <w:ind w:hanging="283"/>
        <w:rPr>
          <w:sz w:val="20"/>
        </w:rPr>
      </w:pPr>
      <w:r>
        <w:rPr>
          <w:b/>
          <w:sz w:val="20"/>
        </w:rPr>
        <w:t xml:space="preserve">Период</w:t>
      </w:r>
      <w:r>
        <w:rPr>
          <w:b/>
          <w:spacing w:val="-4"/>
          <w:sz w:val="20"/>
        </w:rPr>
        <w:t xml:space="preserve"> </w:t>
      </w:r>
      <w:r>
        <w:rPr>
          <w:sz w:val="20"/>
        </w:rPr>
        <w:t xml:space="preserve">– указывается</w:t>
      </w:r>
      <w:r>
        <w:rPr>
          <w:spacing w:val="-3"/>
          <w:sz w:val="20"/>
        </w:rPr>
        <w:t xml:space="preserve"> </w:t>
      </w:r>
      <w:r>
        <w:rPr>
          <w:sz w:val="20"/>
        </w:rPr>
        <w:t xml:space="preserve">дата</w:t>
      </w:r>
      <w:r>
        <w:rPr>
          <w:spacing w:val="-3"/>
          <w:sz w:val="20"/>
        </w:rPr>
        <w:t xml:space="preserve"> </w:t>
      </w:r>
      <w:r>
        <w:rPr>
          <w:sz w:val="20"/>
        </w:rPr>
        <w:t xml:space="preserve">денежного</w:t>
      </w:r>
      <w:r>
        <w:rPr>
          <w:spacing w:val="-1"/>
          <w:sz w:val="20"/>
        </w:rPr>
        <w:t xml:space="preserve"> </w:t>
      </w:r>
      <w:r>
        <w:rPr>
          <w:spacing w:val="-2"/>
          <w:sz w:val="20"/>
        </w:rPr>
        <w:t xml:space="preserve">потока;</w:t>
      </w:r>
      <w:r>
        <w:rPr>
          <w:sz w:val="20"/>
        </w:rPr>
      </w:r>
      <w:r>
        <w:rPr>
          <w:sz w:val="20"/>
        </w:rPr>
      </w:r>
    </w:p>
    <w:p>
      <w:pPr>
        <w:pStyle w:val="6453"/>
        <w:numPr>
          <w:ilvl w:val="3"/>
          <w:numId w:val="81"/>
        </w:numPr>
        <w:pBdr/>
        <w:tabs>
          <w:tab w:val="left" w:leader="none" w:pos="1276"/>
        </w:tabs>
        <w:spacing w:before="103" w:line="285" w:lineRule="auto"/>
        <w:ind w:right="425"/>
        <w:rPr>
          <w:sz w:val="20"/>
        </w:rPr>
      </w:pPr>
      <w:r>
        <w:rPr>
          <w:b/>
          <w:sz w:val="20"/>
        </w:rPr>
        <w:t xml:space="preserve">Сумма</w:t>
      </w:r>
      <w:r>
        <w:rPr>
          <w:b/>
          <w:spacing w:val="-4"/>
          <w:sz w:val="20"/>
        </w:rPr>
        <w:t xml:space="preserve"> </w:t>
      </w:r>
      <w:r>
        <w:rPr>
          <w:sz w:val="20"/>
        </w:rPr>
        <w:t xml:space="preserve">–</w:t>
      </w:r>
      <w:r>
        <w:rPr>
          <w:spacing w:val="40"/>
          <w:sz w:val="20"/>
        </w:rPr>
        <w:t xml:space="preserve"> </w:t>
      </w:r>
      <w:r>
        <w:rPr>
          <w:sz w:val="20"/>
        </w:rPr>
        <w:t xml:space="preserve">указывается</w:t>
      </w:r>
      <w:r>
        <w:rPr>
          <w:spacing w:val="40"/>
          <w:sz w:val="20"/>
        </w:rPr>
        <w:t xml:space="preserve"> </w:t>
      </w:r>
      <w:r>
        <w:rPr>
          <w:sz w:val="20"/>
        </w:rPr>
        <w:t xml:space="preserve">сумма</w:t>
      </w:r>
      <w:r>
        <w:rPr>
          <w:spacing w:val="40"/>
          <w:sz w:val="20"/>
        </w:rPr>
        <w:t xml:space="preserve"> </w:t>
      </w:r>
      <w:r>
        <w:rPr>
          <w:sz w:val="20"/>
        </w:rPr>
        <w:t xml:space="preserve">денежного</w:t>
      </w:r>
      <w:r>
        <w:rPr>
          <w:spacing w:val="40"/>
          <w:sz w:val="20"/>
        </w:rPr>
        <w:t xml:space="preserve"> </w:t>
      </w:r>
      <w:r>
        <w:rPr>
          <w:sz w:val="20"/>
        </w:rPr>
        <w:t xml:space="preserve">потока</w:t>
      </w:r>
      <w:r>
        <w:rPr>
          <w:spacing w:val="40"/>
          <w:sz w:val="20"/>
        </w:rPr>
        <w:t xml:space="preserve"> </w:t>
      </w:r>
      <w:r>
        <w:rPr>
          <w:sz w:val="20"/>
        </w:rPr>
        <w:t xml:space="preserve">(может быть отрицательной);</w:t>
      </w:r>
      <w:r>
        <w:rPr>
          <w:sz w:val="20"/>
        </w:rPr>
      </w:r>
      <w:r>
        <w:rPr>
          <w:sz w:val="20"/>
        </w:rPr>
      </w:r>
    </w:p>
    <w:p>
      <w:pPr>
        <w:pStyle w:val="6453"/>
        <w:numPr>
          <w:ilvl w:val="3"/>
          <w:numId w:val="81"/>
        </w:numPr>
        <w:pBdr/>
        <w:tabs>
          <w:tab w:val="left" w:leader="none" w:pos="1276"/>
        </w:tabs>
        <w:spacing w:before="61"/>
        <w:ind w:hanging="283"/>
        <w:rPr>
          <w:sz w:val="20"/>
        </w:rPr>
      </w:pPr>
      <w:r>
        <w:rPr>
          <w:b/>
          <w:sz w:val="20"/>
        </w:rPr>
        <w:t xml:space="preserve">Вид</w:t>
      </w:r>
      <w:r>
        <w:rPr>
          <w:b/>
          <w:spacing w:val="-6"/>
          <w:sz w:val="20"/>
        </w:rPr>
        <w:t xml:space="preserve"> </w:t>
      </w:r>
      <w:r>
        <w:rPr>
          <w:sz w:val="20"/>
        </w:rPr>
        <w:t xml:space="preserve">–</w:t>
      </w:r>
      <w:r>
        <w:rPr>
          <w:spacing w:val="-1"/>
          <w:sz w:val="20"/>
        </w:rPr>
        <w:t xml:space="preserve"> </w:t>
      </w:r>
      <w:r>
        <w:rPr>
          <w:sz w:val="20"/>
        </w:rPr>
        <w:t xml:space="preserve">указывается</w:t>
      </w:r>
      <w:r>
        <w:rPr>
          <w:spacing w:val="-2"/>
          <w:sz w:val="20"/>
        </w:rPr>
        <w:t xml:space="preserve"> </w:t>
      </w:r>
      <w:r>
        <w:rPr>
          <w:sz w:val="20"/>
        </w:rPr>
        <w:t xml:space="preserve">вид</w:t>
      </w:r>
      <w:r>
        <w:rPr>
          <w:spacing w:val="-5"/>
          <w:sz w:val="20"/>
        </w:rPr>
        <w:t xml:space="preserve"> </w:t>
      </w:r>
      <w:r>
        <w:rPr>
          <w:sz w:val="20"/>
        </w:rPr>
        <w:t xml:space="preserve">денежного</w:t>
      </w:r>
      <w:r>
        <w:rPr>
          <w:spacing w:val="-2"/>
          <w:sz w:val="20"/>
        </w:rPr>
        <w:t xml:space="preserve"> </w:t>
      </w:r>
      <w:r>
        <w:rPr>
          <w:sz w:val="20"/>
        </w:rPr>
        <w:t xml:space="preserve">потока</w:t>
      </w:r>
      <w:r>
        <w:rPr>
          <w:spacing w:val="-2"/>
          <w:sz w:val="20"/>
        </w:rPr>
        <w:t xml:space="preserve"> </w:t>
      </w:r>
      <w:r>
        <w:rPr>
          <w:sz w:val="20"/>
        </w:rPr>
        <w:t xml:space="preserve">из</w:t>
      </w:r>
      <w:r>
        <w:rPr>
          <w:spacing w:val="-2"/>
          <w:sz w:val="20"/>
        </w:rPr>
        <w:t xml:space="preserve"> списка:</w:t>
      </w:r>
      <w:r>
        <w:rPr>
          <w:sz w:val="20"/>
        </w:rPr>
      </w:r>
      <w:r>
        <w:rPr>
          <w:sz w:val="20"/>
        </w:rPr>
      </w:r>
    </w:p>
    <w:p>
      <w:pPr>
        <w:pStyle w:val="6453"/>
        <w:numPr>
          <w:ilvl w:val="0"/>
          <w:numId w:val="71"/>
        </w:numPr>
        <w:pBdr/>
        <w:tabs>
          <w:tab w:val="left" w:leader="none" w:pos="1559"/>
        </w:tabs>
        <w:spacing w:before="105"/>
        <w:ind w:hanging="283"/>
        <w:rPr>
          <w:sz w:val="20"/>
        </w:rPr>
      </w:pPr>
      <w:r>
        <w:rPr>
          <w:b/>
          <w:sz w:val="20"/>
        </w:rPr>
        <w:t xml:space="preserve">Основной</w:t>
      </w:r>
      <w:r>
        <w:rPr>
          <w:b/>
          <w:spacing w:val="-8"/>
          <w:sz w:val="20"/>
        </w:rPr>
        <w:t xml:space="preserve"> </w:t>
      </w:r>
      <w:r>
        <w:rPr>
          <w:b/>
          <w:spacing w:val="-4"/>
          <w:sz w:val="20"/>
        </w:rPr>
        <w:t xml:space="preserve">долг</w:t>
      </w:r>
      <w:r>
        <w:rPr>
          <w:spacing w:val="-4"/>
          <w:sz w:val="20"/>
        </w:rPr>
        <w:t xml:space="preserve">;</w:t>
      </w:r>
      <w:r>
        <w:rPr>
          <w:sz w:val="20"/>
        </w:rPr>
      </w:r>
      <w:r>
        <w:rPr>
          <w:sz w:val="20"/>
        </w:rPr>
      </w:r>
    </w:p>
    <w:p>
      <w:pPr>
        <w:pStyle w:val="6453"/>
        <w:numPr>
          <w:ilvl w:val="0"/>
          <w:numId w:val="71"/>
        </w:numPr>
        <w:pBdr/>
        <w:tabs>
          <w:tab w:val="left" w:leader="none" w:pos="1559"/>
        </w:tabs>
        <w:spacing w:before="85"/>
        <w:ind w:hanging="283"/>
        <w:rPr>
          <w:sz w:val="20"/>
        </w:rPr>
      </w:pPr>
      <w:r>
        <w:rPr>
          <w:b/>
          <w:sz w:val="20"/>
        </w:rPr>
        <w:t xml:space="preserve">Первоначальные</w:t>
      </w:r>
      <w:r>
        <w:rPr>
          <w:b/>
          <w:spacing w:val="-10"/>
          <w:sz w:val="20"/>
        </w:rPr>
        <w:t xml:space="preserve"> </w:t>
      </w:r>
      <w:r>
        <w:rPr>
          <w:b/>
          <w:spacing w:val="-2"/>
          <w:sz w:val="20"/>
        </w:rPr>
        <w:t xml:space="preserve">доходы/расходы</w:t>
      </w:r>
      <w:r>
        <w:rPr>
          <w:spacing w:val="-2"/>
          <w:sz w:val="20"/>
        </w:rPr>
        <w:t xml:space="preserve">;</w:t>
      </w:r>
      <w:r>
        <w:rPr>
          <w:sz w:val="20"/>
        </w:rPr>
      </w:r>
      <w:r>
        <w:rPr>
          <w:sz w:val="20"/>
        </w:rPr>
      </w:r>
    </w:p>
    <w:p>
      <w:pPr>
        <w:pStyle w:val="6453"/>
        <w:numPr>
          <w:ilvl w:val="0"/>
          <w:numId w:val="71"/>
        </w:numPr>
        <w:pBdr/>
        <w:tabs>
          <w:tab w:val="left" w:leader="none" w:pos="1559"/>
        </w:tabs>
        <w:spacing w:before="86"/>
        <w:ind w:hanging="283"/>
        <w:rPr>
          <w:sz w:val="20"/>
        </w:rPr>
      </w:pPr>
      <w:r>
        <w:rPr>
          <w:b/>
          <w:sz w:val="20"/>
        </w:rPr>
        <w:t xml:space="preserve">Процентные</w:t>
      </w:r>
      <w:r>
        <w:rPr>
          <w:b/>
          <w:spacing w:val="-7"/>
          <w:sz w:val="20"/>
        </w:rPr>
        <w:t xml:space="preserve"> </w:t>
      </w:r>
      <w:r>
        <w:rPr>
          <w:b/>
          <w:spacing w:val="-2"/>
          <w:sz w:val="20"/>
        </w:rPr>
        <w:t xml:space="preserve">доходы/расходы</w:t>
      </w:r>
      <w:r>
        <w:rPr>
          <w:spacing w:val="-2"/>
          <w:sz w:val="20"/>
        </w:rPr>
        <w:t xml:space="preserve">;</w:t>
      </w:r>
      <w:r>
        <w:rPr>
          <w:sz w:val="20"/>
        </w:rPr>
      </w:r>
      <w:r>
        <w:rPr>
          <w:sz w:val="20"/>
        </w:rPr>
      </w:r>
    </w:p>
    <w:p>
      <w:pPr>
        <w:pStyle w:val="6453"/>
        <w:numPr>
          <w:ilvl w:val="0"/>
          <w:numId w:val="71"/>
        </w:numPr>
        <w:pBdr/>
        <w:tabs>
          <w:tab w:val="left" w:leader="none" w:pos="1559"/>
        </w:tabs>
        <w:spacing w:before="85"/>
        <w:ind w:hanging="283"/>
        <w:rPr>
          <w:sz w:val="20"/>
        </w:rPr>
      </w:pPr>
      <w:r>
        <w:rPr>
          <w:b/>
          <w:spacing w:val="-2"/>
          <w:sz w:val="20"/>
        </w:rPr>
        <w:t xml:space="preserve">Комиссия</w:t>
      </w:r>
      <w:r>
        <w:rPr>
          <w:spacing w:val="-2"/>
          <w:sz w:val="20"/>
        </w:rPr>
        <w:t xml:space="preserve">;</w:t>
      </w:r>
      <w:r>
        <w:rPr>
          <w:sz w:val="20"/>
        </w:rPr>
      </w:r>
      <w:r>
        <w:rPr>
          <w:sz w:val="20"/>
        </w:rPr>
      </w:r>
    </w:p>
    <w:p>
      <w:pPr>
        <w:pStyle w:val="6453"/>
        <w:numPr>
          <w:ilvl w:val="3"/>
          <w:numId w:val="81"/>
        </w:numPr>
        <w:pBdr/>
        <w:tabs>
          <w:tab w:val="left" w:leader="none" w:pos="1276"/>
        </w:tabs>
        <w:spacing w:before="85"/>
        <w:ind w:hanging="283"/>
        <w:rPr>
          <w:sz w:val="20"/>
        </w:rPr>
      </w:pPr>
      <w:r>
        <w:rPr>
          <w:b/>
          <w:sz w:val="20"/>
        </w:rPr>
        <w:t xml:space="preserve">Описание</w:t>
      </w:r>
      <w:r>
        <w:rPr>
          <w:b/>
          <w:spacing w:val="-4"/>
          <w:sz w:val="20"/>
        </w:rPr>
        <w:t xml:space="preserve"> </w:t>
      </w:r>
      <w:r>
        <w:rPr>
          <w:sz w:val="20"/>
        </w:rPr>
        <w:t xml:space="preserve">– комментарий</w:t>
      </w:r>
      <w:r>
        <w:rPr>
          <w:spacing w:val="-1"/>
          <w:sz w:val="20"/>
        </w:rPr>
        <w:t xml:space="preserve"> </w:t>
      </w:r>
      <w:r>
        <w:rPr>
          <w:sz w:val="20"/>
        </w:rPr>
        <w:t xml:space="preserve">к</w:t>
      </w:r>
      <w:r>
        <w:rPr>
          <w:spacing w:val="-3"/>
          <w:sz w:val="20"/>
        </w:rPr>
        <w:t xml:space="preserve"> </w:t>
      </w:r>
      <w:r>
        <w:rPr>
          <w:sz w:val="20"/>
        </w:rPr>
        <w:t xml:space="preserve">денежному</w:t>
      </w:r>
      <w:r>
        <w:rPr>
          <w:spacing w:val="-1"/>
          <w:sz w:val="20"/>
        </w:rPr>
        <w:t xml:space="preserve"> </w:t>
      </w:r>
      <w:r>
        <w:rPr>
          <w:spacing w:val="-2"/>
          <w:sz w:val="20"/>
        </w:rPr>
        <w:t xml:space="preserve">потоку.</w:t>
      </w:r>
      <w:r>
        <w:rPr>
          <w:sz w:val="20"/>
        </w:rPr>
      </w:r>
      <w:r>
        <w:rPr>
          <w:sz w:val="20"/>
        </w:rPr>
      </w:r>
    </w:p>
    <w:p>
      <w:pPr>
        <w:pStyle w:val="6451"/>
        <w:pBdr/>
        <w:spacing w:before="88"/>
        <w:ind/>
        <w:rPr/>
      </w:pPr>
      <w:r>
        <mc:AlternateContent>
          <mc:Choice Requires="wpg">
            <w:drawing>
              <wp:anchor xmlns:wp="http://schemas.openxmlformats.org/drawingml/2006/wordprocessingDrawing" xmlns:wp14="http://schemas.microsoft.com/office/word/2010/wordprocessingDrawing" distT="0" distB="0" distL="0" distR="0" simplePos="0" relativeHeight="487606272" behindDoc="1" locked="0" layoutInCell="1" allowOverlap="1">
                <wp:simplePos x="0" y="0"/>
                <wp:positionH relativeFrom="page">
                  <wp:posOffset>720090</wp:posOffset>
                </wp:positionH>
                <wp:positionV relativeFrom="paragraph">
                  <wp:posOffset>217703</wp:posOffset>
                </wp:positionV>
                <wp:extent cx="3873358" cy="1432750"/>
                <wp:effectExtent l="0" t="0" r="0" b="0"/>
                <wp:wrapTopAndBottom/>
                <wp:docPr id="228" name="Image 99"/>
                <wp:cNvGraphicFramePr/>
                <a:graphic xmlns:a="http://schemas.openxmlformats.org/drawingml/2006/main">
                  <a:graphicData uri="http://schemas.openxmlformats.org/drawingml/2006/picture">
                    <pic:pic xmlns:pic="http://schemas.openxmlformats.org/drawingml/2006/picture">
                      <pic:nvPicPr>
                        <pic:cNvPr id="99" name="Image 99"/>
                        <pic:cNvPicPr/>
                        <pic:nvPr/>
                      </pic:nvPicPr>
                      <pic:blipFill>
                        <a:blip r:embed="rId137"/>
                        <a:stretch/>
                      </pic:blipFill>
                      <pic:spPr bwMode="auto">
                        <a:xfrm>
                          <a:off x="0" y="0"/>
                          <a:ext cx="3873358" cy="143275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4" o:spid="_x0000_s234" type="#_x0000_t75" style="position:absolute;z-index:-487606272;o:allowoverlap:true;o:allowincell:true;mso-position-horizontal-relative:page;margin-left:56.70pt;mso-position-horizontal:absolute;mso-position-vertical-relative:text;margin-top:17.14pt;mso-position-vertical:absolute;width:304.99pt;height:112.81pt;mso-wrap-distance-left:0.00pt;mso-wrap-distance-top:0.00pt;mso-wrap-distance-right:0.00pt;mso-wrap-distance-bottom:0.00pt;z-index:1;" stroked="false">
                <w10:wrap type="topAndBottom"/>
                <v:imagedata r:id="rId137" o:title=""/>
                <o:lock v:ext="edit" rotation="t"/>
              </v:shape>
            </w:pict>
          </mc:Fallback>
        </mc:AlternateContent>
      </w:r>
      <w:r/>
    </w:p>
    <w:p>
      <w:pPr>
        <w:pStyle w:val="6451"/>
        <w:pBdr/>
        <w:spacing w:before="20"/>
        <w:ind/>
        <w:rPr/>
      </w:pPr>
      <w:r/>
      <w:r/>
    </w:p>
    <w:p>
      <w:pPr>
        <w:pBdr/>
        <w:spacing w:line="288" w:lineRule="auto"/>
        <w:ind w:right="424" w:left="993"/>
        <w:jc w:val="both"/>
        <w:rPr>
          <w:sz w:val="20"/>
        </w:rPr>
      </w:pPr>
      <w:r>
        <w:rPr>
          <w:sz w:val="20"/>
        </w:rPr>
        <w:t xml:space="preserve">Документ </w:t>
      </w:r>
      <w:r>
        <w:rPr>
          <w:b/>
          <w:sz w:val="20"/>
        </w:rPr>
        <w:t xml:space="preserve">Расчет параметров размещенных денежных средств </w:t>
      </w:r>
      <w:r>
        <w:rPr>
          <w:sz w:val="20"/>
        </w:rPr>
        <w:t xml:space="preserve">рекомендуется создавать на основании документа </w:t>
      </w:r>
      <w:r>
        <w:rPr>
          <w:b/>
          <w:sz w:val="20"/>
        </w:rPr>
        <w:t xml:space="preserve">Договор размещения денежных средств </w:t>
      </w:r>
      <w:r>
        <w:rPr>
          <w:sz w:val="20"/>
        </w:rPr>
        <w:t xml:space="preserve">после отражения тела займа.</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41"/>
        <w:numPr>
          <w:ilvl w:val="2"/>
          <w:numId w:val="81"/>
        </w:numPr>
        <w:pBdr/>
        <w:tabs>
          <w:tab w:val="left" w:leader="none" w:pos="1146"/>
        </w:tabs>
        <w:spacing w:before="121"/>
        <w:ind/>
        <w:jc w:val="left"/>
        <w:rPr/>
      </w:pPr>
      <w:r/>
      <w:bookmarkStart w:id="219" w:name="_bookmark36"/>
      <w:r/>
      <w:bookmarkEnd w:id="219"/>
      <w:r>
        <w:t xml:space="preserve">Расчет</w:t>
      </w:r>
      <w:r>
        <w:rPr>
          <w:spacing w:val="3"/>
        </w:rPr>
        <w:t xml:space="preserve"> </w:t>
      </w:r>
      <w:r>
        <w:t xml:space="preserve">АС</w:t>
      </w:r>
      <w:r>
        <w:rPr>
          <w:spacing w:val="3"/>
        </w:rPr>
        <w:t xml:space="preserve"> </w:t>
      </w:r>
      <w:r>
        <w:t xml:space="preserve">размещенных</w:t>
      </w:r>
      <w:r>
        <w:rPr>
          <w:spacing w:val="6"/>
        </w:rPr>
        <w:t xml:space="preserve"> </w:t>
      </w:r>
      <w:r>
        <w:rPr>
          <w:spacing w:val="-2"/>
        </w:rPr>
        <w:t xml:space="preserve">средств</w:t>
      </w:r>
      <w:r/>
    </w:p>
    <w:p>
      <w:pPr>
        <w:pBdr/>
        <w:spacing w:before="220" w:line="288" w:lineRule="auto"/>
        <w:ind w:right="139" w:left="1277"/>
        <w:jc w:val="both"/>
        <w:rPr>
          <w:sz w:val="20"/>
        </w:rPr>
      </w:pPr>
      <w:r>
        <w:rPr>
          <w:sz w:val="20"/>
        </w:rPr>
        <w:t xml:space="preserve">Документ </w:t>
      </w:r>
      <w:r>
        <w:rPr>
          <w:b/>
          <w:sz w:val="20"/>
        </w:rPr>
        <w:t xml:space="preserve">Расчет АС размещенных средств </w:t>
      </w:r>
      <w:r>
        <w:rPr>
          <w:sz w:val="20"/>
        </w:rPr>
        <w:t xml:space="preserve">предназначен для начисления процентов по выданным депозитам/займам или депозитам.</w:t>
      </w:r>
      <w:r>
        <w:rPr>
          <w:sz w:val="20"/>
        </w:rPr>
      </w:r>
      <w:r>
        <w:rPr>
          <w:sz w:val="20"/>
        </w:rPr>
      </w:r>
    </w:p>
    <w:p>
      <w:pPr>
        <w:pStyle w:val="6451"/>
        <w:pBdr/>
        <w:spacing w:before="82"/>
        <w:ind/>
        <w:rPr/>
      </w:pPr>
      <w:r>
        <mc:AlternateContent>
          <mc:Choice Requires="wpg">
            <w:drawing>
              <wp:anchor xmlns:wp="http://schemas.openxmlformats.org/drawingml/2006/wordprocessingDrawing" xmlns:wp14="http://schemas.microsoft.com/office/word/2010/wordprocessingDrawing" distT="0" distB="0" distL="0" distR="0" simplePos="0" relativeHeight="487606784" behindDoc="1" locked="0" layoutInCell="1" allowOverlap="1">
                <wp:simplePos x="0" y="0"/>
                <wp:positionH relativeFrom="page">
                  <wp:posOffset>900430</wp:posOffset>
                </wp:positionH>
                <wp:positionV relativeFrom="paragraph">
                  <wp:posOffset>213672</wp:posOffset>
                </wp:positionV>
                <wp:extent cx="3912701" cy="1910333"/>
                <wp:effectExtent l="0" t="0" r="0" b="0"/>
                <wp:wrapTopAndBottom/>
                <wp:docPr id="229" name="Image 100"/>
                <wp:cNvGraphicFramePr/>
                <a:graphic xmlns:a="http://schemas.openxmlformats.org/drawingml/2006/main">
                  <a:graphicData uri="http://schemas.openxmlformats.org/drawingml/2006/picture">
                    <pic:pic xmlns:pic="http://schemas.openxmlformats.org/drawingml/2006/picture">
                      <pic:nvPicPr>
                        <pic:cNvPr id="100" name="Image 100"/>
                        <pic:cNvPicPr/>
                        <pic:nvPr/>
                      </pic:nvPicPr>
                      <pic:blipFill>
                        <a:blip r:embed="rId138"/>
                        <a:stretch/>
                      </pic:blipFill>
                      <pic:spPr bwMode="auto">
                        <a:xfrm>
                          <a:off x="0" y="0"/>
                          <a:ext cx="3912701" cy="191033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5" o:spid="_x0000_s235" type="#_x0000_t75" style="position:absolute;z-index:-487606784;o:allowoverlap:true;o:allowincell:true;mso-position-horizontal-relative:page;margin-left:70.90pt;mso-position-horizontal:absolute;mso-position-vertical-relative:text;margin-top:16.82pt;mso-position-vertical:absolute;width:308.09pt;height:150.42pt;mso-wrap-distance-left:0.00pt;mso-wrap-distance-top:0.00pt;mso-wrap-distance-right:0.00pt;mso-wrap-distance-bottom:0.00pt;z-index:1;" stroked="false">
                <w10:wrap type="topAndBottom"/>
                <v:imagedata r:id="rId138" o:title=""/>
                <o:lock v:ext="edit" rotation="t"/>
              </v:shape>
            </w:pict>
          </mc:Fallback>
        </mc:AlternateContent>
      </w:r>
      <w:r/>
    </w:p>
    <w:p>
      <w:pPr>
        <w:pStyle w:val="6451"/>
        <w:pBdr/>
        <w:spacing w:before="218" w:line="288" w:lineRule="auto"/>
        <w:ind w:right="198" w:left="1277"/>
        <w:rPr/>
      </w:pPr>
      <w:r>
        <w:t xml:space="preserve">В</w:t>
      </w:r>
      <w:r>
        <w:rPr>
          <w:spacing w:val="40"/>
        </w:rPr>
        <w:t xml:space="preserve"> </w:t>
      </w:r>
      <w:r>
        <w:t xml:space="preserve">шапке</w:t>
      </w:r>
      <w:r>
        <w:rPr>
          <w:spacing w:val="40"/>
        </w:rPr>
        <w:t xml:space="preserve"> </w:t>
      </w:r>
      <w:r>
        <w:t xml:space="preserve">документа</w:t>
      </w:r>
      <w:r>
        <w:rPr>
          <w:spacing w:val="40"/>
        </w:rPr>
        <w:t xml:space="preserve"> </w:t>
      </w:r>
      <w:r>
        <w:t xml:space="preserve">указываются</w:t>
      </w:r>
      <w:r>
        <w:rPr>
          <w:spacing w:val="40"/>
        </w:rPr>
        <w:t xml:space="preserve"> </w:t>
      </w:r>
      <w:r>
        <w:t xml:space="preserve">номер</w:t>
      </w:r>
      <w:r>
        <w:rPr>
          <w:spacing w:val="40"/>
        </w:rPr>
        <w:t xml:space="preserve"> </w:t>
      </w:r>
      <w:r>
        <w:t xml:space="preserve">документа,</w:t>
      </w:r>
      <w:r>
        <w:rPr>
          <w:spacing w:val="40"/>
        </w:rPr>
        <w:t xml:space="preserve"> </w:t>
      </w:r>
      <w:r>
        <w:t xml:space="preserve">дата</w:t>
      </w:r>
      <w:r>
        <w:rPr>
          <w:spacing w:val="40"/>
        </w:rPr>
        <w:t xml:space="preserve"> </w:t>
      </w:r>
      <w:r>
        <w:t xml:space="preserve">создания и организация.</w:t>
      </w:r>
      <w:r/>
    </w:p>
    <w:p>
      <w:pPr>
        <w:pStyle w:val="6451"/>
        <w:pBdr/>
        <w:spacing w:before="96" w:line="288" w:lineRule="auto"/>
        <w:ind w:right="198" w:left="1277"/>
        <w:rPr/>
      </w:pPr>
      <w:r>
        <w:t xml:space="preserve">Реквизиты</w:t>
      </w:r>
      <w:r>
        <w:rPr>
          <w:spacing w:val="80"/>
        </w:rPr>
        <w:t xml:space="preserve"> </w:t>
      </w:r>
      <w:r>
        <w:t xml:space="preserve">табличной</w:t>
      </w:r>
      <w:r>
        <w:rPr>
          <w:spacing w:val="80"/>
        </w:rPr>
        <w:t xml:space="preserve"> </w:t>
      </w:r>
      <w:r>
        <w:t xml:space="preserve">части</w:t>
      </w:r>
      <w:r>
        <w:rPr>
          <w:spacing w:val="80"/>
        </w:rPr>
        <w:t xml:space="preserve"> </w:t>
      </w:r>
      <w:r>
        <w:t xml:space="preserve">документа</w:t>
      </w:r>
      <w:r>
        <w:rPr>
          <w:spacing w:val="80"/>
        </w:rPr>
        <w:t xml:space="preserve"> </w:t>
      </w:r>
      <w:r>
        <w:t xml:space="preserve">для</w:t>
      </w:r>
      <w:r>
        <w:rPr>
          <w:spacing w:val="80"/>
        </w:rPr>
        <w:t xml:space="preserve"> </w:t>
      </w:r>
      <w:r>
        <w:t xml:space="preserve">начисления процентов по выданным займам, депозитам следующие:</w:t>
      </w:r>
      <w:r/>
    </w:p>
    <w:p>
      <w:pPr>
        <w:pStyle w:val="6453"/>
        <w:numPr>
          <w:ilvl w:val="3"/>
          <w:numId w:val="81"/>
        </w:numPr>
        <w:pBdr/>
        <w:tabs>
          <w:tab w:val="left" w:leader="none" w:pos="1560"/>
        </w:tabs>
        <w:spacing w:before="98"/>
        <w:ind w:hanging="283" w:left="1560"/>
        <w:rPr>
          <w:sz w:val="20"/>
        </w:rPr>
      </w:pPr>
      <w:r>
        <w:rPr>
          <w:b/>
          <w:sz w:val="20"/>
        </w:rPr>
        <w:t xml:space="preserve">Договор</w:t>
      </w:r>
      <w:r>
        <w:rPr>
          <w:b/>
          <w:spacing w:val="-5"/>
          <w:sz w:val="20"/>
        </w:rPr>
        <w:t xml:space="preserve"> </w:t>
      </w:r>
      <w:r>
        <w:rPr>
          <w:sz w:val="20"/>
        </w:rPr>
        <w:t xml:space="preserve">–</w:t>
      </w:r>
      <w:r>
        <w:rPr>
          <w:spacing w:val="-3"/>
          <w:sz w:val="20"/>
        </w:rPr>
        <w:t xml:space="preserve"> </w:t>
      </w:r>
      <w:r>
        <w:rPr>
          <w:sz w:val="20"/>
        </w:rPr>
        <w:t xml:space="preserve">договор</w:t>
      </w:r>
      <w:r>
        <w:rPr>
          <w:spacing w:val="-3"/>
          <w:sz w:val="20"/>
        </w:rPr>
        <w:t xml:space="preserve"> </w:t>
      </w:r>
      <w:r>
        <w:rPr>
          <w:sz w:val="20"/>
        </w:rPr>
        <w:t xml:space="preserve">размещения</w:t>
      </w:r>
      <w:r>
        <w:rPr>
          <w:spacing w:val="-2"/>
          <w:sz w:val="20"/>
        </w:rPr>
        <w:t xml:space="preserve"> </w:t>
      </w:r>
      <w:r>
        <w:rPr>
          <w:sz w:val="20"/>
        </w:rPr>
        <w:t xml:space="preserve">денежных</w:t>
      </w:r>
      <w:r>
        <w:rPr>
          <w:spacing w:val="-2"/>
          <w:sz w:val="20"/>
        </w:rPr>
        <w:t xml:space="preserve"> средств;</w:t>
      </w:r>
      <w:r>
        <w:rPr>
          <w:sz w:val="20"/>
        </w:rPr>
      </w:r>
      <w:r>
        <w:rPr>
          <w:sz w:val="20"/>
        </w:rPr>
      </w:r>
    </w:p>
    <w:p>
      <w:pPr>
        <w:pStyle w:val="6453"/>
        <w:numPr>
          <w:ilvl w:val="3"/>
          <w:numId w:val="81"/>
        </w:numPr>
        <w:pBdr/>
        <w:tabs>
          <w:tab w:val="left" w:leader="none" w:pos="1560"/>
        </w:tabs>
        <w:spacing w:before="103"/>
        <w:ind w:hanging="283" w:left="1560"/>
        <w:rPr>
          <w:sz w:val="20"/>
        </w:rPr>
      </w:pPr>
      <w:r>
        <w:rPr>
          <w:b/>
          <w:sz w:val="20"/>
        </w:rPr>
        <w:t xml:space="preserve">Валюта</w:t>
      </w:r>
      <w:r>
        <w:rPr>
          <w:b/>
          <w:spacing w:val="-5"/>
          <w:sz w:val="20"/>
        </w:rPr>
        <w:t xml:space="preserve"> </w:t>
      </w:r>
      <w:r>
        <w:rPr>
          <w:sz w:val="20"/>
        </w:rPr>
        <w:t xml:space="preserve">–</w:t>
      </w:r>
      <w:r>
        <w:rPr>
          <w:spacing w:val="-1"/>
          <w:sz w:val="20"/>
        </w:rPr>
        <w:t xml:space="preserve"> </w:t>
      </w:r>
      <w:r>
        <w:rPr>
          <w:sz w:val="20"/>
        </w:rPr>
        <w:t xml:space="preserve">валюта,</w:t>
      </w:r>
      <w:r>
        <w:rPr>
          <w:spacing w:val="-2"/>
          <w:sz w:val="20"/>
        </w:rPr>
        <w:t xml:space="preserve"> </w:t>
      </w:r>
      <w:r>
        <w:rPr>
          <w:sz w:val="20"/>
        </w:rPr>
        <w:t xml:space="preserve">в</w:t>
      </w:r>
      <w:r>
        <w:rPr>
          <w:spacing w:val="-2"/>
          <w:sz w:val="20"/>
        </w:rPr>
        <w:t xml:space="preserve"> </w:t>
      </w:r>
      <w:r>
        <w:rPr>
          <w:sz w:val="20"/>
        </w:rPr>
        <w:t xml:space="preserve">которой</w:t>
      </w:r>
      <w:r>
        <w:rPr>
          <w:spacing w:val="-2"/>
          <w:sz w:val="20"/>
        </w:rPr>
        <w:t xml:space="preserve"> </w:t>
      </w:r>
      <w:r>
        <w:rPr>
          <w:sz w:val="20"/>
        </w:rPr>
        <w:t xml:space="preserve">начислены</w:t>
      </w:r>
      <w:r>
        <w:rPr>
          <w:spacing w:val="-2"/>
          <w:sz w:val="20"/>
        </w:rPr>
        <w:t xml:space="preserve"> проценты;</w:t>
      </w:r>
      <w:r>
        <w:rPr>
          <w:sz w:val="20"/>
        </w:rPr>
      </w:r>
      <w:r>
        <w:rPr>
          <w:sz w:val="20"/>
        </w:rPr>
      </w:r>
    </w:p>
    <w:p>
      <w:pPr>
        <w:pStyle w:val="6453"/>
        <w:numPr>
          <w:ilvl w:val="3"/>
          <w:numId w:val="81"/>
        </w:numPr>
        <w:pBdr/>
        <w:tabs>
          <w:tab w:val="left" w:leader="none" w:pos="1560"/>
        </w:tabs>
        <w:spacing w:before="102" w:line="285" w:lineRule="auto"/>
        <w:ind w:right="139" w:left="1560"/>
        <w:jc w:val="both"/>
        <w:rPr>
          <w:sz w:val="20"/>
        </w:rPr>
      </w:pPr>
      <w:r>
        <w:rPr>
          <w:b/>
          <w:sz w:val="20"/>
        </w:rPr>
        <w:t xml:space="preserve">Проценты</w:t>
      </w:r>
      <w:r>
        <w:rPr>
          <w:b/>
          <w:spacing w:val="-4"/>
          <w:sz w:val="20"/>
        </w:rPr>
        <w:t xml:space="preserve"> </w:t>
      </w:r>
      <w:r>
        <w:rPr>
          <w:sz w:val="20"/>
        </w:rPr>
        <w:t xml:space="preserve">– заполняется сумма процентов по договорам на дату документа;</w:t>
      </w:r>
      <w:r>
        <w:rPr>
          <w:sz w:val="20"/>
        </w:rPr>
      </w:r>
      <w:r>
        <w:rPr>
          <w:sz w:val="20"/>
        </w:rPr>
      </w:r>
    </w:p>
    <w:p>
      <w:pPr>
        <w:pStyle w:val="6453"/>
        <w:numPr>
          <w:ilvl w:val="3"/>
          <w:numId w:val="81"/>
        </w:numPr>
        <w:pBdr/>
        <w:tabs>
          <w:tab w:val="left" w:leader="none" w:pos="1560"/>
        </w:tabs>
        <w:spacing w:before="61" w:line="288" w:lineRule="auto"/>
        <w:ind w:right="138" w:left="1560"/>
        <w:jc w:val="both"/>
        <w:rPr>
          <w:sz w:val="20"/>
        </w:rPr>
      </w:pPr>
      <w:r>
        <w:rPr>
          <w:b/>
          <w:sz w:val="20"/>
        </w:rPr>
        <w:t xml:space="preserve">Прочие</w:t>
      </w:r>
      <w:r>
        <w:rPr>
          <w:b/>
          <w:spacing w:val="-1"/>
          <w:sz w:val="20"/>
        </w:rPr>
        <w:t xml:space="preserve"> </w:t>
      </w:r>
      <w:r>
        <w:rPr>
          <w:b/>
          <w:sz w:val="20"/>
        </w:rPr>
        <w:t xml:space="preserve">доходы, Прочие расходы</w:t>
      </w:r>
      <w:r>
        <w:rPr>
          <w:b/>
          <w:spacing w:val="-6"/>
          <w:sz w:val="20"/>
        </w:rPr>
        <w:t xml:space="preserve"> </w:t>
      </w:r>
      <w:r>
        <w:rPr>
          <w:sz w:val="20"/>
        </w:rPr>
        <w:t xml:space="preserve">– указываются данные о разовых доходах или расходах при оформлении договора (комиссия, бонус, услуги оценщика риска), которые должны амортизироваться в течение жизни </w:t>
      </w:r>
      <w:r>
        <w:rPr>
          <w:spacing w:val="-2"/>
          <w:sz w:val="20"/>
        </w:rPr>
        <w:t xml:space="preserve">договора.</w:t>
      </w:r>
      <w:r>
        <w:rPr>
          <w:sz w:val="20"/>
        </w:rPr>
      </w:r>
      <w:r>
        <w:rPr>
          <w:sz w:val="20"/>
        </w:rPr>
      </w:r>
    </w:p>
    <w:p>
      <w:pPr>
        <w:pStyle w:val="6451"/>
        <w:pBdr/>
        <w:spacing w:before="197"/>
        <w:ind/>
        <w:rPr/>
      </w:pPr>
      <w:r/>
      <w:r/>
    </w:p>
    <w:p>
      <w:pPr>
        <w:pStyle w:val="6451"/>
        <w:pBdr/>
        <w:spacing w:line="290" w:lineRule="auto"/>
        <w:ind w:left="1277"/>
        <w:rPr/>
      </w:pPr>
      <w:r>
        <w:t xml:space="preserve">Для</w:t>
      </w:r>
      <w:r>
        <w:rPr>
          <w:spacing w:val="-3"/>
        </w:rPr>
        <w:t xml:space="preserve"> </w:t>
      </w:r>
      <w:r>
        <w:t xml:space="preserve">автоматического</w:t>
      </w:r>
      <w:r>
        <w:rPr>
          <w:spacing w:val="-4"/>
        </w:rPr>
        <w:t xml:space="preserve"> </w:t>
      </w:r>
      <w:r>
        <w:t xml:space="preserve">заполнения</w:t>
      </w:r>
      <w:r>
        <w:rPr>
          <w:spacing w:val="-3"/>
        </w:rPr>
        <w:t xml:space="preserve"> </w:t>
      </w:r>
      <w:r>
        <w:t xml:space="preserve">табличной</w:t>
      </w:r>
      <w:r>
        <w:rPr>
          <w:spacing w:val="-3"/>
        </w:rPr>
        <w:t xml:space="preserve"> </w:t>
      </w:r>
      <w:r>
        <w:t xml:space="preserve">части</w:t>
      </w:r>
      <w:r>
        <w:rPr>
          <w:spacing w:val="-5"/>
        </w:rPr>
        <w:t xml:space="preserve"> </w:t>
      </w:r>
      <w:r>
        <w:t xml:space="preserve">документа необходимо</w:t>
      </w:r>
      <w:r>
        <w:rPr>
          <w:spacing w:val="43"/>
        </w:rPr>
        <w:t xml:space="preserve">  </w:t>
      </w:r>
      <w:r>
        <w:t xml:space="preserve">нажать</w:t>
      </w:r>
      <w:r>
        <w:rPr>
          <w:spacing w:val="44"/>
        </w:rPr>
        <w:t xml:space="preserve">  </w:t>
      </w:r>
      <w:r>
        <w:t xml:space="preserve">кнопку</w:t>
      </w:r>
      <w:r>
        <w:rPr>
          <w:spacing w:val="44"/>
        </w:rPr>
        <w:t xml:space="preserve">  </w:t>
      </w:r>
      <w:r>
        <w:rPr>
          <w:b/>
        </w:rPr>
        <w:t xml:space="preserve">Заполнить</w:t>
      </w:r>
      <w:r>
        <w:t xml:space="preserve">.</w:t>
      </w:r>
      <w:r>
        <w:rPr>
          <w:spacing w:val="45"/>
        </w:rPr>
        <w:t xml:space="preserve">  </w:t>
      </w:r>
      <w:r>
        <w:t xml:space="preserve">В</w:t>
      </w:r>
      <w:r>
        <w:rPr>
          <w:spacing w:val="43"/>
        </w:rPr>
        <w:t xml:space="preserve">  </w:t>
      </w:r>
      <w:r>
        <w:rPr>
          <w:spacing w:val="-2"/>
        </w:rPr>
        <w:t xml:space="preserve">результате</w:t>
      </w:r>
      <w:r/>
    </w:p>
    <w:p>
      <w:pPr>
        <w:pStyle w:val="6451"/>
        <w:pBdr/>
        <w:spacing w:line="290" w:lineRule="auto"/>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88" w:lineRule="auto"/>
        <w:ind w:right="423" w:left="993"/>
        <w:jc w:val="both"/>
        <w:rPr/>
      </w:pPr>
      <w:r>
        <w:t xml:space="preserve">табличная часть будет заполнена по всем договорам размещенных денежных средств.</w:t>
      </w:r>
      <w:r/>
    </w:p>
    <w:p>
      <w:pPr>
        <w:pBdr/>
        <w:spacing w:before="96" w:line="288" w:lineRule="auto"/>
        <w:ind w:right="423" w:left="993"/>
        <w:jc w:val="both"/>
        <w:rPr>
          <w:sz w:val="20"/>
        </w:rPr>
      </w:pPr>
      <w:r>
        <w:rPr>
          <w:sz w:val="20"/>
        </w:rPr>
        <w:t xml:space="preserve">Суммы начисленного и полученного процентного дохода, относящегося к текущему месяцу, списываются со счетов расчетов</w:t>
      </w:r>
      <w:r>
        <w:rPr>
          <w:spacing w:val="60"/>
          <w:sz w:val="20"/>
        </w:rPr>
        <w:t xml:space="preserve">  </w:t>
      </w:r>
      <w:r>
        <w:rPr>
          <w:sz w:val="20"/>
        </w:rPr>
        <w:t xml:space="preserve">по</w:t>
      </w:r>
      <w:r>
        <w:rPr>
          <w:spacing w:val="60"/>
          <w:sz w:val="20"/>
        </w:rPr>
        <w:t xml:space="preserve">  </w:t>
      </w:r>
      <w:r>
        <w:rPr>
          <w:sz w:val="20"/>
        </w:rPr>
        <w:t xml:space="preserve">процентам</w:t>
      </w:r>
      <w:r>
        <w:rPr>
          <w:spacing w:val="60"/>
          <w:sz w:val="20"/>
        </w:rPr>
        <w:t xml:space="preserve">  </w:t>
      </w:r>
      <w:r>
        <w:rPr>
          <w:sz w:val="20"/>
        </w:rPr>
        <w:t xml:space="preserve">по</w:t>
      </w:r>
      <w:r>
        <w:rPr>
          <w:spacing w:val="60"/>
          <w:sz w:val="20"/>
        </w:rPr>
        <w:t xml:space="preserve">  </w:t>
      </w:r>
      <w:r>
        <w:rPr>
          <w:sz w:val="20"/>
        </w:rPr>
        <w:t xml:space="preserve">размещенным</w:t>
      </w:r>
      <w:r>
        <w:rPr>
          <w:spacing w:val="60"/>
          <w:sz w:val="20"/>
        </w:rPr>
        <w:t xml:space="preserve">  </w:t>
      </w:r>
      <w:r>
        <w:rPr>
          <w:sz w:val="20"/>
        </w:rPr>
        <w:t xml:space="preserve">средствам с</w:t>
      </w:r>
      <w:r>
        <w:rPr>
          <w:spacing w:val="-2"/>
          <w:sz w:val="20"/>
        </w:rPr>
        <w:t xml:space="preserve"> </w:t>
      </w:r>
      <w:r>
        <w:rPr>
          <w:sz w:val="20"/>
        </w:rPr>
        <w:t xml:space="preserve">помощью документа </w:t>
      </w:r>
      <w:r>
        <w:rPr>
          <w:b/>
          <w:sz w:val="20"/>
        </w:rPr>
        <w:t xml:space="preserve">Регламентная операция </w:t>
      </w:r>
      <w:r>
        <w:rPr>
          <w:sz w:val="20"/>
        </w:rPr>
        <w:t xml:space="preserve">с видом операции</w:t>
      </w:r>
      <w:r>
        <w:rPr>
          <w:spacing w:val="79"/>
          <w:sz w:val="20"/>
        </w:rPr>
        <w:t xml:space="preserve">  </w:t>
      </w:r>
      <w:r>
        <w:rPr>
          <w:b/>
          <w:sz w:val="20"/>
        </w:rPr>
        <w:t xml:space="preserve">Списание</w:t>
      </w:r>
      <w:r>
        <w:rPr>
          <w:b/>
          <w:spacing w:val="79"/>
          <w:sz w:val="20"/>
        </w:rPr>
        <w:t xml:space="preserve">  </w:t>
      </w:r>
      <w:r>
        <w:rPr>
          <w:b/>
          <w:sz w:val="20"/>
        </w:rPr>
        <w:t xml:space="preserve">процентного,</w:t>
      </w:r>
      <w:r>
        <w:rPr>
          <w:b/>
          <w:spacing w:val="79"/>
          <w:sz w:val="20"/>
        </w:rPr>
        <w:t xml:space="preserve">  </w:t>
      </w:r>
      <w:r>
        <w:rPr>
          <w:b/>
          <w:sz w:val="20"/>
        </w:rPr>
        <w:t xml:space="preserve">прочего</w:t>
      </w:r>
      <w:r>
        <w:rPr>
          <w:b/>
          <w:spacing w:val="79"/>
          <w:sz w:val="20"/>
        </w:rPr>
        <w:t xml:space="preserve">  </w:t>
      </w:r>
      <w:r>
        <w:rPr>
          <w:b/>
          <w:sz w:val="20"/>
        </w:rPr>
        <w:t xml:space="preserve">дохода и</w:t>
      </w:r>
      <w:r>
        <w:rPr>
          <w:b/>
          <w:spacing w:val="-2"/>
          <w:sz w:val="20"/>
        </w:rPr>
        <w:t xml:space="preserve"> </w:t>
      </w:r>
      <w:r>
        <w:rPr>
          <w:b/>
          <w:sz w:val="20"/>
        </w:rPr>
        <w:t xml:space="preserve">расхода</w:t>
      </w:r>
      <w:r>
        <w:rPr>
          <w:sz w:val="20"/>
        </w:rPr>
        <w:t xml:space="preserve">. Документы находятся в разделе </w:t>
      </w:r>
      <w:r>
        <w:rPr>
          <w:b/>
          <w:sz w:val="20"/>
        </w:rPr>
        <w:t xml:space="preserve">Операции </w:t>
      </w:r>
      <w:r>
        <w:rPr>
          <w:spacing w:val="-2"/>
          <w:sz w:val="20"/>
        </w:rPr>
        <w:t xml:space="preserve">решения.</w:t>
      </w:r>
      <w:r>
        <w:rPr>
          <w:sz w:val="20"/>
        </w:rPr>
      </w:r>
      <w:r>
        <w:rPr>
          <w:sz w:val="20"/>
        </w:rPr>
      </w:r>
    </w:p>
    <w:p>
      <w:pPr>
        <w:pStyle w:val="6451"/>
        <w:pBdr/>
        <w:spacing w:before="93"/>
        <w:ind/>
        <w:rPr/>
      </w:pPr>
      <w:r/>
      <w:r/>
    </w:p>
    <w:p>
      <w:pPr>
        <w:pStyle w:val="6441"/>
        <w:numPr>
          <w:ilvl w:val="2"/>
          <w:numId w:val="81"/>
        </w:numPr>
        <w:pBdr/>
        <w:tabs>
          <w:tab w:val="left" w:leader="none" w:pos="862"/>
        </w:tabs>
        <w:spacing w:line="288" w:lineRule="auto"/>
        <w:ind w:right="974" w:hanging="721" w:left="862"/>
        <w:jc w:val="left"/>
        <w:rPr/>
      </w:pPr>
      <w:r/>
      <w:bookmarkStart w:id="220" w:name="_bookmark37"/>
      <w:r/>
      <w:bookmarkEnd w:id="220"/>
      <w:r>
        <w:t xml:space="preserve">Переоценка стоимости размещенных денежных </w:t>
      </w:r>
      <w:r>
        <w:rPr>
          <w:spacing w:val="-2"/>
        </w:rPr>
        <w:t xml:space="preserve">средств</w:t>
      </w:r>
      <w:r/>
    </w:p>
    <w:p>
      <w:pPr>
        <w:pBdr/>
        <w:spacing w:before="171" w:line="285" w:lineRule="auto"/>
        <w:ind w:right="425" w:left="993"/>
        <w:jc w:val="both"/>
        <w:rPr>
          <w:sz w:val="20"/>
        </w:rPr>
      </w:pPr>
      <w:r>
        <w:rPr>
          <w:sz w:val="20"/>
        </w:rPr>
        <w:t xml:space="preserve">Документ </w:t>
      </w:r>
      <w:r>
        <w:rPr>
          <w:b/>
          <w:sz w:val="20"/>
        </w:rPr>
        <w:t xml:space="preserve">Переоценка стоимости размещенных денежных средств </w:t>
      </w:r>
      <w:r>
        <w:rPr>
          <w:sz w:val="20"/>
        </w:rPr>
        <w:t xml:space="preserve">служит для переоценки стоимости размещенных денежных средств.</w:t>
      </w:r>
      <w:r>
        <w:rPr>
          <w:sz w:val="20"/>
        </w:rPr>
      </w:r>
      <w:r>
        <w:rPr>
          <w:sz w:val="20"/>
        </w:rPr>
      </w:r>
    </w:p>
    <w:p>
      <w:pPr>
        <w:pStyle w:val="6451"/>
        <w:pBdr/>
        <w:spacing w:before="87"/>
        <w:ind/>
        <w:rPr/>
      </w:pPr>
      <w:r>
        <mc:AlternateContent>
          <mc:Choice Requires="wpg">
            <w:drawing>
              <wp:anchor xmlns:wp="http://schemas.openxmlformats.org/drawingml/2006/wordprocessingDrawing" xmlns:wp14="http://schemas.microsoft.com/office/word/2010/wordprocessingDrawing" distT="0" distB="0" distL="0" distR="0" simplePos="0" relativeHeight="487607296" behindDoc="1" locked="0" layoutInCell="1" allowOverlap="1">
                <wp:simplePos x="0" y="0"/>
                <wp:positionH relativeFrom="page">
                  <wp:posOffset>720090</wp:posOffset>
                </wp:positionH>
                <wp:positionV relativeFrom="paragraph">
                  <wp:posOffset>216821</wp:posOffset>
                </wp:positionV>
                <wp:extent cx="3873897" cy="1660874"/>
                <wp:effectExtent l="0" t="0" r="0" b="0"/>
                <wp:wrapTopAndBottom/>
                <wp:docPr id="230" name="Image 101"/>
                <wp:cNvGraphicFramePr/>
                <a:graphic xmlns:a="http://schemas.openxmlformats.org/drawingml/2006/main">
                  <a:graphicData uri="http://schemas.openxmlformats.org/drawingml/2006/picture">
                    <pic:pic xmlns:pic="http://schemas.openxmlformats.org/drawingml/2006/picture">
                      <pic:nvPicPr>
                        <pic:cNvPr id="101" name="Image 101"/>
                        <pic:cNvPicPr/>
                        <pic:nvPr/>
                      </pic:nvPicPr>
                      <pic:blipFill>
                        <a:blip r:embed="rId139"/>
                        <a:stretch/>
                      </pic:blipFill>
                      <pic:spPr bwMode="auto">
                        <a:xfrm>
                          <a:off x="0" y="0"/>
                          <a:ext cx="3873897" cy="166087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6" o:spid="_x0000_s236" type="#_x0000_t75" style="position:absolute;z-index:-487607296;o:allowoverlap:true;o:allowincell:true;mso-position-horizontal-relative:page;margin-left:56.70pt;mso-position-horizontal:absolute;mso-position-vertical-relative:text;margin-top:17.07pt;mso-position-vertical:absolute;width:305.03pt;height:130.78pt;mso-wrap-distance-left:0.00pt;mso-wrap-distance-top:0.00pt;mso-wrap-distance-right:0.00pt;mso-wrap-distance-bottom:0.00pt;z-index:1;" stroked="false">
                <w10:wrap type="topAndBottom"/>
                <v:imagedata r:id="rId139" o:title=""/>
                <o:lock v:ext="edit" rotation="t"/>
              </v:shape>
            </w:pict>
          </mc:Fallback>
        </mc:AlternateContent>
      </w:r>
      <w:r/>
    </w:p>
    <w:p>
      <w:pPr>
        <w:pStyle w:val="6451"/>
        <w:pBdr/>
        <w:spacing w:before="19"/>
        <w:ind/>
        <w:rPr/>
      </w:pPr>
      <w:r/>
      <w:r/>
    </w:p>
    <w:p>
      <w:pPr>
        <w:pStyle w:val="6451"/>
        <w:pBdr/>
        <w:spacing w:line="288" w:lineRule="auto"/>
        <w:ind w:right="424" w:left="993"/>
        <w:jc w:val="both"/>
        <w:rPr/>
      </w:pPr>
      <w:r>
        <w:t xml:space="preserve">В шапке документа указываются номер документа, дата создания и организация.</w:t>
      </w:r>
      <w:r/>
    </w:p>
    <w:p>
      <w:pPr>
        <w:pStyle w:val="6451"/>
        <w:pBdr/>
        <w:spacing w:before="97"/>
        <w:ind w:left="993"/>
        <w:jc w:val="both"/>
        <w:rPr/>
      </w:pPr>
      <w:r>
        <w:t xml:space="preserve">Реквизиты</w:t>
      </w:r>
      <w:r>
        <w:rPr>
          <w:spacing w:val="-6"/>
        </w:rPr>
        <w:t xml:space="preserve"> </w:t>
      </w:r>
      <w:r>
        <w:t xml:space="preserve">табличной</w:t>
      </w:r>
      <w:r>
        <w:rPr>
          <w:spacing w:val="-6"/>
        </w:rPr>
        <w:t xml:space="preserve"> </w:t>
      </w:r>
      <w:r>
        <w:t xml:space="preserve">части</w:t>
      </w:r>
      <w:r>
        <w:rPr>
          <w:spacing w:val="-5"/>
        </w:rPr>
        <w:t xml:space="preserve"> </w:t>
      </w:r>
      <w:r>
        <w:rPr>
          <w:spacing w:val="-2"/>
        </w:rPr>
        <w:t xml:space="preserve">документа:</w:t>
      </w:r>
      <w:r/>
    </w:p>
    <w:p>
      <w:pPr>
        <w:pStyle w:val="6453"/>
        <w:numPr>
          <w:ilvl w:val="3"/>
          <w:numId w:val="81"/>
        </w:numPr>
        <w:pBdr/>
        <w:tabs>
          <w:tab w:val="left" w:leader="none" w:pos="1276"/>
        </w:tabs>
        <w:spacing w:before="143" w:line="288" w:lineRule="auto"/>
        <w:ind w:right="423"/>
        <w:jc w:val="both"/>
        <w:rPr>
          <w:sz w:val="20"/>
        </w:rPr>
      </w:pPr>
      <w:r>
        <w:rPr>
          <w:b/>
          <w:sz w:val="20"/>
        </w:rPr>
        <w:t xml:space="preserve">Договор</w:t>
      </w:r>
      <w:r>
        <w:rPr>
          <w:b/>
          <w:spacing w:val="-2"/>
          <w:sz w:val="20"/>
        </w:rPr>
        <w:t xml:space="preserve"> </w:t>
      </w:r>
      <w:r>
        <w:rPr>
          <w:sz w:val="20"/>
        </w:rPr>
        <w:t xml:space="preserve">– договор, по которому были размещены денежные средства. Выбирается из справочника </w:t>
      </w:r>
      <w:r>
        <w:rPr>
          <w:b/>
          <w:sz w:val="20"/>
        </w:rPr>
        <w:t xml:space="preserve">Договоры размещения денежных средств</w:t>
      </w:r>
      <w:r>
        <w:rPr>
          <w:sz w:val="20"/>
        </w:rPr>
        <w:t xml:space="preserve">;</w:t>
      </w:r>
      <w:r>
        <w:rPr>
          <w:sz w:val="20"/>
        </w:rPr>
      </w:r>
      <w:r>
        <w:rPr>
          <w:sz w:val="20"/>
        </w:rPr>
      </w:r>
    </w:p>
    <w:p>
      <w:pPr>
        <w:pStyle w:val="6453"/>
        <w:numPr>
          <w:ilvl w:val="3"/>
          <w:numId w:val="81"/>
        </w:numPr>
        <w:pBdr/>
        <w:tabs>
          <w:tab w:val="left" w:leader="none" w:pos="1276"/>
        </w:tabs>
        <w:spacing w:before="57"/>
        <w:ind w:hanging="283"/>
        <w:jc w:val="both"/>
        <w:rPr>
          <w:sz w:val="20"/>
        </w:rPr>
      </w:pPr>
      <w:r>
        <w:rPr>
          <w:b/>
          <w:sz w:val="20"/>
        </w:rPr>
        <w:t xml:space="preserve">Счет</w:t>
      </w:r>
      <w:r>
        <w:rPr>
          <w:b/>
          <w:spacing w:val="-5"/>
          <w:sz w:val="20"/>
        </w:rPr>
        <w:t xml:space="preserve"> </w:t>
      </w:r>
      <w:r>
        <w:rPr>
          <w:b/>
          <w:sz w:val="20"/>
        </w:rPr>
        <w:t xml:space="preserve">учета</w:t>
      </w:r>
      <w:r>
        <w:rPr>
          <w:b/>
          <w:spacing w:val="-3"/>
          <w:sz w:val="20"/>
        </w:rPr>
        <w:t xml:space="preserve"> </w:t>
      </w:r>
      <w:r>
        <w:rPr>
          <w:sz w:val="20"/>
        </w:rPr>
        <w:t xml:space="preserve">–</w:t>
      </w:r>
      <w:r>
        <w:rPr>
          <w:spacing w:val="-3"/>
          <w:sz w:val="20"/>
        </w:rPr>
        <w:t xml:space="preserve"> </w:t>
      </w:r>
      <w:r>
        <w:rPr>
          <w:sz w:val="20"/>
        </w:rPr>
        <w:t xml:space="preserve">счет</w:t>
      </w:r>
      <w:r>
        <w:rPr>
          <w:spacing w:val="-3"/>
          <w:sz w:val="20"/>
        </w:rPr>
        <w:t xml:space="preserve"> </w:t>
      </w:r>
      <w:r>
        <w:rPr>
          <w:sz w:val="20"/>
        </w:rPr>
        <w:t xml:space="preserve">учета</w:t>
      </w:r>
      <w:r>
        <w:rPr>
          <w:spacing w:val="-4"/>
          <w:sz w:val="20"/>
        </w:rPr>
        <w:t xml:space="preserve"> </w:t>
      </w:r>
      <w:r>
        <w:rPr>
          <w:sz w:val="20"/>
        </w:rPr>
        <w:t xml:space="preserve">размещенных</w:t>
      </w:r>
      <w:r>
        <w:rPr>
          <w:spacing w:val="-3"/>
          <w:sz w:val="20"/>
        </w:rPr>
        <w:t xml:space="preserve"> </w:t>
      </w:r>
      <w:r>
        <w:rPr>
          <w:sz w:val="20"/>
        </w:rPr>
        <w:t xml:space="preserve">денежных</w:t>
      </w:r>
      <w:r>
        <w:rPr>
          <w:spacing w:val="-2"/>
          <w:sz w:val="20"/>
        </w:rPr>
        <w:t xml:space="preserve"> средств;</w:t>
      </w:r>
      <w:r>
        <w:rPr>
          <w:sz w:val="20"/>
        </w:rPr>
      </w:r>
      <w:r>
        <w:rPr>
          <w:sz w:val="20"/>
        </w:rPr>
      </w:r>
    </w:p>
    <w:p>
      <w:pPr>
        <w:pStyle w:val="6453"/>
        <w:pBdr/>
        <w:spacing/>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4"/>
          <w:numId w:val="81"/>
        </w:numPr>
        <w:pBdr/>
        <w:tabs>
          <w:tab w:val="left" w:leader="none" w:pos="1560"/>
        </w:tabs>
        <w:spacing w:before="121" w:line="285" w:lineRule="auto"/>
        <w:ind w:right="140"/>
        <w:jc w:val="both"/>
        <w:rPr>
          <w:sz w:val="20"/>
        </w:rPr>
      </w:pPr>
      <w:r>
        <w:rPr>
          <w:b/>
          <w:sz w:val="20"/>
        </w:rPr>
        <w:t xml:space="preserve">Валюта</w:t>
      </w:r>
      <w:r>
        <w:rPr>
          <w:b/>
          <w:spacing w:val="-3"/>
          <w:sz w:val="20"/>
        </w:rPr>
        <w:t xml:space="preserve"> </w:t>
      </w:r>
      <w:r>
        <w:rPr>
          <w:sz w:val="20"/>
        </w:rPr>
        <w:t xml:space="preserve">– валюта договора размещения денежных </w:t>
      </w:r>
      <w:r>
        <w:rPr>
          <w:spacing w:val="-2"/>
          <w:sz w:val="20"/>
        </w:rPr>
        <w:t xml:space="preserve">средств;</w:t>
      </w:r>
      <w:r>
        <w:rPr>
          <w:sz w:val="20"/>
        </w:rPr>
      </w:r>
      <w:r>
        <w:rPr>
          <w:sz w:val="20"/>
        </w:rPr>
      </w:r>
    </w:p>
    <w:p>
      <w:pPr>
        <w:pStyle w:val="6453"/>
        <w:numPr>
          <w:ilvl w:val="4"/>
          <w:numId w:val="81"/>
        </w:numPr>
        <w:pBdr/>
        <w:tabs>
          <w:tab w:val="left" w:leader="none" w:pos="1560"/>
        </w:tabs>
        <w:spacing w:before="62" w:line="285" w:lineRule="auto"/>
        <w:ind w:right="140"/>
        <w:jc w:val="both"/>
        <w:rPr>
          <w:sz w:val="20"/>
        </w:rPr>
      </w:pPr>
      <w:r>
        <w:rPr>
          <w:b/>
          <w:sz w:val="20"/>
        </w:rPr>
        <w:t xml:space="preserve">Статья дохода/расхода</w:t>
      </w:r>
      <w:r>
        <w:rPr>
          <w:b/>
          <w:spacing w:val="-2"/>
          <w:sz w:val="20"/>
        </w:rPr>
        <w:t xml:space="preserve"> </w:t>
      </w:r>
      <w:r>
        <w:rPr>
          <w:sz w:val="20"/>
        </w:rPr>
        <w:t xml:space="preserve">– статья, по которой будет отражен доход/расход по положительной/отрицательной </w:t>
      </w:r>
      <w:r>
        <w:rPr>
          <w:spacing w:val="-2"/>
          <w:sz w:val="20"/>
        </w:rPr>
        <w:t xml:space="preserve">переоценке;</w:t>
      </w:r>
      <w:r>
        <w:rPr>
          <w:sz w:val="20"/>
        </w:rPr>
      </w:r>
      <w:r>
        <w:rPr>
          <w:sz w:val="20"/>
        </w:rPr>
      </w:r>
    </w:p>
    <w:p>
      <w:pPr>
        <w:pStyle w:val="6453"/>
        <w:numPr>
          <w:ilvl w:val="4"/>
          <w:numId w:val="81"/>
        </w:numPr>
        <w:pBdr/>
        <w:tabs>
          <w:tab w:val="left" w:leader="none" w:pos="1560"/>
        </w:tabs>
        <w:spacing w:before="63" w:line="285" w:lineRule="auto"/>
        <w:ind w:right="140"/>
        <w:jc w:val="both"/>
        <w:rPr>
          <w:sz w:val="20"/>
        </w:rPr>
      </w:pPr>
      <w:r>
        <w:rPr>
          <w:b/>
          <w:sz w:val="20"/>
        </w:rPr>
        <w:t xml:space="preserve">Оценка</w:t>
      </w:r>
      <w:r>
        <w:rPr>
          <w:b/>
          <w:spacing w:val="-3"/>
          <w:sz w:val="20"/>
        </w:rPr>
        <w:t xml:space="preserve"> </w:t>
      </w:r>
      <w:r>
        <w:rPr>
          <w:sz w:val="20"/>
        </w:rPr>
        <w:t xml:space="preserve">– оценочная стоимость договора размещения денежных средств.</w:t>
      </w:r>
      <w:r>
        <w:rPr>
          <w:sz w:val="20"/>
        </w:rPr>
      </w:r>
      <w:r>
        <w:rPr>
          <w:sz w:val="20"/>
        </w:rPr>
      </w:r>
    </w:p>
    <w:p>
      <w:pPr>
        <w:pStyle w:val="6451"/>
        <w:pBdr/>
        <w:spacing w:before="57"/>
        <w:ind/>
        <w:rPr/>
      </w:pPr>
      <w:r/>
      <w:r/>
    </w:p>
    <w:p>
      <w:pPr>
        <w:pStyle w:val="6441"/>
        <w:numPr>
          <w:ilvl w:val="2"/>
          <w:numId w:val="81"/>
        </w:numPr>
        <w:pBdr/>
        <w:tabs>
          <w:tab w:val="left" w:leader="none" w:pos="1146"/>
        </w:tabs>
        <w:spacing/>
        <w:ind/>
        <w:jc w:val="left"/>
        <w:rPr/>
      </w:pPr>
      <w:r/>
      <w:bookmarkStart w:id="221" w:name="_bookmark38"/>
      <w:r/>
      <w:bookmarkEnd w:id="221"/>
      <w:r>
        <w:t xml:space="preserve">Выбытие</w:t>
      </w:r>
      <w:r>
        <w:rPr>
          <w:spacing w:val="5"/>
        </w:rPr>
        <w:t xml:space="preserve"> </w:t>
      </w:r>
      <w:r>
        <w:t xml:space="preserve">договоров</w:t>
      </w:r>
      <w:r>
        <w:rPr>
          <w:spacing w:val="6"/>
        </w:rPr>
        <w:t xml:space="preserve"> </w:t>
      </w:r>
      <w:r>
        <w:t xml:space="preserve">размещения</w:t>
      </w:r>
      <w:r>
        <w:rPr>
          <w:spacing w:val="6"/>
        </w:rPr>
        <w:t xml:space="preserve"> </w:t>
      </w:r>
      <w:r>
        <w:t xml:space="preserve">денежных</w:t>
      </w:r>
      <w:r>
        <w:rPr>
          <w:spacing w:val="7"/>
        </w:rPr>
        <w:t xml:space="preserve"> </w:t>
      </w:r>
      <w:r>
        <w:rPr>
          <w:spacing w:val="-2"/>
        </w:rPr>
        <w:t xml:space="preserve">средств</w:t>
      </w:r>
      <w:r/>
    </w:p>
    <w:p>
      <w:pPr>
        <w:pBdr/>
        <w:spacing w:before="222" w:line="285" w:lineRule="auto"/>
        <w:ind w:right="140" w:left="1277"/>
        <w:jc w:val="both"/>
        <w:rPr>
          <w:sz w:val="20"/>
        </w:rPr>
      </w:pPr>
      <w:r>
        <w:rPr>
          <w:sz w:val="20"/>
        </w:rPr>
        <w:t xml:space="preserve">Документ </w:t>
      </w:r>
      <w:r>
        <w:rPr>
          <w:b/>
          <w:sz w:val="20"/>
        </w:rPr>
        <w:t xml:space="preserve">Выбытие договоров размещения денежных средств</w:t>
      </w:r>
      <w:r>
        <w:rPr>
          <w:b/>
          <w:spacing w:val="80"/>
          <w:sz w:val="20"/>
        </w:rPr>
        <w:t xml:space="preserve"> </w:t>
      </w:r>
      <w:r>
        <w:rPr>
          <w:sz w:val="20"/>
        </w:rPr>
        <w:t xml:space="preserve">предназначен</w:t>
      </w:r>
      <w:r>
        <w:rPr>
          <w:spacing w:val="80"/>
          <w:sz w:val="20"/>
        </w:rPr>
        <w:t xml:space="preserve"> </w:t>
      </w:r>
      <w:r>
        <w:rPr>
          <w:sz w:val="20"/>
        </w:rPr>
        <w:t xml:space="preserve">для</w:t>
      </w:r>
      <w:r>
        <w:rPr>
          <w:spacing w:val="80"/>
          <w:sz w:val="20"/>
        </w:rPr>
        <w:t xml:space="preserve"> </w:t>
      </w:r>
      <w:r>
        <w:rPr>
          <w:sz w:val="20"/>
        </w:rPr>
        <w:t xml:space="preserve">отражения</w:t>
      </w:r>
      <w:r>
        <w:rPr>
          <w:spacing w:val="80"/>
          <w:sz w:val="20"/>
        </w:rPr>
        <w:t xml:space="preserve"> </w:t>
      </w:r>
      <w:r>
        <w:rPr>
          <w:sz w:val="20"/>
        </w:rPr>
        <w:t xml:space="preserve">в</w:t>
      </w:r>
      <w:r>
        <w:rPr>
          <w:spacing w:val="80"/>
          <w:sz w:val="20"/>
        </w:rPr>
        <w:t xml:space="preserve"> </w:t>
      </w:r>
      <w:r>
        <w:rPr>
          <w:sz w:val="20"/>
        </w:rPr>
        <w:t xml:space="preserve">учете</w:t>
      </w:r>
      <w:r>
        <w:rPr>
          <w:spacing w:val="80"/>
          <w:sz w:val="20"/>
        </w:rPr>
        <w:t xml:space="preserve"> </w:t>
      </w:r>
      <w:r>
        <w:rPr>
          <w:sz w:val="20"/>
        </w:rPr>
        <w:t xml:space="preserve">возврата</w:t>
      </w:r>
      <w:r>
        <w:rPr>
          <w:spacing w:val="80"/>
          <w:sz w:val="20"/>
        </w:rPr>
        <w:t xml:space="preserve"> </w:t>
      </w:r>
      <w:r>
        <w:rPr>
          <w:sz w:val="20"/>
        </w:rPr>
        <w:t xml:space="preserve">и прочего выбытия размещенных денежных средств.</w:t>
      </w:r>
      <w:r>
        <w:rPr>
          <w:sz w:val="20"/>
        </w:rPr>
      </w:r>
      <w:r>
        <w:rPr>
          <w:sz w:val="20"/>
        </w:rPr>
      </w:r>
    </w:p>
    <w:p>
      <w:pPr>
        <w:pStyle w:val="6451"/>
        <w:pBdr/>
        <w:spacing w:before="87"/>
        <w:ind/>
        <w:rPr/>
      </w:pPr>
      <w:r>
        <mc:AlternateContent>
          <mc:Choice Requires="wpg">
            <w:drawing>
              <wp:anchor xmlns:wp="http://schemas.openxmlformats.org/drawingml/2006/wordprocessingDrawing" xmlns:wp14="http://schemas.microsoft.com/office/word/2010/wordprocessingDrawing" distT="0" distB="0" distL="0" distR="0" simplePos="0" relativeHeight="487607808" behindDoc="1" locked="0" layoutInCell="1" allowOverlap="1">
                <wp:simplePos x="0" y="0"/>
                <wp:positionH relativeFrom="page">
                  <wp:posOffset>900430</wp:posOffset>
                </wp:positionH>
                <wp:positionV relativeFrom="paragraph">
                  <wp:posOffset>216962</wp:posOffset>
                </wp:positionV>
                <wp:extent cx="3882207" cy="1769364"/>
                <wp:effectExtent l="0" t="0" r="0" b="0"/>
                <wp:wrapTopAndBottom/>
                <wp:docPr id="231" name="Image 102"/>
                <wp:cNvGraphicFramePr/>
                <a:graphic xmlns:a="http://schemas.openxmlformats.org/drawingml/2006/main">
                  <a:graphicData uri="http://schemas.openxmlformats.org/drawingml/2006/picture">
                    <pic:pic xmlns:pic="http://schemas.openxmlformats.org/drawingml/2006/picture">
                      <pic:nvPicPr>
                        <pic:cNvPr id="102" name="Image 102"/>
                        <pic:cNvPicPr/>
                        <pic:nvPr/>
                      </pic:nvPicPr>
                      <pic:blipFill>
                        <a:blip r:embed="rId140"/>
                        <a:stretch/>
                      </pic:blipFill>
                      <pic:spPr bwMode="auto">
                        <a:xfrm>
                          <a:off x="0" y="0"/>
                          <a:ext cx="3882207" cy="176936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7" o:spid="_x0000_s237" type="#_x0000_t75" style="position:absolute;z-index:-487607808;o:allowoverlap:true;o:allowincell:true;mso-position-horizontal-relative:page;margin-left:70.90pt;mso-position-horizontal:absolute;mso-position-vertical-relative:text;margin-top:17.08pt;mso-position-vertical:absolute;width:305.69pt;height:139.32pt;mso-wrap-distance-left:0.00pt;mso-wrap-distance-top:0.00pt;mso-wrap-distance-right:0.00pt;mso-wrap-distance-bottom:0.00pt;z-index:1;" stroked="false">
                <w10:wrap type="topAndBottom"/>
                <v:imagedata r:id="rId140" o:title=""/>
                <o:lock v:ext="edit" rotation="t"/>
              </v:shape>
            </w:pict>
          </mc:Fallback>
        </mc:AlternateContent>
      </w:r>
      <w:r/>
    </w:p>
    <w:p>
      <w:pPr>
        <w:pStyle w:val="6451"/>
        <w:pBdr/>
        <w:spacing w:before="14"/>
        <w:ind/>
        <w:rPr/>
      </w:pPr>
      <w:r/>
      <w:r/>
    </w:p>
    <w:p>
      <w:pPr>
        <w:pStyle w:val="6451"/>
        <w:pBdr/>
        <w:spacing w:line="288" w:lineRule="auto"/>
        <w:ind w:right="139" w:left="1277"/>
        <w:jc w:val="both"/>
        <w:rPr/>
      </w:pPr>
      <w:r>
        <w:t xml:space="preserve">В шапке документа указываются номер документа, дата создания, организация, а также следующие реквизиты:</w:t>
      </w:r>
      <w:r/>
    </w:p>
    <w:p>
      <w:pPr>
        <w:pStyle w:val="6453"/>
        <w:numPr>
          <w:ilvl w:val="3"/>
          <w:numId w:val="81"/>
        </w:numPr>
        <w:pBdr/>
        <w:tabs>
          <w:tab w:val="left" w:leader="none" w:pos="1560"/>
        </w:tabs>
        <w:spacing w:before="99"/>
        <w:ind w:hanging="283" w:left="1560"/>
        <w:jc w:val="both"/>
        <w:rPr>
          <w:sz w:val="20"/>
        </w:rPr>
      </w:pPr>
      <w:r>
        <w:rPr>
          <w:b/>
          <w:sz w:val="20"/>
        </w:rPr>
        <w:t xml:space="preserve">Вид</w:t>
      </w:r>
      <w:r>
        <w:rPr>
          <w:b/>
          <w:spacing w:val="-3"/>
          <w:sz w:val="20"/>
        </w:rPr>
        <w:t xml:space="preserve"> </w:t>
      </w:r>
      <w:r>
        <w:rPr>
          <w:b/>
          <w:spacing w:val="-2"/>
          <w:sz w:val="20"/>
        </w:rPr>
        <w:t xml:space="preserve">операции</w:t>
      </w:r>
      <w:r>
        <w:rPr>
          <w:spacing w:val="-2"/>
          <w:sz w:val="20"/>
        </w:rPr>
        <w:t xml:space="preserve">:</w:t>
      </w:r>
      <w:r>
        <w:rPr>
          <w:sz w:val="20"/>
        </w:rPr>
      </w:r>
      <w:r>
        <w:rPr>
          <w:sz w:val="20"/>
        </w:rPr>
      </w:r>
    </w:p>
    <w:p>
      <w:pPr>
        <w:pStyle w:val="6453"/>
        <w:numPr>
          <w:ilvl w:val="0"/>
          <w:numId w:val="70"/>
        </w:numPr>
        <w:pBdr/>
        <w:tabs>
          <w:tab w:val="left" w:leader="none" w:pos="1844"/>
        </w:tabs>
        <w:spacing w:before="102" w:line="288" w:lineRule="auto"/>
        <w:ind w:right="140"/>
        <w:jc w:val="both"/>
        <w:rPr>
          <w:sz w:val="20"/>
        </w:rPr>
      </w:pPr>
      <w:r>
        <w:rPr>
          <w:b/>
          <w:sz w:val="20"/>
        </w:rPr>
        <w:t xml:space="preserve">Погашение по условиям договора</w:t>
      </w:r>
      <w:r>
        <w:rPr>
          <w:b/>
          <w:spacing w:val="-3"/>
          <w:sz w:val="20"/>
        </w:rPr>
        <w:t xml:space="preserve"> </w:t>
      </w:r>
      <w:r>
        <w:rPr>
          <w:sz w:val="20"/>
        </w:rPr>
        <w:t xml:space="preserve">– полный возврат размещенных</w:t>
      </w:r>
      <w:r>
        <w:rPr>
          <w:spacing w:val="40"/>
          <w:sz w:val="20"/>
        </w:rPr>
        <w:t xml:space="preserve"> </w:t>
      </w:r>
      <w:r>
        <w:rPr>
          <w:sz w:val="20"/>
        </w:rPr>
        <w:t xml:space="preserve">денежных</w:t>
      </w:r>
      <w:r>
        <w:rPr>
          <w:spacing w:val="40"/>
          <w:sz w:val="20"/>
        </w:rPr>
        <w:t xml:space="preserve"> </w:t>
      </w:r>
      <w:r>
        <w:rPr>
          <w:sz w:val="20"/>
        </w:rPr>
        <w:t xml:space="preserve">средств</w:t>
      </w:r>
      <w:r>
        <w:rPr>
          <w:spacing w:val="40"/>
          <w:sz w:val="20"/>
        </w:rPr>
        <w:t xml:space="preserve"> </w:t>
      </w:r>
      <w:r>
        <w:rPr>
          <w:sz w:val="20"/>
        </w:rPr>
        <w:t xml:space="preserve">в</w:t>
      </w:r>
      <w:r>
        <w:rPr>
          <w:spacing w:val="40"/>
          <w:sz w:val="20"/>
        </w:rPr>
        <w:t xml:space="preserve"> </w:t>
      </w:r>
      <w:r>
        <w:rPr>
          <w:sz w:val="20"/>
        </w:rPr>
        <w:t xml:space="preserve">срок,</w:t>
      </w:r>
      <w:r>
        <w:rPr>
          <w:spacing w:val="40"/>
          <w:sz w:val="20"/>
        </w:rPr>
        <w:t xml:space="preserve"> </w:t>
      </w:r>
      <w:r>
        <w:rPr>
          <w:sz w:val="20"/>
        </w:rPr>
        <w:t xml:space="preserve">указанный</w:t>
      </w:r>
      <w:r>
        <w:rPr>
          <w:spacing w:val="40"/>
          <w:sz w:val="20"/>
        </w:rPr>
        <w:t xml:space="preserve"> </w:t>
      </w:r>
      <w:r>
        <w:rPr>
          <w:sz w:val="20"/>
        </w:rPr>
        <w:t xml:space="preserve">в</w:t>
      </w:r>
      <w:r>
        <w:rPr>
          <w:spacing w:val="-2"/>
          <w:sz w:val="20"/>
        </w:rPr>
        <w:t xml:space="preserve"> </w:t>
      </w:r>
      <w:r>
        <w:rPr>
          <w:sz w:val="20"/>
        </w:rPr>
        <w:t xml:space="preserve">договоре (будут списаны остатки по всем счетам учета начисленных процентов, корректировок, переоценки и затратам на размещение).</w:t>
      </w:r>
      <w:r>
        <w:rPr>
          <w:sz w:val="20"/>
        </w:rPr>
      </w:r>
      <w:r>
        <w:rPr>
          <w:sz w:val="20"/>
        </w:rPr>
      </w:r>
    </w:p>
    <w:p>
      <w:pPr>
        <w:pStyle w:val="6453"/>
        <w:numPr>
          <w:ilvl w:val="0"/>
          <w:numId w:val="70"/>
        </w:numPr>
        <w:pBdr/>
        <w:tabs>
          <w:tab w:val="left" w:leader="none" w:pos="1844"/>
        </w:tabs>
        <w:spacing w:before="39" w:line="285" w:lineRule="auto"/>
        <w:ind w:right="140"/>
        <w:jc w:val="both"/>
        <w:rPr>
          <w:sz w:val="20"/>
        </w:rPr>
      </w:pPr>
      <w:r>
        <w:rPr>
          <w:b/>
          <w:sz w:val="20"/>
        </w:rPr>
        <w:t xml:space="preserve">Частичное погашение</w:t>
      </w:r>
      <w:r>
        <w:rPr>
          <w:b/>
          <w:spacing w:val="-5"/>
          <w:sz w:val="20"/>
        </w:rPr>
        <w:t xml:space="preserve"> </w:t>
      </w:r>
      <w:r>
        <w:rPr>
          <w:sz w:val="20"/>
        </w:rPr>
        <w:t xml:space="preserve">– возврат части размещенных денежных средств.</w:t>
      </w:r>
      <w:r>
        <w:rPr>
          <w:sz w:val="20"/>
        </w:rPr>
      </w:r>
      <w:r>
        <w:rPr>
          <w:sz w:val="20"/>
        </w:rPr>
      </w:r>
    </w:p>
    <w:p>
      <w:pPr>
        <w:pStyle w:val="6453"/>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70"/>
        </w:numPr>
        <w:pBdr/>
        <w:tabs>
          <w:tab w:val="left" w:leader="none" w:pos="1559"/>
        </w:tabs>
        <w:spacing w:before="121" w:line="288" w:lineRule="auto"/>
        <w:ind w:right="422" w:left="1559"/>
        <w:jc w:val="both"/>
        <w:rPr>
          <w:sz w:val="20"/>
        </w:rPr>
      </w:pPr>
      <w:r>
        <w:rPr>
          <w:b/>
          <w:sz w:val="20"/>
        </w:rPr>
        <w:t xml:space="preserve">Досрочное погашение </w:t>
      </w:r>
      <w:r>
        <w:rPr>
          <w:sz w:val="20"/>
        </w:rPr>
        <w:t xml:space="preserve">– полный возврат размещенных денежных средств до срока, указанного в договоре. Списание остатков (без учета суммы непогашенных процентов) отражается по счету второго порядка ЕПС 61217.</w:t>
      </w:r>
      <w:r>
        <w:rPr>
          <w:sz w:val="20"/>
        </w:rPr>
      </w:r>
      <w:r>
        <w:rPr>
          <w:sz w:val="20"/>
        </w:rPr>
      </w:r>
    </w:p>
    <w:p>
      <w:pPr>
        <w:pStyle w:val="6453"/>
        <w:numPr>
          <w:ilvl w:val="0"/>
          <w:numId w:val="70"/>
        </w:numPr>
        <w:pBdr/>
        <w:tabs>
          <w:tab w:val="left" w:leader="none" w:pos="1559"/>
        </w:tabs>
        <w:spacing w:before="39" w:line="288" w:lineRule="auto"/>
        <w:ind w:right="424" w:left="1559"/>
        <w:jc w:val="both"/>
        <w:rPr>
          <w:sz w:val="20"/>
        </w:rPr>
      </w:pPr>
      <w:r>
        <w:rPr>
          <w:b/>
          <w:sz w:val="20"/>
        </w:rPr>
        <w:t xml:space="preserve">Уступка требований</w:t>
      </w:r>
      <w:r>
        <w:rPr>
          <w:b/>
          <w:spacing w:val="-2"/>
          <w:sz w:val="20"/>
        </w:rPr>
        <w:t xml:space="preserve"> </w:t>
      </w:r>
      <w:r>
        <w:rPr>
          <w:sz w:val="20"/>
        </w:rPr>
        <w:t xml:space="preserve">– передача требований по договору третьему лицу. Списание остатков (с учетом суммы</w:t>
      </w:r>
      <w:r>
        <w:rPr>
          <w:spacing w:val="-2"/>
          <w:sz w:val="20"/>
        </w:rPr>
        <w:t xml:space="preserve"> </w:t>
      </w:r>
      <w:r>
        <w:rPr>
          <w:sz w:val="20"/>
        </w:rPr>
        <w:t xml:space="preserve">непогашенных</w:t>
      </w:r>
      <w:r>
        <w:rPr>
          <w:spacing w:val="-1"/>
          <w:sz w:val="20"/>
        </w:rPr>
        <w:t xml:space="preserve"> </w:t>
      </w:r>
      <w:r>
        <w:rPr>
          <w:sz w:val="20"/>
        </w:rPr>
        <w:t xml:space="preserve">процентов)</w:t>
      </w:r>
      <w:r>
        <w:rPr>
          <w:spacing w:val="-2"/>
          <w:sz w:val="20"/>
        </w:rPr>
        <w:t xml:space="preserve"> </w:t>
      </w:r>
      <w:r>
        <w:rPr>
          <w:sz w:val="20"/>
        </w:rPr>
        <w:t xml:space="preserve">отражается</w:t>
      </w:r>
      <w:r>
        <w:rPr>
          <w:spacing w:val="-2"/>
          <w:sz w:val="20"/>
        </w:rPr>
        <w:t xml:space="preserve"> </w:t>
      </w:r>
      <w:r>
        <w:rPr>
          <w:sz w:val="20"/>
        </w:rPr>
        <w:t xml:space="preserve">по</w:t>
      </w:r>
      <w:r>
        <w:rPr>
          <w:spacing w:val="-2"/>
          <w:sz w:val="20"/>
        </w:rPr>
        <w:t xml:space="preserve"> </w:t>
      </w:r>
      <w:r>
        <w:rPr>
          <w:sz w:val="20"/>
        </w:rPr>
        <w:t xml:space="preserve">счету ЕПС 61217.</w:t>
      </w:r>
      <w:r>
        <w:rPr>
          <w:sz w:val="20"/>
        </w:rPr>
      </w:r>
      <w:r>
        <w:rPr>
          <w:sz w:val="20"/>
        </w:rPr>
      </w:r>
    </w:p>
    <w:p>
      <w:pPr>
        <w:pStyle w:val="6453"/>
        <w:numPr>
          <w:ilvl w:val="0"/>
          <w:numId w:val="70"/>
        </w:numPr>
        <w:pBdr/>
        <w:tabs>
          <w:tab w:val="left" w:leader="none" w:pos="1559"/>
        </w:tabs>
        <w:spacing w:before="40" w:line="288" w:lineRule="auto"/>
        <w:ind w:right="423" w:left="1559"/>
        <w:jc w:val="both"/>
        <w:rPr>
          <w:sz w:val="20"/>
        </w:rPr>
      </w:pPr>
      <w:r>
        <w:rPr>
          <w:b/>
          <w:sz w:val="20"/>
        </w:rPr>
        <w:t xml:space="preserve">Списание за счет созданного резерва</w:t>
      </w:r>
      <w:r>
        <w:rPr>
          <w:b/>
          <w:spacing w:val="-2"/>
          <w:sz w:val="20"/>
        </w:rPr>
        <w:t xml:space="preserve"> </w:t>
      </w:r>
      <w:r>
        <w:rPr>
          <w:sz w:val="20"/>
        </w:rPr>
        <w:t xml:space="preserve">– списание остатков по учету договора на счет 61217 либо напрямую на счет учета резервов в случае 100% начисления резервов.</w:t>
      </w:r>
      <w:r>
        <w:rPr>
          <w:sz w:val="20"/>
        </w:rPr>
      </w:r>
      <w:r>
        <w:rPr>
          <w:sz w:val="20"/>
        </w:rPr>
      </w:r>
    </w:p>
    <w:p>
      <w:pPr>
        <w:pStyle w:val="6453"/>
        <w:numPr>
          <w:ilvl w:val="0"/>
          <w:numId w:val="70"/>
        </w:numPr>
        <w:pBdr/>
        <w:tabs>
          <w:tab w:val="left" w:leader="none" w:pos="1559"/>
        </w:tabs>
        <w:spacing w:before="38" w:line="285" w:lineRule="auto"/>
        <w:ind w:right="423" w:left="1559"/>
        <w:jc w:val="both"/>
        <w:rPr>
          <w:sz w:val="20"/>
        </w:rPr>
      </w:pPr>
      <w:r>
        <w:rPr>
          <w:b/>
          <w:sz w:val="20"/>
        </w:rPr>
        <w:t xml:space="preserve">Погашение</w:t>
      </w:r>
      <w:r>
        <w:rPr>
          <w:b/>
          <w:spacing w:val="-2"/>
          <w:sz w:val="20"/>
        </w:rPr>
        <w:t xml:space="preserve"> </w:t>
      </w:r>
      <w:r>
        <w:rPr>
          <w:b/>
          <w:sz w:val="20"/>
        </w:rPr>
        <w:t xml:space="preserve">имуществом</w:t>
      </w:r>
      <w:r>
        <w:rPr>
          <w:b/>
          <w:spacing w:val="-6"/>
          <w:sz w:val="20"/>
        </w:rPr>
        <w:t xml:space="preserve"> </w:t>
      </w:r>
      <w:r>
        <w:rPr>
          <w:sz w:val="20"/>
        </w:rPr>
        <w:t xml:space="preserve">– погашение задолженности имуществом, принимаемым на баланс.</w:t>
      </w:r>
      <w:r>
        <w:rPr>
          <w:sz w:val="20"/>
        </w:rPr>
      </w:r>
      <w:r>
        <w:rPr>
          <w:sz w:val="20"/>
        </w:rPr>
      </w:r>
    </w:p>
    <w:p>
      <w:pPr>
        <w:pStyle w:val="6453"/>
        <w:numPr>
          <w:ilvl w:val="0"/>
          <w:numId w:val="69"/>
        </w:numPr>
        <w:pBdr/>
        <w:tabs>
          <w:tab w:val="left" w:leader="none" w:pos="1276"/>
        </w:tabs>
        <w:spacing w:before="45" w:line="288" w:lineRule="auto"/>
        <w:ind w:right="423"/>
        <w:jc w:val="both"/>
        <w:rPr>
          <w:sz w:val="20"/>
        </w:rPr>
      </w:pPr>
      <w:r>
        <w:rPr>
          <w:b/>
          <w:sz w:val="20"/>
        </w:rPr>
        <w:t xml:space="preserve">Счет расчетов</w:t>
      </w:r>
      <w:r>
        <w:rPr>
          <w:b/>
          <w:spacing w:val="-2"/>
          <w:sz w:val="20"/>
        </w:rPr>
        <w:t xml:space="preserve"> </w:t>
      </w:r>
      <w:r>
        <w:rPr>
          <w:sz w:val="20"/>
        </w:rPr>
        <w:t xml:space="preserve">– счет учета, на котором отражается возврат размещенных денежных средств. В зависимости от выбранного значения отображаются реквизиты для указания аналитики по расчетам, соответствующие</w:t>
      </w:r>
      <w:r>
        <w:rPr>
          <w:spacing w:val="-1"/>
          <w:sz w:val="20"/>
        </w:rPr>
        <w:t xml:space="preserve"> </w:t>
      </w:r>
      <w:r>
        <w:rPr>
          <w:sz w:val="20"/>
        </w:rPr>
        <w:t xml:space="preserve">видам аналитик счета расчетов.</w:t>
      </w:r>
      <w:r>
        <w:rPr>
          <w:sz w:val="20"/>
        </w:rPr>
      </w:r>
      <w:r>
        <w:rPr>
          <w:sz w:val="20"/>
        </w:rPr>
      </w:r>
    </w:p>
    <w:p>
      <w:pPr>
        <w:pStyle w:val="6453"/>
        <w:numPr>
          <w:ilvl w:val="0"/>
          <w:numId w:val="69"/>
        </w:numPr>
        <w:pBdr/>
        <w:tabs>
          <w:tab w:val="left" w:leader="none" w:pos="1276"/>
        </w:tabs>
        <w:spacing w:before="57" w:line="285" w:lineRule="auto"/>
        <w:ind w:right="423"/>
        <w:jc w:val="both"/>
        <w:rPr>
          <w:sz w:val="20"/>
        </w:rPr>
      </w:pPr>
      <w:r>
        <w:rPr>
          <w:b/>
          <w:sz w:val="20"/>
        </w:rPr>
        <w:t xml:space="preserve">Субконто 1-3</w:t>
      </w:r>
      <w:r>
        <w:rPr>
          <w:b/>
          <w:spacing w:val="-4"/>
          <w:sz w:val="20"/>
        </w:rPr>
        <w:t xml:space="preserve"> </w:t>
      </w:r>
      <w:r>
        <w:rPr>
          <w:sz w:val="20"/>
        </w:rPr>
        <w:t xml:space="preserve">– указываются субконто по выбранному счету учета.</w:t>
      </w:r>
      <w:r>
        <w:rPr>
          <w:sz w:val="20"/>
        </w:rPr>
      </w:r>
      <w:r>
        <w:rPr>
          <w:sz w:val="20"/>
        </w:rPr>
      </w:r>
    </w:p>
    <w:p>
      <w:pPr>
        <w:pStyle w:val="6451"/>
        <w:pBdr/>
        <w:spacing w:before="203"/>
        <w:ind/>
        <w:rPr/>
      </w:pPr>
      <w:r/>
      <w:r/>
    </w:p>
    <w:p>
      <w:pPr>
        <w:pBdr/>
        <w:spacing w:line="288" w:lineRule="auto"/>
        <w:ind w:right="423" w:left="993"/>
        <w:jc w:val="both"/>
        <w:rPr>
          <w:sz w:val="20"/>
        </w:rPr>
      </w:pPr>
      <w:r>
        <w:rPr>
          <w:sz w:val="20"/>
        </w:rPr>
        <w:t xml:space="preserve">Реквизиты табличной части документа </w:t>
      </w:r>
      <w:r>
        <w:rPr>
          <w:b/>
          <w:sz w:val="20"/>
        </w:rPr>
        <w:t xml:space="preserve">Выбытие договоров размещения денежных средств </w:t>
      </w:r>
      <w:r>
        <w:rPr>
          <w:sz w:val="20"/>
        </w:rPr>
        <w:t xml:space="preserve">следующие:</w:t>
      </w:r>
      <w:r>
        <w:rPr>
          <w:sz w:val="20"/>
        </w:rPr>
      </w:r>
      <w:r>
        <w:rPr>
          <w:sz w:val="20"/>
        </w:rPr>
      </w:r>
    </w:p>
    <w:p>
      <w:pPr>
        <w:pStyle w:val="6453"/>
        <w:numPr>
          <w:ilvl w:val="0"/>
          <w:numId w:val="69"/>
        </w:numPr>
        <w:pBdr/>
        <w:tabs>
          <w:tab w:val="left" w:leader="none" w:pos="1276"/>
        </w:tabs>
        <w:spacing w:before="95" w:line="285" w:lineRule="auto"/>
        <w:ind w:right="424"/>
        <w:jc w:val="both"/>
        <w:rPr>
          <w:sz w:val="20"/>
        </w:rPr>
      </w:pPr>
      <w:r>
        <w:rPr>
          <w:b/>
          <w:sz w:val="20"/>
        </w:rPr>
        <w:t xml:space="preserve">Счет учета</w:t>
      </w:r>
      <w:r>
        <w:rPr>
          <w:b/>
          <w:spacing w:val="-2"/>
          <w:sz w:val="20"/>
        </w:rPr>
        <w:t xml:space="preserve"> </w:t>
      </w:r>
      <w:r>
        <w:rPr>
          <w:sz w:val="20"/>
        </w:rPr>
        <w:t xml:space="preserve">– указывается счет учета размещенных денежных средств;</w:t>
      </w:r>
      <w:r>
        <w:rPr>
          <w:sz w:val="20"/>
        </w:rPr>
      </w:r>
      <w:r>
        <w:rPr>
          <w:sz w:val="20"/>
        </w:rPr>
      </w:r>
    </w:p>
    <w:p>
      <w:pPr>
        <w:pStyle w:val="6453"/>
        <w:numPr>
          <w:ilvl w:val="0"/>
          <w:numId w:val="69"/>
        </w:numPr>
        <w:pBdr/>
        <w:tabs>
          <w:tab w:val="left" w:leader="none" w:pos="1276"/>
        </w:tabs>
        <w:spacing w:before="61" w:line="288" w:lineRule="auto"/>
        <w:ind w:right="423"/>
        <w:jc w:val="both"/>
        <w:rPr>
          <w:sz w:val="20"/>
        </w:rPr>
      </w:pPr>
      <w:r>
        <w:rPr>
          <w:b/>
          <w:sz w:val="20"/>
        </w:rPr>
        <w:t xml:space="preserve">Договор</w:t>
      </w:r>
      <w:r>
        <w:rPr>
          <w:b/>
          <w:spacing w:val="-2"/>
          <w:sz w:val="20"/>
        </w:rPr>
        <w:t xml:space="preserve"> </w:t>
      </w:r>
      <w:r>
        <w:rPr>
          <w:sz w:val="20"/>
        </w:rPr>
        <w:t xml:space="preserve">– указывается договор, по которому были размещены денежные средства. Выбирается из справочника </w:t>
      </w:r>
      <w:r>
        <w:rPr>
          <w:b/>
          <w:sz w:val="20"/>
        </w:rPr>
        <w:t xml:space="preserve">Договоры размещения денежных средств</w:t>
      </w:r>
      <w:r>
        <w:rPr>
          <w:sz w:val="20"/>
        </w:rPr>
        <w:t xml:space="preserve">;</w:t>
      </w:r>
      <w:r>
        <w:rPr>
          <w:sz w:val="20"/>
        </w:rPr>
      </w:r>
      <w:r>
        <w:rPr>
          <w:sz w:val="20"/>
        </w:rPr>
      </w:r>
    </w:p>
    <w:p>
      <w:pPr>
        <w:pStyle w:val="6453"/>
        <w:numPr>
          <w:ilvl w:val="0"/>
          <w:numId w:val="69"/>
        </w:numPr>
        <w:pBdr/>
        <w:tabs>
          <w:tab w:val="left" w:leader="none" w:pos="1276"/>
        </w:tabs>
        <w:spacing w:before="56" w:line="288" w:lineRule="auto"/>
        <w:ind w:right="423"/>
        <w:jc w:val="both"/>
        <w:rPr>
          <w:sz w:val="20"/>
        </w:rPr>
      </w:pPr>
      <w:r>
        <w:rPr>
          <w:b/>
          <w:sz w:val="20"/>
        </w:rPr>
        <w:t xml:space="preserve">Сумма</w:t>
      </w:r>
      <w:r>
        <w:rPr>
          <w:b/>
          <w:spacing w:val="-3"/>
          <w:sz w:val="20"/>
        </w:rPr>
        <w:t xml:space="preserve"> </w:t>
      </w:r>
      <w:r>
        <w:rPr>
          <w:sz w:val="20"/>
        </w:rPr>
        <w:t xml:space="preserve">– сумма возврата (реквизит доступен для вида операции </w:t>
      </w:r>
      <w:r>
        <w:rPr>
          <w:b/>
          <w:sz w:val="20"/>
        </w:rPr>
        <w:t xml:space="preserve">Частичное погашение, Уступка требований</w:t>
      </w:r>
      <w:r>
        <w:rPr>
          <w:sz w:val="20"/>
        </w:rPr>
        <w:t xml:space="preserve">);</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69"/>
        </w:numPr>
        <w:pBdr/>
        <w:tabs>
          <w:tab w:val="left" w:leader="none" w:pos="1560"/>
        </w:tabs>
        <w:spacing w:before="121" w:line="288" w:lineRule="auto"/>
        <w:ind w:right="138" w:left="1560"/>
        <w:jc w:val="both"/>
        <w:rPr>
          <w:sz w:val="20"/>
        </w:rPr>
      </w:pPr>
      <w:r>
        <w:rPr>
          <w:b/>
          <w:sz w:val="20"/>
        </w:rPr>
        <w:t xml:space="preserve">Статья финансового результата</w:t>
      </w:r>
      <w:r>
        <w:rPr>
          <w:b/>
          <w:spacing w:val="-3"/>
          <w:sz w:val="20"/>
        </w:rPr>
        <w:t xml:space="preserve"> </w:t>
      </w:r>
      <w:r>
        <w:rPr>
          <w:sz w:val="20"/>
        </w:rPr>
        <w:t xml:space="preserve">– статья, по которой будет отражен финансовый результат (указывается для видов операций, отличных от </w:t>
      </w:r>
      <w:r>
        <w:rPr>
          <w:b/>
          <w:sz w:val="20"/>
        </w:rPr>
        <w:t xml:space="preserve">Частичное погашение</w:t>
      </w:r>
      <w:r>
        <w:rPr>
          <w:sz w:val="20"/>
        </w:rPr>
        <w:t xml:space="preserve">).</w:t>
      </w:r>
      <w:r>
        <w:rPr>
          <w:sz w:val="20"/>
        </w:rPr>
      </w:r>
      <w:r>
        <w:rPr>
          <w:sz w:val="20"/>
        </w:rPr>
      </w:r>
    </w:p>
    <w:p>
      <w:pPr>
        <w:pStyle w:val="6453"/>
        <w:numPr>
          <w:ilvl w:val="0"/>
          <w:numId w:val="69"/>
        </w:numPr>
        <w:pBdr/>
        <w:tabs>
          <w:tab w:val="left" w:leader="none" w:pos="1560"/>
        </w:tabs>
        <w:spacing w:before="57" w:line="288" w:lineRule="auto"/>
        <w:ind w:right="139" w:left="1560"/>
        <w:jc w:val="both"/>
        <w:rPr>
          <w:sz w:val="20"/>
        </w:rPr>
      </w:pPr>
      <w:r>
        <w:rPr>
          <w:b/>
          <w:sz w:val="20"/>
        </w:rPr>
        <w:t xml:space="preserve">Осн. долг</w:t>
      </w:r>
      <w:r>
        <w:rPr>
          <w:b/>
          <w:spacing w:val="-4"/>
          <w:sz w:val="20"/>
        </w:rPr>
        <w:t xml:space="preserve"> </w:t>
      </w:r>
      <w:r>
        <w:rPr>
          <w:sz w:val="20"/>
        </w:rPr>
        <w:t xml:space="preserve">– указывается для вида операции </w:t>
      </w:r>
      <w:r>
        <w:rPr>
          <w:b/>
          <w:sz w:val="20"/>
        </w:rPr>
        <w:t xml:space="preserve">Списание за счет созданного резерва</w:t>
      </w:r>
      <w:r>
        <w:rPr>
          <w:sz w:val="20"/>
        </w:rPr>
        <w:t xml:space="preserve">;</w:t>
      </w:r>
      <w:r>
        <w:rPr>
          <w:sz w:val="20"/>
        </w:rPr>
      </w:r>
      <w:r>
        <w:rPr>
          <w:sz w:val="20"/>
        </w:rPr>
      </w:r>
    </w:p>
    <w:p>
      <w:pPr>
        <w:pStyle w:val="6453"/>
        <w:numPr>
          <w:ilvl w:val="0"/>
          <w:numId w:val="69"/>
        </w:numPr>
        <w:pBdr/>
        <w:tabs>
          <w:tab w:val="left" w:leader="none" w:pos="1560"/>
        </w:tabs>
        <w:spacing w:before="57" w:line="288" w:lineRule="auto"/>
        <w:ind w:right="139" w:left="1560"/>
        <w:jc w:val="both"/>
        <w:rPr>
          <w:sz w:val="20"/>
        </w:rPr>
      </w:pPr>
      <w:r>
        <w:rPr>
          <w:b/>
          <w:sz w:val="20"/>
        </w:rPr>
        <w:t xml:space="preserve">Проценты</w:t>
      </w:r>
      <w:r>
        <w:rPr>
          <w:b/>
          <w:spacing w:val="-4"/>
          <w:sz w:val="20"/>
        </w:rPr>
        <w:t xml:space="preserve"> </w:t>
      </w:r>
      <w:r>
        <w:rPr>
          <w:sz w:val="20"/>
        </w:rPr>
        <w:t xml:space="preserve">–</w:t>
      </w:r>
      <w:r>
        <w:rPr>
          <w:spacing w:val="-5"/>
          <w:sz w:val="20"/>
        </w:rPr>
        <w:t xml:space="preserve"> </w:t>
      </w:r>
      <w:r>
        <w:rPr>
          <w:sz w:val="20"/>
        </w:rPr>
        <w:t xml:space="preserve">указывается</w:t>
      </w:r>
      <w:r>
        <w:rPr>
          <w:spacing w:val="-3"/>
          <w:sz w:val="20"/>
        </w:rPr>
        <w:t xml:space="preserve"> </w:t>
      </w:r>
      <w:r>
        <w:rPr>
          <w:sz w:val="20"/>
        </w:rPr>
        <w:t xml:space="preserve">для</w:t>
      </w:r>
      <w:r>
        <w:rPr>
          <w:spacing w:val="-3"/>
          <w:sz w:val="20"/>
        </w:rPr>
        <w:t xml:space="preserve"> </w:t>
      </w:r>
      <w:r>
        <w:rPr>
          <w:sz w:val="20"/>
        </w:rPr>
        <w:t xml:space="preserve">вида</w:t>
      </w:r>
      <w:r>
        <w:rPr>
          <w:spacing w:val="-4"/>
          <w:sz w:val="20"/>
        </w:rPr>
        <w:t xml:space="preserve"> </w:t>
      </w:r>
      <w:r>
        <w:rPr>
          <w:sz w:val="20"/>
        </w:rPr>
        <w:t xml:space="preserve">операции</w:t>
      </w:r>
      <w:r>
        <w:rPr>
          <w:spacing w:val="-3"/>
          <w:sz w:val="20"/>
        </w:rPr>
        <w:t xml:space="preserve"> </w:t>
      </w:r>
      <w:r>
        <w:rPr>
          <w:b/>
          <w:sz w:val="20"/>
        </w:rPr>
        <w:t xml:space="preserve">Списание</w:t>
      </w:r>
      <w:r>
        <w:rPr>
          <w:b/>
          <w:spacing w:val="-4"/>
          <w:sz w:val="20"/>
        </w:rPr>
        <w:t xml:space="preserve"> </w:t>
      </w:r>
      <w:r>
        <w:rPr>
          <w:b/>
          <w:sz w:val="20"/>
        </w:rPr>
        <w:t xml:space="preserve">за счет созданного резерва</w:t>
      </w:r>
      <w:r>
        <w:rPr>
          <w:sz w:val="20"/>
        </w:rPr>
        <w:t xml:space="preserve">.</w:t>
      </w:r>
      <w:r>
        <w:rPr>
          <w:sz w:val="20"/>
        </w:rPr>
      </w:r>
      <w:r>
        <w:rPr>
          <w:sz w:val="20"/>
        </w:rPr>
      </w:r>
    </w:p>
    <w:p>
      <w:pPr>
        <w:pBdr/>
        <w:spacing w:before="56" w:line="288" w:lineRule="auto"/>
        <w:ind w:right="138" w:left="1277"/>
        <w:jc w:val="both"/>
        <w:rPr>
          <w:sz w:val="20"/>
        </w:rPr>
      </w:pPr>
      <w:r>
        <w:rPr>
          <w:sz w:val="20"/>
        </w:rPr>
        <w:t xml:space="preserve">Для вида операции </w:t>
      </w:r>
      <w:r>
        <w:rPr>
          <w:b/>
          <w:sz w:val="20"/>
        </w:rPr>
        <w:t xml:space="preserve">Погашение имущества </w:t>
      </w:r>
      <w:r>
        <w:rPr>
          <w:sz w:val="20"/>
        </w:rPr>
        <w:t xml:space="preserve">отображается табличная часть </w:t>
      </w:r>
      <w:r>
        <w:rPr>
          <w:b/>
          <w:sz w:val="20"/>
        </w:rPr>
        <w:t xml:space="preserve">Обеспечение, принимаемое на баланс</w:t>
      </w:r>
      <w:r>
        <w:rPr>
          <w:sz w:val="20"/>
        </w:rPr>
        <w:t xml:space="preserve">.</w:t>
      </w:r>
      <w:r>
        <w:rPr>
          <w:sz w:val="20"/>
        </w:rPr>
      </w:r>
      <w:r>
        <w:rPr>
          <w:sz w:val="20"/>
        </w:rPr>
      </w:r>
    </w:p>
    <w:p>
      <w:pPr>
        <w:pBdr/>
        <w:spacing w:before="94" w:line="288" w:lineRule="auto"/>
        <w:ind w:right="140" w:left="1277"/>
        <w:jc w:val="both"/>
        <w:rPr>
          <w:sz w:val="20"/>
        </w:rPr>
      </w:pPr>
      <w:r>
        <w:rPr>
          <w:sz w:val="20"/>
        </w:rPr>
        <w:t xml:space="preserve">Счета учета переоценки, корректировки, начисленных процентов,</w:t>
      </w:r>
      <w:r>
        <w:rPr>
          <w:spacing w:val="40"/>
          <w:sz w:val="20"/>
        </w:rPr>
        <w:t xml:space="preserve"> </w:t>
      </w:r>
      <w:r>
        <w:rPr>
          <w:sz w:val="20"/>
        </w:rPr>
        <w:t xml:space="preserve">начисленных</w:t>
      </w:r>
      <w:r>
        <w:rPr>
          <w:spacing w:val="40"/>
          <w:sz w:val="20"/>
        </w:rPr>
        <w:t xml:space="preserve"> </w:t>
      </w:r>
      <w:r>
        <w:rPr>
          <w:sz w:val="20"/>
        </w:rPr>
        <w:t xml:space="preserve">прочих</w:t>
      </w:r>
      <w:r>
        <w:rPr>
          <w:spacing w:val="40"/>
          <w:sz w:val="20"/>
        </w:rPr>
        <w:t xml:space="preserve"> </w:t>
      </w:r>
      <w:r>
        <w:rPr>
          <w:sz w:val="20"/>
        </w:rPr>
        <w:t xml:space="preserve">доходов,</w:t>
      </w:r>
      <w:r>
        <w:rPr>
          <w:spacing w:val="40"/>
          <w:sz w:val="20"/>
        </w:rPr>
        <w:t xml:space="preserve"> </w:t>
      </w:r>
      <w:r>
        <w:rPr>
          <w:sz w:val="20"/>
        </w:rPr>
        <w:t xml:space="preserve">расчетов</w:t>
      </w:r>
      <w:r>
        <w:rPr>
          <w:spacing w:val="40"/>
          <w:sz w:val="20"/>
        </w:rPr>
        <w:t xml:space="preserve"> </w:t>
      </w:r>
      <w:r>
        <w:rPr>
          <w:sz w:val="20"/>
        </w:rPr>
        <w:t xml:space="preserve">заданы в</w:t>
      </w:r>
      <w:r>
        <w:rPr>
          <w:spacing w:val="-2"/>
          <w:sz w:val="20"/>
        </w:rPr>
        <w:t xml:space="preserve"> </w:t>
      </w:r>
      <w:r>
        <w:rPr>
          <w:sz w:val="20"/>
        </w:rPr>
        <w:t xml:space="preserve">регистре </w:t>
      </w:r>
      <w:r>
        <w:rPr>
          <w:b/>
          <w:sz w:val="20"/>
        </w:rPr>
        <w:t xml:space="preserve">Разделы учета размещенных денежных</w:t>
      </w:r>
      <w:r>
        <w:rPr>
          <w:b/>
          <w:spacing w:val="40"/>
          <w:sz w:val="20"/>
        </w:rPr>
        <w:t xml:space="preserve"> </w:t>
      </w:r>
      <w:r>
        <w:rPr>
          <w:b/>
          <w:spacing w:val="-2"/>
          <w:sz w:val="20"/>
        </w:rPr>
        <w:t xml:space="preserve">средств</w:t>
      </w:r>
      <w:r>
        <w:rPr>
          <w:spacing w:val="-2"/>
          <w:sz w:val="20"/>
        </w:rPr>
        <w:t xml:space="preserve">.</w:t>
      </w:r>
      <w:r>
        <w:rPr>
          <w:sz w:val="20"/>
        </w:rPr>
      </w:r>
      <w:r>
        <w:rPr>
          <w:sz w:val="20"/>
        </w:rPr>
      </w:r>
    </w:p>
    <w:p>
      <w:pPr>
        <w:pStyle w:val="6451"/>
        <w:pBdr/>
        <w:spacing w:before="93"/>
        <w:ind/>
        <w:rPr/>
      </w:pPr>
      <w:r/>
      <w:r/>
    </w:p>
    <w:p>
      <w:pPr>
        <w:pStyle w:val="6441"/>
        <w:numPr>
          <w:ilvl w:val="2"/>
          <w:numId w:val="81"/>
        </w:numPr>
        <w:pBdr/>
        <w:tabs>
          <w:tab w:val="left" w:leader="none" w:pos="1146"/>
        </w:tabs>
        <w:spacing w:line="288" w:lineRule="auto"/>
        <w:ind w:right="1134"/>
        <w:jc w:val="left"/>
        <w:rPr/>
      </w:pPr>
      <w:r/>
      <w:bookmarkStart w:id="222" w:name="_bookmark39"/>
      <w:r/>
      <w:bookmarkEnd w:id="222"/>
      <w:r>
        <w:t xml:space="preserve">Изменение условий договора размещенных денежных средств</w:t>
      </w:r>
      <w:r/>
    </w:p>
    <w:p>
      <w:pPr>
        <w:pBdr/>
        <w:spacing w:before="171" w:line="285" w:lineRule="auto"/>
        <w:ind w:right="141" w:left="1277"/>
        <w:jc w:val="both"/>
        <w:rPr>
          <w:sz w:val="20"/>
        </w:rPr>
      </w:pPr>
      <w:r>
        <w:rPr>
          <w:sz w:val="20"/>
        </w:rPr>
        <w:t xml:space="preserve">Документ </w:t>
      </w:r>
      <w:r>
        <w:rPr>
          <w:b/>
          <w:sz w:val="20"/>
        </w:rPr>
        <w:t xml:space="preserve">Изменение условий договора размещенных денежных средств </w:t>
      </w:r>
      <w:r>
        <w:rPr>
          <w:sz w:val="20"/>
        </w:rPr>
        <w:t xml:space="preserve">предназначен для изменения условий договора размещенных денежных средств.</w:t>
      </w:r>
      <w:r>
        <w:rPr>
          <w:sz w:val="20"/>
        </w:rPr>
      </w:r>
      <w:r>
        <w:rPr>
          <w:sz w:val="20"/>
        </w:rPr>
      </w:r>
    </w:p>
    <w:p>
      <w:pPr>
        <w:pStyle w:val="6451"/>
        <w:pBdr/>
        <w:spacing w:before="88"/>
        <w:ind/>
        <w:rPr/>
      </w:pPr>
      <w:r>
        <mc:AlternateContent>
          <mc:Choice Requires="wpg">
            <w:drawing>
              <wp:anchor xmlns:wp="http://schemas.openxmlformats.org/drawingml/2006/wordprocessingDrawing" xmlns:wp14="http://schemas.microsoft.com/office/word/2010/wordprocessingDrawing" distT="0" distB="0" distL="0" distR="0" simplePos="0" relativeHeight="487608320" behindDoc="1" locked="0" layoutInCell="1" allowOverlap="1">
                <wp:simplePos x="0" y="0"/>
                <wp:positionH relativeFrom="page">
                  <wp:posOffset>900430</wp:posOffset>
                </wp:positionH>
                <wp:positionV relativeFrom="paragraph">
                  <wp:posOffset>217157</wp:posOffset>
                </wp:positionV>
                <wp:extent cx="3872557" cy="2151983"/>
                <wp:effectExtent l="0" t="0" r="0" b="0"/>
                <wp:wrapTopAndBottom/>
                <wp:docPr id="232" name="Image 103"/>
                <wp:cNvGraphicFramePr/>
                <a:graphic xmlns:a="http://schemas.openxmlformats.org/drawingml/2006/main">
                  <a:graphicData uri="http://schemas.openxmlformats.org/drawingml/2006/picture">
                    <pic:pic xmlns:pic="http://schemas.openxmlformats.org/drawingml/2006/picture">
                      <pic:nvPicPr>
                        <pic:cNvPr id="103" name="Image 103"/>
                        <pic:cNvPicPr/>
                        <pic:nvPr/>
                      </pic:nvPicPr>
                      <pic:blipFill>
                        <a:blip r:embed="rId141"/>
                        <a:stretch/>
                      </pic:blipFill>
                      <pic:spPr bwMode="auto">
                        <a:xfrm>
                          <a:off x="0" y="0"/>
                          <a:ext cx="3872557" cy="215198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8" o:spid="_x0000_s238" type="#_x0000_t75" style="position:absolute;z-index:-487608320;o:allowoverlap:true;o:allowincell:true;mso-position-horizontal-relative:page;margin-left:70.90pt;mso-position-horizontal:absolute;mso-position-vertical-relative:text;margin-top:17.10pt;mso-position-vertical:absolute;width:304.93pt;height:169.45pt;mso-wrap-distance-left:0.00pt;mso-wrap-distance-top:0.00pt;mso-wrap-distance-right:0.00pt;mso-wrap-distance-bottom:0.00pt;z-index:1;" stroked="false">
                <w10:wrap type="topAndBottom"/>
                <v:imagedata r:id="rId141"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ind w:left="993"/>
        <w:rPr/>
      </w:pPr>
      <w:r>
        <w:t xml:space="preserve">Реквизиты</w:t>
      </w:r>
      <w:r>
        <w:rPr>
          <w:spacing w:val="-7"/>
        </w:rPr>
        <w:t xml:space="preserve"> </w:t>
      </w:r>
      <w:r>
        <w:rPr>
          <w:spacing w:val="-2"/>
        </w:rPr>
        <w:t xml:space="preserve">документа:</w:t>
      </w:r>
      <w:r/>
    </w:p>
    <w:p>
      <w:pPr>
        <w:pStyle w:val="6453"/>
        <w:numPr>
          <w:ilvl w:val="3"/>
          <w:numId w:val="81"/>
        </w:numPr>
        <w:pBdr/>
        <w:tabs>
          <w:tab w:val="left" w:leader="none" w:pos="1276"/>
        </w:tabs>
        <w:spacing w:before="144" w:line="285" w:lineRule="auto"/>
        <w:ind w:right="424"/>
        <w:jc w:val="both"/>
        <w:rPr>
          <w:sz w:val="20"/>
        </w:rPr>
      </w:pPr>
      <w:r>
        <w:rPr>
          <w:b/>
          <w:sz w:val="20"/>
        </w:rPr>
        <w:t xml:space="preserve">Договор</w:t>
      </w:r>
      <w:r>
        <w:rPr>
          <w:b/>
          <w:spacing w:val="-4"/>
          <w:sz w:val="20"/>
        </w:rPr>
        <w:t xml:space="preserve"> </w:t>
      </w:r>
      <w:r>
        <w:rPr>
          <w:sz w:val="20"/>
        </w:rPr>
        <w:t xml:space="preserve">– указывается договор размещенных денежных средств, у которого необходимо изменить условия;</w:t>
      </w:r>
      <w:r>
        <w:rPr>
          <w:sz w:val="20"/>
        </w:rPr>
      </w:r>
      <w:r>
        <w:rPr>
          <w:sz w:val="20"/>
        </w:rPr>
      </w:r>
    </w:p>
    <w:p>
      <w:pPr>
        <w:pStyle w:val="6453"/>
        <w:numPr>
          <w:ilvl w:val="3"/>
          <w:numId w:val="81"/>
        </w:numPr>
        <w:pBdr/>
        <w:tabs>
          <w:tab w:val="left" w:leader="none" w:pos="1276"/>
        </w:tabs>
        <w:spacing w:before="62"/>
        <w:ind w:hanging="283"/>
        <w:jc w:val="both"/>
        <w:rPr>
          <w:sz w:val="20"/>
        </w:rPr>
      </w:pPr>
      <w:r>
        <w:rPr>
          <w:b/>
          <w:sz w:val="20"/>
        </w:rPr>
        <w:t xml:space="preserve">Счет</w:t>
      </w:r>
      <w:r>
        <w:rPr>
          <w:b/>
          <w:spacing w:val="-6"/>
          <w:sz w:val="20"/>
        </w:rPr>
        <w:t xml:space="preserve"> </w:t>
      </w:r>
      <w:r>
        <w:rPr>
          <w:b/>
          <w:sz w:val="20"/>
        </w:rPr>
        <w:t xml:space="preserve">учета</w:t>
      </w:r>
      <w:r>
        <w:rPr>
          <w:b/>
          <w:spacing w:val="-2"/>
          <w:sz w:val="20"/>
        </w:rPr>
        <w:t xml:space="preserve"> </w:t>
      </w:r>
      <w:r>
        <w:rPr>
          <w:sz w:val="20"/>
        </w:rPr>
        <w:t xml:space="preserve">–</w:t>
      </w:r>
      <w:r>
        <w:rPr>
          <w:spacing w:val="-2"/>
          <w:sz w:val="20"/>
        </w:rPr>
        <w:t xml:space="preserve"> </w:t>
      </w:r>
      <w:r>
        <w:rPr>
          <w:sz w:val="20"/>
        </w:rPr>
        <w:t xml:space="preserve">указывается</w:t>
      </w:r>
      <w:r>
        <w:rPr>
          <w:spacing w:val="-2"/>
          <w:sz w:val="20"/>
        </w:rPr>
        <w:t xml:space="preserve"> </w:t>
      </w:r>
      <w:r>
        <w:rPr>
          <w:sz w:val="20"/>
        </w:rPr>
        <w:t xml:space="preserve">счет</w:t>
      </w:r>
      <w:r>
        <w:rPr>
          <w:spacing w:val="-2"/>
          <w:sz w:val="20"/>
        </w:rPr>
        <w:t xml:space="preserve"> </w:t>
      </w:r>
      <w:r>
        <w:rPr>
          <w:sz w:val="20"/>
        </w:rPr>
        <w:t xml:space="preserve">учета</w:t>
      </w:r>
      <w:r>
        <w:rPr>
          <w:spacing w:val="-2"/>
          <w:sz w:val="20"/>
        </w:rPr>
        <w:t xml:space="preserve"> (справочно);</w:t>
      </w:r>
      <w:r>
        <w:rPr>
          <w:sz w:val="20"/>
        </w:rPr>
      </w:r>
      <w:r>
        <w:rPr>
          <w:sz w:val="20"/>
        </w:rPr>
      </w:r>
    </w:p>
    <w:p>
      <w:pPr>
        <w:pStyle w:val="6453"/>
        <w:numPr>
          <w:ilvl w:val="3"/>
          <w:numId w:val="81"/>
        </w:numPr>
        <w:pBdr/>
        <w:tabs>
          <w:tab w:val="left" w:leader="none" w:pos="1276"/>
        </w:tabs>
        <w:spacing w:before="102" w:line="285" w:lineRule="auto"/>
        <w:ind w:right="425"/>
        <w:jc w:val="both"/>
        <w:rPr>
          <w:sz w:val="20"/>
        </w:rPr>
      </w:pPr>
      <w:r>
        <w:rPr>
          <w:b/>
          <w:sz w:val="20"/>
        </w:rPr>
        <w:t xml:space="preserve">Ставка</w:t>
      </w:r>
      <w:r>
        <w:rPr>
          <w:b/>
          <w:spacing w:val="-4"/>
          <w:sz w:val="20"/>
        </w:rPr>
        <w:t xml:space="preserve"> </w:t>
      </w:r>
      <w:r>
        <w:rPr>
          <w:sz w:val="20"/>
        </w:rPr>
        <w:t xml:space="preserve">– указывается ставка по договору размещенных денежных средств;</w:t>
      </w:r>
      <w:r>
        <w:rPr>
          <w:sz w:val="20"/>
        </w:rPr>
      </w:r>
      <w:r>
        <w:rPr>
          <w:sz w:val="20"/>
        </w:rPr>
      </w:r>
    </w:p>
    <w:p>
      <w:pPr>
        <w:pStyle w:val="6453"/>
        <w:numPr>
          <w:ilvl w:val="3"/>
          <w:numId w:val="81"/>
        </w:numPr>
        <w:pBdr/>
        <w:tabs>
          <w:tab w:val="left" w:leader="none" w:pos="1276"/>
        </w:tabs>
        <w:spacing w:before="61" w:line="285" w:lineRule="auto"/>
        <w:ind w:right="424"/>
        <w:jc w:val="both"/>
        <w:rPr>
          <w:sz w:val="20"/>
        </w:rPr>
      </w:pPr>
      <w:r>
        <w:rPr>
          <w:b/>
          <w:sz w:val="20"/>
        </w:rPr>
        <w:t xml:space="preserve">Дата возврата</w:t>
      </w:r>
      <w:r>
        <w:rPr>
          <w:b/>
          <w:spacing w:val="-4"/>
          <w:sz w:val="20"/>
        </w:rPr>
        <w:t xml:space="preserve"> </w:t>
      </w:r>
      <w:r>
        <w:rPr>
          <w:sz w:val="20"/>
        </w:rPr>
        <w:t xml:space="preserve">– указывается дата возврата по договору размещенных денежных средств;</w:t>
      </w:r>
      <w:r>
        <w:rPr>
          <w:sz w:val="20"/>
        </w:rPr>
      </w:r>
      <w:r>
        <w:rPr>
          <w:sz w:val="20"/>
        </w:rPr>
      </w:r>
    </w:p>
    <w:p>
      <w:pPr>
        <w:pStyle w:val="6453"/>
        <w:numPr>
          <w:ilvl w:val="3"/>
          <w:numId w:val="81"/>
        </w:numPr>
        <w:pBdr/>
        <w:tabs>
          <w:tab w:val="left" w:leader="none" w:pos="1276"/>
        </w:tabs>
        <w:spacing w:before="61" w:line="285" w:lineRule="auto"/>
        <w:ind w:right="425"/>
        <w:jc w:val="both"/>
        <w:rPr>
          <w:sz w:val="20"/>
        </w:rPr>
      </w:pPr>
      <w:r>
        <w:rPr>
          <w:b/>
          <w:sz w:val="20"/>
        </w:rPr>
        <w:t xml:space="preserve">Сумма</w:t>
      </w:r>
      <w:r>
        <w:rPr>
          <w:b/>
          <w:spacing w:val="-3"/>
          <w:sz w:val="20"/>
        </w:rPr>
        <w:t xml:space="preserve"> </w:t>
      </w:r>
      <w:r>
        <w:rPr>
          <w:sz w:val="20"/>
        </w:rPr>
        <w:t xml:space="preserve">– указывается сумма договору размещенных денежных средств;</w:t>
      </w:r>
      <w:r>
        <w:rPr>
          <w:sz w:val="20"/>
        </w:rPr>
      </w:r>
      <w:r>
        <w:rPr>
          <w:sz w:val="20"/>
        </w:rPr>
      </w:r>
    </w:p>
    <w:p>
      <w:pPr>
        <w:pStyle w:val="6453"/>
        <w:numPr>
          <w:ilvl w:val="3"/>
          <w:numId w:val="81"/>
        </w:numPr>
        <w:pBdr/>
        <w:tabs>
          <w:tab w:val="left" w:leader="none" w:pos="1276"/>
        </w:tabs>
        <w:spacing w:before="63" w:line="285" w:lineRule="auto"/>
        <w:ind w:right="423"/>
        <w:jc w:val="both"/>
        <w:rPr>
          <w:sz w:val="20"/>
        </w:rPr>
      </w:pPr>
      <w:r>
        <w:rPr>
          <w:b/>
          <w:sz w:val="20"/>
        </w:rPr>
        <w:t xml:space="preserve">Счет расчетов</w:t>
      </w:r>
      <w:r>
        <w:rPr>
          <w:b/>
          <w:spacing w:val="-3"/>
          <w:sz w:val="20"/>
        </w:rPr>
        <w:t xml:space="preserve"> </w:t>
      </w:r>
      <w:r>
        <w:rPr>
          <w:sz w:val="20"/>
        </w:rPr>
        <w:t xml:space="preserve">– указывается счет расчетов и аналитика по данному счету (используется в случае, когда была изменена сумма по договору размещенных денежных </w:t>
      </w:r>
      <w:r>
        <w:rPr>
          <w:spacing w:val="-2"/>
          <w:sz w:val="20"/>
        </w:rPr>
        <w:t xml:space="preserve">средств);</w:t>
      </w:r>
      <w:r>
        <w:rPr>
          <w:sz w:val="20"/>
        </w:rPr>
      </w:r>
      <w:r>
        <w:rPr>
          <w:sz w:val="20"/>
        </w:rPr>
      </w:r>
    </w:p>
    <w:p>
      <w:pPr>
        <w:pStyle w:val="6453"/>
        <w:numPr>
          <w:ilvl w:val="3"/>
          <w:numId w:val="81"/>
        </w:numPr>
        <w:pBdr/>
        <w:tabs>
          <w:tab w:val="left" w:leader="none" w:pos="1276"/>
        </w:tabs>
        <w:spacing w:before="64" w:line="288" w:lineRule="auto"/>
        <w:ind w:right="423"/>
        <w:jc w:val="both"/>
        <w:rPr>
          <w:sz w:val="20"/>
        </w:rPr>
      </w:pPr>
      <w:r>
        <w:rPr>
          <w:b/>
          <w:sz w:val="20"/>
        </w:rPr>
        <w:t xml:space="preserve">Исполнение обязательств в более благоприятном режиме</w:t>
      </w:r>
      <w:r>
        <w:rPr>
          <w:b/>
          <w:spacing w:val="-3"/>
          <w:sz w:val="20"/>
        </w:rPr>
        <w:t xml:space="preserve"> </w:t>
      </w:r>
      <w:r>
        <w:rPr>
          <w:sz w:val="20"/>
        </w:rPr>
        <w:t xml:space="preserve">– используется при расчете резервов на возможные</w:t>
      </w:r>
      <w:r>
        <w:rPr>
          <w:spacing w:val="-1"/>
          <w:sz w:val="20"/>
        </w:rPr>
        <w:t xml:space="preserve"> </w:t>
      </w:r>
      <w:r>
        <w:rPr>
          <w:sz w:val="20"/>
        </w:rPr>
        <w:t xml:space="preserve">потери</w:t>
      </w:r>
      <w:r>
        <w:rPr>
          <w:spacing w:val="-1"/>
          <w:sz w:val="20"/>
        </w:rPr>
        <w:t xml:space="preserve"> </w:t>
      </w:r>
      <w:r>
        <w:rPr>
          <w:sz w:val="20"/>
        </w:rPr>
        <w:t xml:space="preserve">и</w:t>
      </w:r>
      <w:r>
        <w:rPr>
          <w:spacing w:val="-2"/>
          <w:sz w:val="20"/>
        </w:rPr>
        <w:t xml:space="preserve"> </w:t>
      </w:r>
      <w:r>
        <w:rPr>
          <w:sz w:val="20"/>
        </w:rPr>
        <w:t xml:space="preserve">в</w:t>
      </w:r>
      <w:r>
        <w:rPr>
          <w:spacing w:val="-2"/>
          <w:sz w:val="20"/>
        </w:rPr>
        <w:t xml:space="preserve"> </w:t>
      </w:r>
      <w:r>
        <w:rPr>
          <w:sz w:val="20"/>
        </w:rPr>
        <w:t xml:space="preserve">отчете</w:t>
      </w:r>
      <w:r>
        <w:rPr>
          <w:spacing w:val="-1"/>
          <w:sz w:val="20"/>
        </w:rPr>
        <w:t xml:space="preserve"> </w:t>
      </w:r>
      <w:r>
        <w:rPr>
          <w:sz w:val="20"/>
        </w:rPr>
        <w:t xml:space="preserve">о</w:t>
      </w:r>
      <w:r>
        <w:rPr>
          <w:spacing w:val="-2"/>
          <w:sz w:val="20"/>
        </w:rPr>
        <w:t xml:space="preserve"> </w:t>
      </w:r>
      <w:r>
        <w:rPr>
          <w:sz w:val="20"/>
        </w:rPr>
        <w:t xml:space="preserve">деятельности</w:t>
      </w:r>
      <w:r>
        <w:rPr>
          <w:spacing w:val="-1"/>
          <w:sz w:val="20"/>
        </w:rPr>
        <w:t xml:space="preserve"> </w:t>
      </w:r>
      <w:r>
        <w:rPr>
          <w:sz w:val="20"/>
        </w:rPr>
        <w:t xml:space="preserve">МКК,</w:t>
      </w:r>
      <w:r>
        <w:rPr>
          <w:spacing w:val="-1"/>
          <w:sz w:val="20"/>
        </w:rPr>
        <w:t xml:space="preserve"> </w:t>
      </w:r>
      <w:r>
        <w:rPr>
          <w:sz w:val="20"/>
        </w:rPr>
        <w:t xml:space="preserve">МФК.</w:t>
      </w:r>
      <w:r>
        <w:rPr>
          <w:sz w:val="20"/>
        </w:rPr>
      </w:r>
      <w:r>
        <w:rPr>
          <w:sz w:val="20"/>
        </w:rPr>
      </w:r>
    </w:p>
    <w:p>
      <w:pPr>
        <w:pStyle w:val="6451"/>
        <w:pBdr/>
        <w:spacing w:before="53"/>
        <w:ind/>
        <w:rPr/>
      </w:pPr>
      <w:r/>
      <w:r/>
    </w:p>
    <w:p>
      <w:pPr>
        <w:pStyle w:val="6441"/>
        <w:numPr>
          <w:ilvl w:val="2"/>
          <w:numId w:val="81"/>
        </w:numPr>
        <w:pBdr/>
        <w:tabs>
          <w:tab w:val="left" w:leader="none" w:pos="862"/>
        </w:tabs>
        <w:spacing/>
        <w:ind w:left="862"/>
        <w:jc w:val="left"/>
        <w:rPr/>
      </w:pPr>
      <w:r/>
      <w:bookmarkStart w:id="223" w:name="_bookmark40"/>
      <w:r/>
      <w:bookmarkEnd w:id="223"/>
      <w:r>
        <w:t xml:space="preserve">Начисление</w:t>
      </w:r>
      <w:r>
        <w:rPr>
          <w:spacing w:val="4"/>
        </w:rPr>
        <w:t xml:space="preserve"> </w:t>
      </w:r>
      <w:r>
        <w:t xml:space="preserve">резервов</w:t>
      </w:r>
      <w:r>
        <w:rPr>
          <w:spacing w:val="4"/>
        </w:rPr>
        <w:t xml:space="preserve"> </w:t>
      </w:r>
      <w:r>
        <w:t xml:space="preserve">по</w:t>
      </w:r>
      <w:r>
        <w:rPr>
          <w:spacing w:val="4"/>
        </w:rPr>
        <w:t xml:space="preserve"> </w:t>
      </w:r>
      <w:r>
        <w:rPr>
          <w:spacing w:val="-2"/>
        </w:rPr>
        <w:t xml:space="preserve">займам</w:t>
      </w:r>
      <w:r/>
    </w:p>
    <w:p>
      <w:pPr>
        <w:pStyle w:val="6451"/>
        <w:pBdr/>
        <w:tabs>
          <w:tab w:val="left" w:leader="none" w:pos="2044"/>
          <w:tab w:val="left" w:leader="none" w:pos="3413"/>
          <w:tab w:val="left" w:leader="none" w:pos="3913"/>
          <w:tab w:val="left" w:leader="none" w:pos="5106"/>
          <w:tab w:val="left" w:leader="none" w:pos="6058"/>
        </w:tabs>
        <w:spacing w:before="219" w:line="288" w:lineRule="auto"/>
        <w:ind w:right="425" w:left="993"/>
        <w:rPr/>
      </w:pPr>
      <w:r>
        <w:rPr>
          <w:spacing w:val="-2"/>
        </w:rPr>
        <w:t xml:space="preserve">Документ</w:t>
      </w:r>
      <w:r>
        <w:tab/>
      </w:r>
      <w:r>
        <w:rPr>
          <w:spacing w:val="-2"/>
        </w:rPr>
        <w:t xml:space="preserve">предназначен</w:t>
      </w:r>
      <w:r>
        <w:tab/>
      </w:r>
      <w:r>
        <w:rPr>
          <w:spacing w:val="-4"/>
        </w:rPr>
        <w:t xml:space="preserve">для</w:t>
      </w:r>
      <w:r>
        <w:tab/>
      </w:r>
      <w:r>
        <w:rPr>
          <w:spacing w:val="-2"/>
        </w:rPr>
        <w:t xml:space="preserve">начисления</w:t>
      </w:r>
      <w:r>
        <w:tab/>
      </w:r>
      <w:r>
        <w:rPr>
          <w:spacing w:val="-2"/>
        </w:rPr>
        <w:t xml:space="preserve">резервов</w:t>
      </w:r>
      <w:r>
        <w:tab/>
      </w:r>
      <w:r>
        <w:rPr>
          <w:spacing w:val="-6"/>
        </w:rPr>
        <w:t xml:space="preserve">по </w:t>
      </w:r>
      <w:r>
        <w:t xml:space="preserve">размещенным денежным средствам.</w:t>
      </w:r>
      <w:r/>
    </w:p>
    <w:p>
      <w:pPr>
        <w:pStyle w:val="6451"/>
        <w:pBdr/>
        <w:spacing w:line="288" w:lineRule="auto"/>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867425" cy="2370296"/>
                <wp:effectExtent l="0" t="0" r="0" b="0"/>
                <wp:docPr id="233" name="Image 104"/>
                <wp:cNvGraphicFramePr/>
                <a:graphic xmlns:a="http://schemas.openxmlformats.org/drawingml/2006/main">
                  <a:graphicData uri="http://schemas.openxmlformats.org/drawingml/2006/picture">
                    <pic:pic xmlns:pic="http://schemas.openxmlformats.org/drawingml/2006/picture">
                      <pic:nvPicPr>
                        <pic:cNvPr id="104" name="Image 104"/>
                        <pic:cNvPicPr/>
                        <pic:nvPr/>
                      </pic:nvPicPr>
                      <pic:blipFill>
                        <a:blip r:embed="rId142"/>
                        <a:stretch/>
                      </pic:blipFill>
                      <pic:spPr bwMode="auto">
                        <a:xfrm>
                          <a:off x="0" y="0"/>
                          <a:ext cx="3867425" cy="237029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9" o:spid="_x0000_s239" type="#_x0000_t75" style="width:304.52pt;height:186.64pt;mso-wrap-distance-left:0.00pt;mso-wrap-distance-top:0.00pt;mso-wrap-distance-right:0.00pt;mso-wrap-distance-bottom:0.00pt;z-index:1;" stroked="false">
                <v:imagedata r:id="rId142" o:title=""/>
                <o:lock v:ext="edit" rotation="t"/>
              </v:shape>
            </w:pict>
          </mc:Fallback>
        </mc:AlternateContent>
      </w:r>
      <w:r/>
    </w:p>
    <w:p>
      <w:pPr>
        <w:pStyle w:val="6451"/>
        <w:pBdr/>
        <w:spacing w:before="31"/>
        <w:ind/>
        <w:rPr/>
      </w:pPr>
      <w:r/>
      <w:r/>
    </w:p>
    <w:p>
      <w:pPr>
        <w:pBdr/>
        <w:spacing w:line="288" w:lineRule="auto"/>
        <w:ind w:right="137" w:left="1277"/>
        <w:jc w:val="both"/>
        <w:rPr>
          <w:sz w:val="20"/>
        </w:rPr>
      </w:pPr>
      <w:r>
        <w:rPr>
          <w:sz w:val="20"/>
        </w:rPr>
        <w:t xml:space="preserve">При формировании документа необходимо заполнить: дату, год (выбрать период) и нажать на кнопку </w:t>
      </w:r>
      <w:r>
        <w:rPr>
          <w:b/>
          <w:sz w:val="20"/>
        </w:rPr>
        <w:t xml:space="preserve">Заполнить </w:t>
      </w:r>
      <w:r>
        <w:rPr>
          <w:sz w:val="20"/>
        </w:rPr>
        <w:t xml:space="preserve">на закладке </w:t>
      </w:r>
      <w:r>
        <w:rPr>
          <w:b/>
          <w:sz w:val="20"/>
        </w:rPr>
        <w:t xml:space="preserve">Резервы</w:t>
      </w:r>
      <w:r>
        <w:rPr>
          <w:sz w:val="20"/>
        </w:rPr>
        <w:t xml:space="preserve">. В результате будет заполнена табличная часть документа по договорам, которые на дату окончания действия договора не</w:t>
      </w:r>
      <w:r>
        <w:rPr>
          <w:spacing w:val="-1"/>
          <w:sz w:val="20"/>
        </w:rPr>
        <w:t xml:space="preserve"> </w:t>
      </w:r>
      <w:r>
        <w:rPr>
          <w:sz w:val="20"/>
        </w:rPr>
        <w:t xml:space="preserve">будут закрыты. Автоматически</w:t>
      </w:r>
      <w:r>
        <w:rPr>
          <w:spacing w:val="-2"/>
          <w:sz w:val="20"/>
        </w:rPr>
        <w:t xml:space="preserve"> </w:t>
      </w:r>
      <w:r>
        <w:rPr>
          <w:sz w:val="20"/>
        </w:rPr>
        <w:t xml:space="preserve">в</w:t>
      </w:r>
      <w:r>
        <w:rPr>
          <w:spacing w:val="-3"/>
          <w:sz w:val="20"/>
        </w:rPr>
        <w:t xml:space="preserve"> </w:t>
      </w:r>
      <w:r>
        <w:rPr>
          <w:sz w:val="20"/>
        </w:rPr>
        <w:t xml:space="preserve">графе </w:t>
      </w:r>
      <w:r>
        <w:rPr>
          <w:b/>
          <w:sz w:val="20"/>
        </w:rPr>
        <w:t xml:space="preserve">Задолженность</w:t>
      </w:r>
      <w:r>
        <w:rPr>
          <w:b/>
          <w:spacing w:val="-4"/>
          <w:sz w:val="20"/>
        </w:rPr>
        <w:t xml:space="preserve"> </w:t>
      </w:r>
      <w:r>
        <w:rPr>
          <w:sz w:val="20"/>
        </w:rPr>
        <w:t xml:space="preserve">будут</w:t>
      </w:r>
      <w:r>
        <w:rPr>
          <w:spacing w:val="-5"/>
          <w:sz w:val="20"/>
        </w:rPr>
        <w:t xml:space="preserve"> </w:t>
      </w:r>
      <w:r>
        <w:rPr>
          <w:sz w:val="20"/>
        </w:rPr>
        <w:t xml:space="preserve">заполнены</w:t>
      </w:r>
      <w:r>
        <w:rPr>
          <w:spacing w:val="-5"/>
          <w:sz w:val="20"/>
        </w:rPr>
        <w:t xml:space="preserve"> </w:t>
      </w:r>
      <w:r>
        <w:rPr>
          <w:sz w:val="20"/>
        </w:rPr>
        <w:t xml:space="preserve">значения:</w:t>
      </w:r>
      <w:r>
        <w:rPr>
          <w:spacing w:val="-5"/>
          <w:sz w:val="20"/>
        </w:rPr>
        <w:t xml:space="preserve"> </w:t>
      </w:r>
      <w:r>
        <w:rPr>
          <w:b/>
          <w:sz w:val="20"/>
        </w:rPr>
        <w:t xml:space="preserve">Валюта,</w:t>
      </w:r>
      <w:r>
        <w:rPr>
          <w:b/>
          <w:spacing w:val="-7"/>
          <w:sz w:val="20"/>
        </w:rPr>
        <w:t xml:space="preserve"> </w:t>
      </w:r>
      <w:r>
        <w:rPr>
          <w:b/>
          <w:sz w:val="20"/>
        </w:rPr>
        <w:t xml:space="preserve">Сумма, Сумма (руб.) </w:t>
      </w:r>
      <w:r>
        <w:rPr>
          <w:sz w:val="20"/>
        </w:rPr>
        <w:t xml:space="preserve">и </w:t>
      </w:r>
      <w:r>
        <w:rPr>
          <w:b/>
          <w:sz w:val="20"/>
        </w:rPr>
        <w:t xml:space="preserve">Дней просрочки</w:t>
      </w:r>
      <w:r>
        <w:rPr>
          <w:sz w:val="20"/>
        </w:rPr>
        <w:t xml:space="preserve">. Поля </w:t>
      </w:r>
      <w:r>
        <w:rPr>
          <w:b/>
          <w:sz w:val="20"/>
        </w:rPr>
        <w:t xml:space="preserve">Признак обесценения</w:t>
      </w:r>
      <w:r>
        <w:rPr>
          <w:sz w:val="20"/>
        </w:rPr>
        <w:t xml:space="preserve">, </w:t>
      </w:r>
      <w:r>
        <w:rPr>
          <w:b/>
          <w:sz w:val="20"/>
        </w:rPr>
        <w:t xml:space="preserve">Способ начисления</w:t>
      </w:r>
      <w:r>
        <w:rPr>
          <w:sz w:val="20"/>
        </w:rPr>
        <w:t xml:space="preserve">, </w:t>
      </w:r>
      <w:r>
        <w:rPr>
          <w:b/>
          <w:sz w:val="20"/>
        </w:rPr>
        <w:t xml:space="preserve">Сумма резерва</w:t>
      </w:r>
      <w:r>
        <w:rPr>
          <w:sz w:val="20"/>
        </w:rPr>
        <w:t xml:space="preserve">, </w:t>
      </w:r>
      <w:r>
        <w:rPr>
          <w:b/>
          <w:sz w:val="20"/>
        </w:rPr>
        <w:t xml:space="preserve">Процент резерва</w:t>
      </w:r>
      <w:r>
        <w:rPr>
          <w:sz w:val="20"/>
        </w:rPr>
        <w:t xml:space="preserve">, </w:t>
      </w:r>
      <w:r>
        <w:rPr>
          <w:b/>
          <w:sz w:val="20"/>
        </w:rPr>
        <w:t xml:space="preserve">Сумма восстановления </w:t>
      </w:r>
      <w:r>
        <w:rPr>
          <w:sz w:val="20"/>
        </w:rPr>
        <w:t xml:space="preserve">необходимо заполнить вручную по профессиональному суждению.</w:t>
      </w:r>
      <w:r>
        <w:rPr>
          <w:sz w:val="20"/>
        </w:rPr>
      </w:r>
      <w:r>
        <w:rPr>
          <w:sz w:val="20"/>
        </w:rPr>
      </w:r>
    </w:p>
    <w:p>
      <w:pPr>
        <w:pStyle w:val="6451"/>
        <w:pBdr/>
        <w:spacing w:before="93"/>
        <w:ind/>
        <w:rPr/>
      </w:pPr>
      <w:r/>
      <w:r/>
    </w:p>
    <w:p>
      <w:pPr>
        <w:pStyle w:val="6441"/>
        <w:numPr>
          <w:ilvl w:val="2"/>
          <w:numId w:val="81"/>
        </w:numPr>
        <w:pBdr/>
        <w:tabs>
          <w:tab w:val="left" w:leader="none" w:pos="1146"/>
        </w:tabs>
        <w:spacing w:line="288" w:lineRule="auto"/>
        <w:ind w:right="421"/>
        <w:jc w:val="left"/>
        <w:rPr/>
      </w:pPr>
      <w:r/>
      <w:bookmarkStart w:id="224" w:name="_bookmark41"/>
      <w:r/>
      <w:bookmarkEnd w:id="224"/>
      <w:r>
        <w:t xml:space="preserve">Списание начислений по договорам размещенных денежных средств</w:t>
      </w:r>
      <w:r/>
    </w:p>
    <w:p>
      <w:pPr>
        <w:pBdr/>
        <w:spacing w:before="171" w:line="288" w:lineRule="auto"/>
        <w:ind w:right="139" w:left="1277"/>
        <w:jc w:val="both"/>
        <w:rPr>
          <w:sz w:val="20"/>
        </w:rPr>
      </w:pPr>
      <w:r>
        <w:rPr>
          <w:sz w:val="20"/>
        </w:rPr>
        <w:t xml:space="preserve">Документ </w:t>
      </w:r>
      <w:r>
        <w:rPr>
          <w:b/>
          <w:sz w:val="20"/>
        </w:rPr>
        <w:t xml:space="preserve">Списание начислений по договорам размещенных денежных средств </w:t>
      </w:r>
      <w:r>
        <w:rPr>
          <w:sz w:val="20"/>
        </w:rPr>
        <w:t xml:space="preserve">предназначен для выполнения регламентных операций, позволяет выполнять регламентную операцию – «Списание процентного, прочего дохода и расхода по договору размещенных средств».</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6"/>
        <w:ind/>
        <w:rPr>
          <w:sz w:val="10"/>
        </w:rPr>
      </w:pPr>
      <w:r>
        <w:rPr>
          <w:sz w:val="10"/>
        </w:rPr>
      </w:r>
      <w:r>
        <w:rPr>
          <w:sz w:val="10"/>
        </w:rPr>
      </w:r>
      <w:r>
        <w:rPr>
          <w:sz w:val="10"/>
        </w:rPr>
      </w:r>
    </w:p>
    <w:p>
      <w:pPr>
        <w:pStyle w:val="6451"/>
        <w:pBdr/>
        <w:spacing/>
        <w:ind w:left="143"/>
        <w:rPr/>
      </w:pPr>
      <w:r>
        <mc:AlternateContent>
          <mc:Choice Requires="wpg">
            <w:drawing>
              <wp:inline xmlns:wp="http://schemas.openxmlformats.org/drawingml/2006/wordprocessingDrawing" distT="0" distB="0" distL="0" distR="0">
                <wp:extent cx="3877731" cy="1414462"/>
                <wp:effectExtent l="0" t="0" r="0" b="0"/>
                <wp:docPr id="234" name="Image 105"/>
                <wp:cNvGraphicFramePr/>
                <a:graphic xmlns:a="http://schemas.openxmlformats.org/drawingml/2006/main">
                  <a:graphicData uri="http://schemas.openxmlformats.org/drawingml/2006/picture">
                    <pic:pic xmlns:pic="http://schemas.openxmlformats.org/drawingml/2006/picture">
                      <pic:nvPicPr>
                        <pic:cNvPr id="105" name="Image 105"/>
                        <pic:cNvPicPr/>
                        <pic:nvPr/>
                      </pic:nvPicPr>
                      <pic:blipFill>
                        <a:blip r:embed="rId132"/>
                        <a:stretch/>
                      </pic:blipFill>
                      <pic:spPr bwMode="auto">
                        <a:xfrm>
                          <a:off x="0" y="0"/>
                          <a:ext cx="3877731" cy="141446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0" o:spid="_x0000_s240" type="#_x0000_t75" style="width:305.33pt;height:111.37pt;mso-wrap-distance-left:0.00pt;mso-wrap-distance-top:0.00pt;mso-wrap-distance-right:0.00pt;mso-wrap-distance-bottom:0.00pt;z-index:1;" stroked="false">
                <v:imagedata r:id="rId132" o:title=""/>
                <o:lock v:ext="edit" rotation="t"/>
              </v:shape>
            </w:pict>
          </mc:Fallback>
        </mc:AlternateContent>
      </w:r>
      <w:r/>
    </w:p>
    <w:p>
      <w:pPr>
        <w:pStyle w:val="6451"/>
        <w:pBdr/>
        <w:spacing w:before="12"/>
        <w:ind/>
        <w:rPr/>
      </w:pPr>
      <w:r/>
      <w:r/>
    </w:p>
    <w:p>
      <w:pPr>
        <w:pStyle w:val="6451"/>
        <w:pBdr/>
        <w:spacing/>
        <w:ind w:left="993"/>
        <w:jc w:val="both"/>
        <w:rPr/>
      </w:pPr>
      <w:r>
        <w:t xml:space="preserve">Реквизиты</w:t>
      </w:r>
      <w:r>
        <w:rPr>
          <w:spacing w:val="-7"/>
        </w:rPr>
        <w:t xml:space="preserve"> </w:t>
      </w:r>
      <w:r>
        <w:rPr>
          <w:spacing w:val="-2"/>
        </w:rPr>
        <w:t xml:space="preserve">документа:</w:t>
      </w:r>
      <w:r/>
    </w:p>
    <w:p>
      <w:pPr>
        <w:pStyle w:val="6453"/>
        <w:numPr>
          <w:ilvl w:val="3"/>
          <w:numId w:val="81"/>
        </w:numPr>
        <w:pBdr/>
        <w:tabs>
          <w:tab w:val="left" w:leader="none" w:pos="1276"/>
        </w:tabs>
        <w:spacing w:before="143"/>
        <w:ind w:hanging="283"/>
        <w:jc w:val="both"/>
        <w:rPr>
          <w:sz w:val="20"/>
        </w:rPr>
      </w:pPr>
      <w:r>
        <w:rPr>
          <w:b/>
          <w:sz w:val="20"/>
        </w:rPr>
        <w:t xml:space="preserve">Вид</w:t>
      </w:r>
      <w:r>
        <w:rPr>
          <w:b/>
          <w:spacing w:val="-7"/>
          <w:sz w:val="20"/>
        </w:rPr>
        <w:t xml:space="preserve"> </w:t>
      </w:r>
      <w:r>
        <w:rPr>
          <w:b/>
          <w:sz w:val="20"/>
        </w:rPr>
        <w:t xml:space="preserve">операции</w:t>
      </w:r>
      <w:r>
        <w:rPr>
          <w:b/>
          <w:spacing w:val="-3"/>
          <w:sz w:val="20"/>
        </w:rPr>
        <w:t xml:space="preserve"> </w:t>
      </w:r>
      <w:r>
        <w:rPr>
          <w:sz w:val="20"/>
        </w:rPr>
        <w:t xml:space="preserve">–</w:t>
      </w:r>
      <w:r>
        <w:rPr>
          <w:spacing w:val="-5"/>
          <w:sz w:val="20"/>
        </w:rPr>
        <w:t xml:space="preserve"> </w:t>
      </w:r>
      <w:r>
        <w:rPr>
          <w:sz w:val="20"/>
        </w:rPr>
        <w:t xml:space="preserve">вид</w:t>
      </w:r>
      <w:r>
        <w:rPr>
          <w:spacing w:val="-5"/>
          <w:sz w:val="20"/>
        </w:rPr>
        <w:t xml:space="preserve"> </w:t>
      </w:r>
      <w:r>
        <w:rPr>
          <w:sz w:val="20"/>
        </w:rPr>
        <w:t xml:space="preserve">регламентной</w:t>
      </w:r>
      <w:r>
        <w:rPr>
          <w:spacing w:val="-4"/>
          <w:sz w:val="20"/>
        </w:rPr>
        <w:t xml:space="preserve"> </w:t>
      </w:r>
      <w:r>
        <w:rPr>
          <w:spacing w:val="-2"/>
          <w:sz w:val="20"/>
        </w:rPr>
        <w:t xml:space="preserve">операции;</w:t>
      </w:r>
      <w:r>
        <w:rPr>
          <w:sz w:val="20"/>
        </w:rPr>
      </w:r>
      <w:r>
        <w:rPr>
          <w:sz w:val="20"/>
        </w:rPr>
      </w:r>
    </w:p>
    <w:p>
      <w:pPr>
        <w:pStyle w:val="6453"/>
        <w:numPr>
          <w:ilvl w:val="3"/>
          <w:numId w:val="81"/>
        </w:numPr>
        <w:pBdr/>
        <w:tabs>
          <w:tab w:val="left" w:leader="none" w:pos="1276"/>
        </w:tabs>
        <w:spacing w:before="104" w:line="285" w:lineRule="auto"/>
        <w:ind w:right="425"/>
        <w:jc w:val="both"/>
        <w:rPr>
          <w:sz w:val="20"/>
        </w:rPr>
      </w:pPr>
      <w:r>
        <w:rPr>
          <w:b/>
          <w:sz w:val="20"/>
        </w:rPr>
        <w:t xml:space="preserve">Состояние</w:t>
      </w:r>
      <w:r>
        <w:rPr>
          <w:b/>
          <w:spacing w:val="-5"/>
          <w:sz w:val="20"/>
        </w:rPr>
        <w:t xml:space="preserve"> </w:t>
      </w:r>
      <w:r>
        <w:rPr>
          <w:sz w:val="20"/>
        </w:rPr>
        <w:t xml:space="preserve">– состояние операция. Если операция будет выполнена с ошибками, они будут доступны для просмотра в отдельном окне.</w:t>
      </w:r>
      <w:r>
        <w:rPr>
          <w:sz w:val="20"/>
        </w:rPr>
      </w:r>
      <w:r>
        <w:rPr>
          <w:sz w:val="20"/>
        </w:rPr>
      </w:r>
    </w:p>
    <w:p>
      <w:pPr>
        <w:pStyle w:val="6451"/>
        <w:pBdr/>
        <w:spacing w:before="59"/>
        <w:ind/>
        <w:rPr/>
      </w:pPr>
      <w:r/>
      <w:r/>
    </w:p>
    <w:p>
      <w:pPr>
        <w:pStyle w:val="6441"/>
        <w:numPr>
          <w:ilvl w:val="2"/>
          <w:numId w:val="81"/>
        </w:numPr>
        <w:pBdr/>
        <w:tabs>
          <w:tab w:val="left" w:leader="none" w:pos="862"/>
        </w:tabs>
        <w:spacing w:line="288" w:lineRule="auto"/>
        <w:ind w:right="793" w:hanging="721" w:left="862"/>
        <w:jc w:val="left"/>
        <w:rPr/>
      </w:pPr>
      <w:r/>
      <w:bookmarkStart w:id="225" w:name="_bookmark42"/>
      <w:r/>
      <w:bookmarkEnd w:id="225"/>
      <w:r>
        <w:t xml:space="preserve">Формирование резервов на возможные потери по </w:t>
      </w:r>
      <w:r>
        <w:rPr>
          <w:spacing w:val="-2"/>
        </w:rPr>
        <w:t xml:space="preserve">займам</w:t>
      </w:r>
      <w:r/>
    </w:p>
    <w:p>
      <w:pPr>
        <w:pBdr/>
        <w:spacing w:before="171" w:line="288" w:lineRule="auto"/>
        <w:ind w:right="423" w:left="993"/>
        <w:jc w:val="both"/>
        <w:rPr>
          <w:b/>
          <w:sz w:val="20"/>
        </w:rPr>
      </w:pPr>
      <w:r>
        <w:rPr>
          <w:sz w:val="20"/>
        </w:rPr>
        <w:t xml:space="preserve">Документ </w:t>
      </w:r>
      <w:r>
        <w:rPr>
          <w:b/>
          <w:sz w:val="20"/>
        </w:rPr>
        <w:t xml:space="preserve">Формирование резервов на возможные потери по займам </w:t>
      </w:r>
      <w:r>
        <w:rPr>
          <w:sz w:val="20"/>
        </w:rPr>
        <w:t xml:space="preserve">предназначен для отражения в системе сформированных резервов на возможные потери. Для заполнения и расчета резервов используются договора размещенных денежных средств, по которым создан документ </w:t>
      </w:r>
      <w:r>
        <w:rPr>
          <w:b/>
          <w:sz w:val="20"/>
        </w:rPr>
        <w:t xml:space="preserve">Расчет параметров учета договора</w:t>
      </w:r>
      <w:r>
        <w:rPr>
          <w:b/>
          <w:spacing w:val="40"/>
          <w:sz w:val="20"/>
        </w:rPr>
        <w:t xml:space="preserve"> </w:t>
      </w:r>
      <w:r>
        <w:rPr>
          <w:b/>
          <w:sz w:val="20"/>
        </w:rPr>
        <w:t xml:space="preserve">размещенных средств.</w:t>
      </w:r>
      <w:r>
        <w:rPr>
          <w:b/>
          <w:sz w:val="20"/>
        </w:rPr>
      </w:r>
      <w:r>
        <w:rPr>
          <w:b/>
          <w:sz w:val="20"/>
        </w:rPr>
      </w:r>
    </w:p>
    <w:p>
      <w:pPr>
        <w:pBdr/>
        <w:spacing w:line="288" w:lineRule="auto"/>
        <w:ind/>
        <w:jc w:val="both"/>
        <w:rPr>
          <w:b/>
          <w:sz w:val="20"/>
        </w:rPr>
        <w:sectPr>
          <w:footnotePr/>
          <w:endnotePr/>
          <w:type w:val="nextPage"/>
          <w:pgSz w:h="11910" w:orient="portrait" w:w="8400"/>
          <w:pgMar w:top="1000" w:right="708" w:bottom="280" w:left="992" w:header="570" w:footer="0" w:gutter="0"/>
          <w:cols w:num="1" w:sep="0" w:space="720" w:equalWidth="1"/>
        </w:sectPr>
      </w:pPr>
      <w:r>
        <w:rPr>
          <w:b/>
          <w:sz w:val="20"/>
        </w:rPr>
      </w:r>
      <w:r>
        <w:rPr>
          <w:b/>
          <w:sz w:val="20"/>
        </w:rPr>
      </w:r>
      <w:r>
        <w:rPr>
          <w:b/>
          <w:sz w:val="20"/>
        </w:rPr>
      </w:r>
    </w:p>
    <w:p>
      <w:pPr>
        <w:pStyle w:val="6451"/>
        <w:pBdr/>
        <w:spacing w:before="7"/>
        <w:ind/>
        <w:rPr>
          <w:b/>
          <w:sz w:val="10"/>
        </w:rPr>
      </w:pPr>
      <w:r>
        <w:rPr>
          <w:b/>
          <w:sz w:val="10"/>
        </w:rPr>
      </w:r>
      <w:r>
        <w:rPr>
          <w:b/>
          <w:sz w:val="10"/>
        </w:rPr>
      </w:r>
      <w:r>
        <w:rPr>
          <w:b/>
          <w:sz w:val="10"/>
        </w:rPr>
      </w:r>
    </w:p>
    <w:p>
      <w:pPr>
        <w:pStyle w:val="6451"/>
        <w:pBdr/>
        <w:spacing/>
        <w:ind w:left="426"/>
        <w:rPr/>
      </w:pPr>
      <w:r>
        <mc:AlternateContent>
          <mc:Choice Requires="wpg">
            <w:drawing>
              <wp:inline xmlns:wp="http://schemas.openxmlformats.org/drawingml/2006/wordprocessingDrawing" distT="0" distB="0" distL="0" distR="0">
                <wp:extent cx="3858182" cy="2370296"/>
                <wp:effectExtent l="0" t="0" r="0" b="0"/>
                <wp:docPr id="235" name="Image 106"/>
                <wp:cNvGraphicFramePr/>
                <a:graphic xmlns:a="http://schemas.openxmlformats.org/drawingml/2006/main">
                  <a:graphicData uri="http://schemas.openxmlformats.org/drawingml/2006/picture">
                    <pic:pic xmlns:pic="http://schemas.openxmlformats.org/drawingml/2006/picture">
                      <pic:nvPicPr>
                        <pic:cNvPr id="106" name="Image 106"/>
                        <pic:cNvPicPr/>
                        <pic:nvPr/>
                      </pic:nvPicPr>
                      <pic:blipFill>
                        <a:blip r:embed="rId143"/>
                        <a:stretch/>
                      </pic:blipFill>
                      <pic:spPr bwMode="auto">
                        <a:xfrm>
                          <a:off x="0" y="0"/>
                          <a:ext cx="3858182" cy="237029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1" o:spid="_x0000_s241" type="#_x0000_t75" style="width:303.79pt;height:186.64pt;mso-wrap-distance-left:0.00pt;mso-wrap-distance-top:0.00pt;mso-wrap-distance-right:0.00pt;mso-wrap-distance-bottom:0.00pt;z-index:1;" stroked="false">
                <v:imagedata r:id="rId143" o:title=""/>
                <o:lock v:ext="edit" rotation="t"/>
              </v:shape>
            </w:pict>
          </mc:Fallback>
        </mc:AlternateContent>
      </w:r>
      <w:r/>
    </w:p>
    <w:p>
      <w:pPr>
        <w:pStyle w:val="6451"/>
        <w:pBdr/>
        <w:spacing w:before="42"/>
        <w:ind/>
        <w:rPr>
          <w:b/>
        </w:rPr>
      </w:pPr>
      <w:r>
        <w:rPr>
          <w:b/>
        </w:rPr>
      </w:r>
      <w:r>
        <w:rPr>
          <w:b/>
        </w:rPr>
      </w:r>
      <w:r>
        <w:rPr>
          <w:b/>
        </w:rPr>
      </w:r>
    </w:p>
    <w:p>
      <w:pPr>
        <w:pBdr/>
        <w:spacing w:line="288" w:lineRule="auto"/>
        <w:ind w:right="138" w:left="1277"/>
        <w:jc w:val="both"/>
        <w:rPr>
          <w:sz w:val="20"/>
        </w:rPr>
      </w:pPr>
      <w:r>
        <w:rPr>
          <w:sz w:val="20"/>
        </w:rPr>
        <w:t xml:space="preserve">С помощью документа </w:t>
      </w:r>
      <w:r>
        <w:rPr>
          <w:b/>
          <w:sz w:val="20"/>
        </w:rPr>
        <w:t xml:space="preserve">Формирование резервов на возможные потери по займам </w:t>
      </w:r>
      <w:r>
        <w:rPr>
          <w:sz w:val="20"/>
        </w:rPr>
        <w:t xml:space="preserve">можно сформировать регуляторный отчет. Для этого необходимо заполнить реквизиты</w:t>
      </w:r>
      <w:r>
        <w:rPr>
          <w:spacing w:val="74"/>
          <w:sz w:val="20"/>
        </w:rPr>
        <w:t xml:space="preserve"> </w:t>
      </w:r>
      <w:r>
        <w:rPr>
          <w:b/>
          <w:sz w:val="20"/>
        </w:rPr>
        <w:t xml:space="preserve">Дата</w:t>
      </w:r>
      <w:r>
        <w:rPr>
          <w:sz w:val="20"/>
        </w:rPr>
        <w:t xml:space="preserve">,</w:t>
      </w:r>
      <w:r>
        <w:rPr>
          <w:spacing w:val="75"/>
          <w:sz w:val="20"/>
        </w:rPr>
        <w:t xml:space="preserve"> </w:t>
      </w:r>
      <w:r>
        <w:rPr>
          <w:b/>
          <w:sz w:val="20"/>
        </w:rPr>
        <w:t xml:space="preserve">Сформировать</w:t>
      </w:r>
      <w:r>
        <w:rPr>
          <w:b/>
          <w:spacing w:val="74"/>
          <w:sz w:val="20"/>
        </w:rPr>
        <w:t xml:space="preserve"> </w:t>
      </w:r>
      <w:r>
        <w:rPr>
          <w:b/>
          <w:sz w:val="20"/>
        </w:rPr>
        <w:t xml:space="preserve">резерв</w:t>
      </w:r>
      <w:r>
        <w:rPr>
          <w:b/>
          <w:spacing w:val="75"/>
          <w:sz w:val="20"/>
        </w:rPr>
        <w:t xml:space="preserve"> </w:t>
      </w:r>
      <w:r>
        <w:rPr>
          <w:b/>
          <w:sz w:val="20"/>
        </w:rPr>
        <w:t xml:space="preserve">в</w:t>
      </w:r>
      <w:r>
        <w:rPr>
          <w:b/>
          <w:spacing w:val="74"/>
          <w:sz w:val="20"/>
        </w:rPr>
        <w:t xml:space="preserve"> </w:t>
      </w:r>
      <w:r>
        <w:rPr>
          <w:b/>
          <w:sz w:val="20"/>
        </w:rPr>
        <w:t xml:space="preserve">размере</w:t>
      </w:r>
      <w:r>
        <w:rPr>
          <w:b/>
          <w:spacing w:val="75"/>
          <w:sz w:val="20"/>
        </w:rPr>
        <w:t xml:space="preserve"> </w:t>
      </w:r>
      <w:r>
        <w:rPr>
          <w:b/>
          <w:sz w:val="20"/>
        </w:rPr>
        <w:t xml:space="preserve">(%) </w:t>
      </w:r>
      <w:r>
        <w:rPr>
          <w:sz w:val="20"/>
        </w:rPr>
        <w:t xml:space="preserve">и</w:t>
      </w:r>
      <w:r>
        <w:rPr>
          <w:spacing w:val="-2"/>
          <w:sz w:val="20"/>
        </w:rPr>
        <w:t xml:space="preserve"> </w:t>
      </w:r>
      <w:r>
        <w:rPr>
          <w:sz w:val="20"/>
        </w:rPr>
        <w:t xml:space="preserve">нажать кнопку </w:t>
      </w:r>
      <w:r>
        <w:rPr>
          <w:b/>
          <w:sz w:val="20"/>
        </w:rPr>
        <w:t xml:space="preserve">Заполнить</w:t>
      </w:r>
      <w:r>
        <w:rPr>
          <w:sz w:val="20"/>
        </w:rPr>
        <w:t xml:space="preserve">. Автоматически поля</w:t>
      </w:r>
      <w:r>
        <w:rPr>
          <w:spacing w:val="40"/>
          <w:sz w:val="20"/>
        </w:rPr>
        <w:t xml:space="preserve"> </w:t>
      </w:r>
      <w:r>
        <w:rPr>
          <w:sz w:val="20"/>
        </w:rPr>
        <w:t xml:space="preserve">заполнятся</w:t>
      </w:r>
      <w:r>
        <w:rPr>
          <w:spacing w:val="-1"/>
          <w:sz w:val="20"/>
        </w:rPr>
        <w:t xml:space="preserve"> </w:t>
      </w:r>
      <w:r>
        <w:rPr>
          <w:sz w:val="20"/>
        </w:rPr>
        <w:t xml:space="preserve">согласно</w:t>
      </w:r>
      <w:r>
        <w:rPr>
          <w:spacing w:val="-2"/>
          <w:sz w:val="20"/>
        </w:rPr>
        <w:t xml:space="preserve"> </w:t>
      </w:r>
      <w:r>
        <w:rPr>
          <w:sz w:val="20"/>
        </w:rPr>
        <w:t xml:space="preserve">Указанию</w:t>
      </w:r>
      <w:r>
        <w:rPr>
          <w:spacing w:val="-1"/>
          <w:sz w:val="20"/>
        </w:rPr>
        <w:t xml:space="preserve"> </w:t>
      </w:r>
      <w:r>
        <w:rPr>
          <w:sz w:val="20"/>
        </w:rPr>
        <w:t xml:space="preserve">4406-У</w:t>
      </w:r>
      <w:r>
        <w:rPr>
          <w:spacing w:val="-2"/>
          <w:sz w:val="20"/>
        </w:rPr>
        <w:t xml:space="preserve"> </w:t>
      </w:r>
      <w:r>
        <w:rPr>
          <w:sz w:val="20"/>
        </w:rPr>
        <w:t xml:space="preserve">(5391-У)</w:t>
      </w:r>
      <w:r>
        <w:rPr>
          <w:spacing w:val="-3"/>
          <w:sz w:val="20"/>
        </w:rPr>
        <w:t xml:space="preserve"> </w:t>
      </w:r>
      <w:r>
        <w:rPr>
          <w:sz w:val="20"/>
        </w:rPr>
        <w:t xml:space="preserve">(заполняется в группе объектов </w:t>
      </w:r>
      <w:r>
        <w:rPr>
          <w:b/>
          <w:sz w:val="20"/>
        </w:rPr>
        <w:t xml:space="preserve">Справочники и настройки </w:t>
      </w:r>
      <w:r>
        <w:rPr>
          <w:sz w:val="20"/>
        </w:rPr>
        <w:t xml:space="preserve">раздела </w:t>
      </w:r>
      <w:r>
        <w:rPr>
          <w:b/>
          <w:sz w:val="20"/>
        </w:rPr>
        <w:t xml:space="preserve">Кредиты и займы</w:t>
      </w:r>
      <w:r>
        <w:rPr>
          <w:sz w:val="20"/>
        </w:rPr>
        <w:t xml:space="preserve">).</w:t>
      </w:r>
      <w:r>
        <w:rPr>
          <w:sz w:val="20"/>
        </w:rPr>
      </w:r>
      <w:r>
        <w:rPr>
          <w:sz w:val="20"/>
        </w:rPr>
      </w:r>
    </w:p>
    <w:p>
      <w:pPr>
        <w:pStyle w:val="6451"/>
        <w:pBdr/>
        <w:spacing w:before="91"/>
        <w:ind/>
        <w:rPr/>
      </w:pPr>
      <w:r/>
      <w:r/>
    </w:p>
    <w:p>
      <w:pPr>
        <w:pStyle w:val="6441"/>
        <w:numPr>
          <w:ilvl w:val="2"/>
          <w:numId w:val="81"/>
        </w:numPr>
        <w:pBdr/>
        <w:tabs>
          <w:tab w:val="left" w:leader="none" w:pos="1141"/>
          <w:tab w:val="left" w:leader="none" w:pos="1146"/>
        </w:tabs>
        <w:spacing w:before="1" w:line="288" w:lineRule="auto"/>
        <w:ind w:right="848"/>
        <w:jc w:val="left"/>
        <w:rPr/>
      </w:pPr>
      <w:r/>
      <w:bookmarkStart w:id="226" w:name="_bookmark43"/>
      <w:r/>
      <w:bookmarkEnd w:id="226"/>
      <w:r>
        <w:t xml:space="preserve">Корректировка обеспечения по размещенным денежным средствам</w:t>
      </w:r>
      <w:r/>
    </w:p>
    <w:p>
      <w:pPr>
        <w:pBdr/>
        <w:spacing w:before="169" w:line="285" w:lineRule="auto"/>
        <w:ind w:right="139" w:left="1277"/>
        <w:jc w:val="both"/>
        <w:rPr>
          <w:sz w:val="20"/>
        </w:rPr>
      </w:pPr>
      <w:r>
        <w:rPr>
          <w:sz w:val="20"/>
        </w:rPr>
        <w:t xml:space="preserve">Документ </w:t>
      </w:r>
      <w:r>
        <w:rPr>
          <w:b/>
          <w:sz w:val="20"/>
        </w:rPr>
        <w:t xml:space="preserve">Корректировка обеспечения по размещенным денежным средствам </w:t>
      </w:r>
      <w:r>
        <w:rPr>
          <w:sz w:val="20"/>
        </w:rPr>
        <w:t xml:space="preserve">предназначен для корректировки обеспечения по договору размещенных денежных средств.</w:t>
      </w:r>
      <w:r>
        <w:rPr>
          <w:sz w:val="20"/>
        </w:rPr>
      </w:r>
      <w:r>
        <w:rPr>
          <w:sz w:val="20"/>
        </w:rPr>
      </w:r>
    </w:p>
    <w:p>
      <w:pPr>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6"/>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58211" cy="1737360"/>
                <wp:effectExtent l="0" t="0" r="0" b="0"/>
                <wp:docPr id="236" name="Image 107"/>
                <wp:cNvGraphicFramePr/>
                <a:graphic xmlns:a="http://schemas.openxmlformats.org/drawingml/2006/main">
                  <a:graphicData uri="http://schemas.openxmlformats.org/drawingml/2006/picture">
                    <pic:pic xmlns:pic="http://schemas.openxmlformats.org/drawingml/2006/picture">
                      <pic:nvPicPr>
                        <pic:cNvPr id="107" name="Image 107"/>
                        <pic:cNvPicPr/>
                        <pic:nvPr/>
                      </pic:nvPicPr>
                      <pic:blipFill>
                        <a:blip r:embed="rId144"/>
                        <a:stretch/>
                      </pic:blipFill>
                      <pic:spPr bwMode="auto">
                        <a:xfrm>
                          <a:off x="0" y="0"/>
                          <a:ext cx="3858211" cy="17373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2" o:spid="_x0000_s242" type="#_x0000_t75" style="width:303.80pt;height:136.80pt;mso-wrap-distance-left:0.00pt;mso-wrap-distance-top:0.00pt;mso-wrap-distance-right:0.00pt;mso-wrap-distance-bottom:0.00pt;z-index:1;" stroked="false">
                <v:imagedata r:id="rId144" o:title=""/>
                <o:lock v:ext="edit" rotation="t"/>
              </v:shape>
            </w:pict>
          </mc:Fallback>
        </mc:AlternateContent>
      </w:r>
      <w:r/>
    </w:p>
    <w:p>
      <w:pPr>
        <w:pStyle w:val="6451"/>
        <w:pBdr/>
        <w:spacing w:before="31"/>
        <w:ind/>
        <w:rPr/>
      </w:pPr>
      <w:r/>
      <w:r/>
    </w:p>
    <w:p>
      <w:pPr>
        <w:pStyle w:val="6451"/>
        <w:pBdr/>
        <w:spacing/>
        <w:ind w:left="993"/>
        <w:jc w:val="both"/>
        <w:rPr/>
      </w:pPr>
      <w:r>
        <w:t xml:space="preserve">На</w:t>
      </w:r>
      <w:r>
        <w:rPr>
          <w:spacing w:val="-5"/>
        </w:rPr>
        <w:t xml:space="preserve"> </w:t>
      </w:r>
      <w:r>
        <w:t xml:space="preserve">форме</w:t>
      </w:r>
      <w:r>
        <w:rPr>
          <w:spacing w:val="-2"/>
        </w:rPr>
        <w:t xml:space="preserve"> </w:t>
      </w:r>
      <w:r>
        <w:t xml:space="preserve">документа</w:t>
      </w:r>
      <w:r>
        <w:rPr>
          <w:spacing w:val="-3"/>
        </w:rPr>
        <w:t xml:space="preserve"> </w:t>
      </w:r>
      <w:r>
        <w:t xml:space="preserve">расположены</w:t>
      </w:r>
      <w:r>
        <w:rPr>
          <w:spacing w:val="-3"/>
        </w:rPr>
        <w:t xml:space="preserve"> </w:t>
      </w:r>
      <w:r>
        <w:t xml:space="preserve">следующие</w:t>
      </w:r>
      <w:r>
        <w:rPr>
          <w:spacing w:val="-4"/>
        </w:rPr>
        <w:t xml:space="preserve"> </w:t>
      </w:r>
      <w:r>
        <w:rPr>
          <w:spacing w:val="-2"/>
        </w:rPr>
        <w:t xml:space="preserve">реквизиты:</w:t>
      </w:r>
      <w:r/>
    </w:p>
    <w:p>
      <w:pPr>
        <w:pStyle w:val="6453"/>
        <w:numPr>
          <w:ilvl w:val="3"/>
          <w:numId w:val="81"/>
        </w:numPr>
        <w:pBdr/>
        <w:tabs>
          <w:tab w:val="left" w:leader="none" w:pos="1276"/>
        </w:tabs>
        <w:spacing w:before="144" w:line="285" w:lineRule="auto"/>
        <w:ind w:right="424"/>
        <w:jc w:val="both"/>
        <w:rPr>
          <w:sz w:val="20"/>
        </w:rPr>
      </w:pPr>
      <w:r>
        <w:rPr>
          <w:b/>
          <w:sz w:val="20"/>
        </w:rPr>
        <w:t xml:space="preserve">Организация</w:t>
      </w:r>
      <w:r>
        <w:rPr>
          <w:b/>
          <w:spacing w:val="-4"/>
          <w:sz w:val="20"/>
        </w:rPr>
        <w:t xml:space="preserve"> </w:t>
      </w:r>
      <w:r>
        <w:rPr>
          <w:sz w:val="20"/>
        </w:rPr>
        <w:t xml:space="preserve">– указывается организация, от имени которой заключен договор размещенных денежных </w:t>
      </w:r>
      <w:r>
        <w:rPr>
          <w:spacing w:val="-2"/>
          <w:sz w:val="20"/>
        </w:rPr>
        <w:t xml:space="preserve">средств;</w:t>
      </w:r>
      <w:r>
        <w:rPr>
          <w:sz w:val="20"/>
        </w:rPr>
      </w:r>
      <w:r>
        <w:rPr>
          <w:sz w:val="20"/>
        </w:rPr>
      </w:r>
    </w:p>
    <w:p>
      <w:pPr>
        <w:pStyle w:val="6453"/>
        <w:numPr>
          <w:ilvl w:val="3"/>
          <w:numId w:val="81"/>
        </w:numPr>
        <w:pBdr/>
        <w:tabs>
          <w:tab w:val="left" w:leader="none" w:pos="1276"/>
        </w:tabs>
        <w:spacing w:before="64" w:line="285" w:lineRule="auto"/>
        <w:ind w:right="424"/>
        <w:jc w:val="both"/>
        <w:rPr>
          <w:sz w:val="20"/>
        </w:rPr>
      </w:pPr>
      <w:r>
        <w:rPr>
          <w:b/>
          <w:sz w:val="20"/>
        </w:rPr>
        <w:t xml:space="preserve">Контрагент</w:t>
      </w:r>
      <w:r>
        <w:rPr>
          <w:b/>
          <w:spacing w:val="-4"/>
          <w:sz w:val="20"/>
        </w:rPr>
        <w:t xml:space="preserve"> </w:t>
      </w:r>
      <w:r>
        <w:rPr>
          <w:sz w:val="20"/>
        </w:rPr>
        <w:t xml:space="preserve">– указывается контрагент, с которым заключен договор размещенных денежных средств;</w:t>
      </w:r>
      <w:r>
        <w:rPr>
          <w:sz w:val="20"/>
        </w:rPr>
      </w:r>
      <w:r>
        <w:rPr>
          <w:sz w:val="20"/>
        </w:rPr>
      </w:r>
    </w:p>
    <w:p>
      <w:pPr>
        <w:pStyle w:val="6453"/>
        <w:numPr>
          <w:ilvl w:val="3"/>
          <w:numId w:val="81"/>
        </w:numPr>
        <w:pBdr/>
        <w:tabs>
          <w:tab w:val="left" w:leader="none" w:pos="1276"/>
        </w:tabs>
        <w:spacing w:before="61" w:line="285" w:lineRule="auto"/>
        <w:ind w:right="424"/>
        <w:jc w:val="both"/>
        <w:rPr>
          <w:sz w:val="20"/>
        </w:rPr>
      </w:pPr>
      <w:r>
        <w:rPr>
          <w:b/>
          <w:sz w:val="20"/>
        </w:rPr>
        <w:t xml:space="preserve">Договор</w:t>
      </w:r>
      <w:r>
        <w:rPr>
          <w:b/>
          <w:spacing w:val="-4"/>
          <w:sz w:val="20"/>
        </w:rPr>
        <w:t xml:space="preserve"> </w:t>
      </w:r>
      <w:r>
        <w:rPr>
          <w:sz w:val="20"/>
        </w:rPr>
        <w:t xml:space="preserve">– указывается договор размещенных денежных средств, обеспечение которого необходимо </w:t>
      </w:r>
      <w:r>
        <w:rPr>
          <w:spacing w:val="-2"/>
          <w:sz w:val="20"/>
        </w:rPr>
        <w:t xml:space="preserve">откорректировать.</w:t>
      </w:r>
      <w:r>
        <w:rPr>
          <w:sz w:val="20"/>
        </w:rPr>
      </w:r>
      <w:r>
        <w:rPr>
          <w:sz w:val="20"/>
        </w:rPr>
      </w:r>
    </w:p>
    <w:p>
      <w:pPr>
        <w:pStyle w:val="6451"/>
        <w:pBdr/>
        <w:spacing w:before="61"/>
        <w:ind w:left="993"/>
        <w:jc w:val="both"/>
        <w:rPr/>
      </w:pPr>
      <w:r>
        <w:t xml:space="preserve">В</w:t>
      </w:r>
      <w:r>
        <w:rPr>
          <w:spacing w:val="-4"/>
        </w:rPr>
        <w:t xml:space="preserve"> </w:t>
      </w:r>
      <w:r>
        <w:t xml:space="preserve">табличной</w:t>
      </w:r>
      <w:r>
        <w:rPr>
          <w:spacing w:val="-3"/>
        </w:rPr>
        <w:t xml:space="preserve"> </w:t>
      </w:r>
      <w:r>
        <w:t xml:space="preserve">части</w:t>
      </w:r>
      <w:r>
        <w:rPr>
          <w:spacing w:val="-4"/>
        </w:rPr>
        <w:t xml:space="preserve"> </w:t>
      </w:r>
      <w:r>
        <w:t xml:space="preserve">заполняются</w:t>
      </w:r>
      <w:r>
        <w:rPr>
          <w:spacing w:val="-3"/>
        </w:rPr>
        <w:t xml:space="preserve"> </w:t>
      </w:r>
      <w:r>
        <w:t xml:space="preserve">следующие</w:t>
      </w:r>
      <w:r>
        <w:rPr>
          <w:spacing w:val="-3"/>
        </w:rPr>
        <w:t xml:space="preserve"> </w:t>
      </w:r>
      <w:r>
        <w:rPr>
          <w:spacing w:val="-2"/>
        </w:rPr>
        <w:t xml:space="preserve">данные:</w:t>
      </w:r>
      <w:r/>
    </w:p>
    <w:p>
      <w:pPr>
        <w:pStyle w:val="6453"/>
        <w:numPr>
          <w:ilvl w:val="3"/>
          <w:numId w:val="81"/>
        </w:numPr>
        <w:pBdr/>
        <w:tabs>
          <w:tab w:val="left" w:leader="none" w:pos="1276"/>
        </w:tabs>
        <w:spacing w:before="144" w:line="283" w:lineRule="auto"/>
        <w:ind w:right="424"/>
        <w:jc w:val="both"/>
        <w:rPr>
          <w:sz w:val="20"/>
        </w:rPr>
      </w:pPr>
      <w:r>
        <w:rPr>
          <w:b/>
          <w:sz w:val="20"/>
        </w:rPr>
        <w:t xml:space="preserve">Счет учета</w:t>
      </w:r>
      <w:r>
        <w:rPr>
          <w:b/>
          <w:spacing w:val="-2"/>
          <w:sz w:val="20"/>
        </w:rPr>
        <w:t xml:space="preserve"> </w:t>
      </w:r>
      <w:r>
        <w:rPr>
          <w:sz w:val="20"/>
        </w:rPr>
        <w:t xml:space="preserve">– указывается счет учета обеспечения. Выбирает из списка 91311, 91312, 91313;</w:t>
      </w:r>
      <w:r>
        <w:rPr>
          <w:sz w:val="20"/>
        </w:rPr>
      </w:r>
      <w:r>
        <w:rPr>
          <w:sz w:val="20"/>
        </w:rPr>
      </w:r>
    </w:p>
    <w:p>
      <w:pPr>
        <w:pStyle w:val="6453"/>
        <w:numPr>
          <w:ilvl w:val="3"/>
          <w:numId w:val="81"/>
        </w:numPr>
        <w:pBdr/>
        <w:tabs>
          <w:tab w:val="left" w:leader="none" w:pos="1276"/>
        </w:tabs>
        <w:spacing w:before="66" w:line="285" w:lineRule="auto"/>
        <w:ind w:right="424"/>
        <w:jc w:val="both"/>
        <w:rPr>
          <w:sz w:val="20"/>
        </w:rPr>
      </w:pPr>
      <w:r>
        <w:rPr>
          <w:b/>
          <w:sz w:val="20"/>
        </w:rPr>
        <w:t xml:space="preserve">Обеспечение</w:t>
      </w:r>
      <w:r>
        <w:rPr>
          <w:b/>
          <w:spacing w:val="-4"/>
          <w:sz w:val="20"/>
        </w:rPr>
        <w:t xml:space="preserve"> </w:t>
      </w:r>
      <w:r>
        <w:rPr>
          <w:sz w:val="20"/>
        </w:rPr>
        <w:t xml:space="preserve">– указывается обеспечение по займу и по договорам банковского вклада. Для счета 91311 необходимо указать ценную бумагу. Для счета 91312 указывается основное средство;</w:t>
      </w:r>
      <w:r>
        <w:rPr>
          <w:sz w:val="20"/>
        </w:rPr>
      </w:r>
      <w:r>
        <w:rPr>
          <w:sz w:val="20"/>
        </w:rPr>
      </w:r>
    </w:p>
    <w:p>
      <w:pPr>
        <w:pStyle w:val="6453"/>
        <w:numPr>
          <w:ilvl w:val="3"/>
          <w:numId w:val="81"/>
        </w:numPr>
        <w:pBdr/>
        <w:tabs>
          <w:tab w:val="left" w:leader="none" w:pos="1276"/>
        </w:tabs>
        <w:spacing w:before="65"/>
        <w:ind w:hanging="283"/>
        <w:jc w:val="both"/>
        <w:rPr>
          <w:sz w:val="20"/>
        </w:rPr>
      </w:pPr>
      <w:r>
        <w:rPr>
          <w:b/>
          <w:sz w:val="20"/>
        </w:rPr>
        <w:t xml:space="preserve">Валюта</w:t>
      </w:r>
      <w:r>
        <w:rPr>
          <w:b/>
          <w:spacing w:val="-3"/>
          <w:sz w:val="20"/>
        </w:rPr>
        <w:t xml:space="preserve"> </w:t>
      </w:r>
      <w:r>
        <w:rPr>
          <w:sz w:val="20"/>
        </w:rPr>
        <w:t xml:space="preserve">–</w:t>
      </w:r>
      <w:r>
        <w:rPr>
          <w:spacing w:val="-2"/>
          <w:sz w:val="20"/>
        </w:rPr>
        <w:t xml:space="preserve"> </w:t>
      </w:r>
      <w:r>
        <w:rPr>
          <w:sz w:val="20"/>
        </w:rPr>
        <w:t xml:space="preserve">указывается</w:t>
      </w:r>
      <w:r>
        <w:rPr>
          <w:spacing w:val="-4"/>
          <w:sz w:val="20"/>
        </w:rPr>
        <w:t xml:space="preserve"> </w:t>
      </w:r>
      <w:r>
        <w:rPr>
          <w:sz w:val="20"/>
        </w:rPr>
        <w:t xml:space="preserve">валюта</w:t>
      </w:r>
      <w:r>
        <w:rPr>
          <w:spacing w:val="-2"/>
          <w:sz w:val="20"/>
        </w:rPr>
        <w:t xml:space="preserve"> обеспечения;</w:t>
      </w:r>
      <w:r>
        <w:rPr>
          <w:sz w:val="20"/>
        </w:rPr>
      </w:r>
      <w:r>
        <w:rPr>
          <w:sz w:val="20"/>
        </w:rPr>
      </w:r>
    </w:p>
    <w:p>
      <w:pPr>
        <w:pStyle w:val="6453"/>
        <w:numPr>
          <w:ilvl w:val="3"/>
          <w:numId w:val="81"/>
        </w:numPr>
        <w:pBdr/>
        <w:tabs>
          <w:tab w:val="left" w:leader="none" w:pos="1276"/>
        </w:tabs>
        <w:spacing w:before="104"/>
        <w:ind w:hanging="283"/>
        <w:jc w:val="both"/>
        <w:rPr>
          <w:sz w:val="20"/>
        </w:rPr>
      </w:pPr>
      <w:r>
        <w:rPr>
          <w:b/>
          <w:sz w:val="20"/>
        </w:rPr>
        <w:t xml:space="preserve">Количество</w:t>
      </w:r>
      <w:r>
        <w:rPr>
          <w:b/>
          <w:spacing w:val="-4"/>
          <w:sz w:val="20"/>
        </w:rPr>
        <w:t xml:space="preserve"> </w:t>
      </w:r>
      <w:r>
        <w:rPr>
          <w:sz w:val="20"/>
        </w:rPr>
        <w:t xml:space="preserve">–</w:t>
      </w:r>
      <w:r>
        <w:rPr>
          <w:spacing w:val="-3"/>
          <w:sz w:val="20"/>
        </w:rPr>
        <w:t xml:space="preserve"> </w:t>
      </w:r>
      <w:r>
        <w:rPr>
          <w:sz w:val="20"/>
        </w:rPr>
        <w:t xml:space="preserve">указывается</w:t>
      </w:r>
      <w:r>
        <w:rPr>
          <w:spacing w:val="-4"/>
          <w:sz w:val="20"/>
        </w:rPr>
        <w:t xml:space="preserve"> </w:t>
      </w:r>
      <w:r>
        <w:rPr>
          <w:sz w:val="20"/>
        </w:rPr>
        <w:t xml:space="preserve">количество</w:t>
      </w:r>
      <w:r>
        <w:rPr>
          <w:spacing w:val="-2"/>
          <w:sz w:val="20"/>
        </w:rPr>
        <w:t xml:space="preserve"> обеспечения.</w:t>
      </w:r>
      <w:r>
        <w:rPr>
          <w:sz w:val="20"/>
        </w:rPr>
      </w:r>
      <w:r>
        <w:rPr>
          <w:sz w:val="20"/>
        </w:rPr>
      </w:r>
    </w:p>
    <w:p>
      <w:pPr>
        <w:pStyle w:val="6453"/>
        <w:pBdr/>
        <w:spacing/>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227" w:name="_bookmark44"/>
      <w:r/>
      <w:bookmarkEnd w:id="227"/>
      <w:r>
        <w:rPr>
          <w:b/>
          <w:spacing w:val="10"/>
          <w:sz w:val="28"/>
        </w:rPr>
        <w:t xml:space="preserve">ГЛАВА</w:t>
      </w:r>
      <w:r>
        <w:rPr>
          <w:b/>
          <w:spacing w:val="20"/>
          <w:sz w:val="28"/>
        </w:rPr>
        <w:t xml:space="preserve"> </w:t>
      </w:r>
      <w:r>
        <w:rPr>
          <w:b/>
          <w:spacing w:val="-10"/>
          <w:sz w:val="28"/>
        </w:rPr>
        <w:t xml:space="preserve">5</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608832"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237" name="Graphic 108"/>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243" o:spid="_x0000_s243" style="position:absolute;z-index:-487608832;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left="2888"/>
        <w:rPr/>
      </w:pPr>
      <w:r/>
      <w:bookmarkStart w:id="228" w:name="_bookmark45"/>
      <w:r/>
      <w:bookmarkEnd w:id="228"/>
      <w:r>
        <w:rPr>
          <w:spacing w:val="17"/>
        </w:rPr>
        <w:t xml:space="preserve">ЦЕННЫЕ</w:t>
      </w:r>
      <w:r>
        <w:rPr>
          <w:spacing w:val="47"/>
        </w:rPr>
        <w:t xml:space="preserve"> </w:t>
      </w:r>
      <w:r>
        <w:rPr>
          <w:spacing w:val="16"/>
        </w:rPr>
        <w:t xml:space="preserve">БУМАГИ</w:t>
      </w:r>
      <w:r/>
    </w:p>
    <w:p>
      <w:pPr>
        <w:pStyle w:val="6451"/>
        <w:pBdr/>
        <w:spacing/>
        <w:ind/>
        <w:rPr>
          <w:b/>
          <w:sz w:val="36"/>
        </w:rPr>
      </w:pPr>
      <w:r>
        <w:rPr>
          <w:b/>
          <w:sz w:val="36"/>
        </w:rPr>
      </w:r>
      <w:r>
        <w:rPr>
          <w:b/>
          <w:sz w:val="36"/>
        </w:rPr>
      </w:r>
      <w:r>
        <w:rPr>
          <w:b/>
          <w:sz w:val="36"/>
        </w:rPr>
      </w:r>
    </w:p>
    <w:p>
      <w:pPr>
        <w:pStyle w:val="6451"/>
        <w:pBdr/>
        <w:spacing w:before="390"/>
        <w:ind/>
        <w:rPr>
          <w:b/>
          <w:sz w:val="36"/>
        </w:rPr>
      </w:pPr>
      <w:r>
        <w:rPr>
          <w:b/>
          <w:sz w:val="36"/>
        </w:rPr>
      </w:r>
      <w:r>
        <w:rPr>
          <w:b/>
          <w:sz w:val="36"/>
        </w:rPr>
      </w:r>
      <w:r>
        <w:rPr>
          <w:b/>
          <w:sz w:val="36"/>
        </w:rPr>
      </w:r>
    </w:p>
    <w:p>
      <w:pPr>
        <w:pStyle w:val="6451"/>
        <w:pBdr/>
        <w:spacing w:line="285" w:lineRule="auto"/>
        <w:ind w:right="138" w:left="1277"/>
        <w:jc w:val="both"/>
        <w:rPr/>
      </w:pPr>
      <w:r>
        <w:t xml:space="preserve">В данной главе рассматриваются объекты раздела </w:t>
      </w:r>
      <w:r>
        <w:rPr>
          <w:b/>
        </w:rPr>
        <w:t xml:space="preserve">Ценные бумаги </w:t>
      </w:r>
      <w:r>
        <w:t xml:space="preserve">решения «1C-Рарус:Некредитная финансовая организация</w:t>
      </w:r>
      <w:r>
        <w:t xml:space="preserve">».</w:t>
      </w:r>
      <w:r/>
    </w:p>
    <w:p>
      <w:pPr>
        <w:pStyle w:val="6440"/>
        <w:numPr>
          <w:ilvl w:val="1"/>
          <w:numId w:val="68"/>
        </w:numPr>
        <w:pBdr/>
        <w:tabs>
          <w:tab w:val="left" w:leader="none" w:pos="1005"/>
        </w:tabs>
        <w:spacing w:before="221"/>
        <w:ind/>
        <w:jc w:val="left"/>
        <w:rPr/>
      </w:pPr>
      <w:r/>
      <w:bookmarkStart w:id="230" w:name="_bookmark46"/>
      <w:r/>
      <w:bookmarkEnd w:id="230"/>
      <w:r>
        <w:t xml:space="preserve">ЖУРНАЛ </w:t>
      </w:r>
      <w:r>
        <w:rPr>
          <w:spacing w:val="-2"/>
        </w:rPr>
        <w:t xml:space="preserve">ДОКУМЕНТОВ</w:t>
      </w:r>
      <w:r/>
    </w:p>
    <w:p>
      <w:pPr>
        <w:pBdr/>
        <w:spacing w:before="172" w:line="285" w:lineRule="auto"/>
        <w:ind w:right="139" w:left="1277"/>
        <w:jc w:val="both"/>
        <w:rPr>
          <w:sz w:val="20"/>
        </w:rPr>
      </w:pPr>
      <w:r>
        <w:rPr>
          <w:sz w:val="20"/>
        </w:rPr>
        <w:t xml:space="preserve">При помощи пункта </w:t>
      </w:r>
      <w:r>
        <w:rPr>
          <w:b/>
          <w:sz w:val="20"/>
        </w:rPr>
        <w:t xml:space="preserve">Документы по ценным бумагам </w:t>
      </w:r>
      <w:r>
        <w:rPr>
          <w:sz w:val="20"/>
        </w:rPr>
        <w:t xml:space="preserve">раздела </w:t>
      </w:r>
      <w:r>
        <w:rPr>
          <w:b/>
          <w:sz w:val="20"/>
        </w:rPr>
        <w:t xml:space="preserve">Ценные бумаги </w:t>
      </w:r>
      <w:r>
        <w:rPr>
          <w:sz w:val="20"/>
        </w:rPr>
        <w:t xml:space="preserve">открывается журнал всех документов по ценным бумагам.</w:t>
      </w:r>
      <w:r>
        <w:rPr>
          <w:sz w:val="20"/>
        </w:rPr>
      </w:r>
      <w:r>
        <w:rPr>
          <w:sz w:val="20"/>
        </w:rPr>
      </w:r>
    </w:p>
    <w:p>
      <w:pPr>
        <w:pBdr/>
        <w:spacing w:line="285" w:lineRule="auto"/>
        <w:ind/>
        <w:jc w:val="both"/>
        <w:rPr>
          <w:sz w:val="20"/>
        </w:rPr>
        <w:sectPr>
          <w:headerReference w:type="default" r:id="rId30"/>
          <w:footnotePr/>
          <w:endnotePr/>
          <w:type w:val="nextPage"/>
          <w:pgSz w:h="11910" w:orient="portrait" w:w="8400"/>
          <w:pgMar w:top="1340" w:right="708" w:bottom="280" w:left="992" w:header="0" w:footer="0" w:gutter="0"/>
          <w:cols w:num="1" w:sep="0" w:space="720" w:equalWidth="1"/>
        </w:sectPr>
      </w:pPr>
      <w:r>
        <w:rPr>
          <w:sz w:val="20"/>
        </w:rPr>
      </w:r>
      <w:r>
        <w:rPr>
          <w:sz w:val="20"/>
        </w:rPr>
      </w:r>
      <w:r>
        <w:rPr>
          <w:sz w:val="20"/>
        </w:rPr>
      </w:r>
    </w:p>
    <w:p>
      <w:pPr>
        <w:pStyle w:val="6451"/>
        <w:pBdr/>
        <w:spacing w:before="7"/>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81760" cy="2104072"/>
                <wp:effectExtent l="0" t="0" r="0" b="0"/>
                <wp:docPr id="238" name="Image 115"/>
                <wp:cNvGraphicFramePr/>
                <a:graphic xmlns:a="http://schemas.openxmlformats.org/drawingml/2006/main">
                  <a:graphicData uri="http://schemas.openxmlformats.org/drawingml/2006/picture">
                    <pic:pic xmlns:pic="http://schemas.openxmlformats.org/drawingml/2006/picture">
                      <pic:nvPicPr>
                        <pic:cNvPr id="115" name="Image 115"/>
                        <pic:cNvPicPr/>
                        <pic:nvPr/>
                      </pic:nvPicPr>
                      <pic:blipFill>
                        <a:blip r:embed="rId145"/>
                        <a:stretch/>
                      </pic:blipFill>
                      <pic:spPr bwMode="auto">
                        <a:xfrm>
                          <a:off x="0" y="0"/>
                          <a:ext cx="3881760" cy="21040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4" o:spid="_x0000_s244" type="#_x0000_t75" style="width:305.65pt;height:165.67pt;mso-wrap-distance-left:0.00pt;mso-wrap-distance-top:0.00pt;mso-wrap-distance-right:0.00pt;mso-wrap-distance-bottom:0.00pt;z-index:1;" stroked="false">
                <v:imagedata r:id="rId145" o:title=""/>
                <o:lock v:ext="edit" rotation="t"/>
              </v:shape>
            </w:pict>
          </mc:Fallback>
        </mc:AlternateContent>
      </w:r>
      <w:r/>
    </w:p>
    <w:p>
      <w:pPr>
        <w:pStyle w:val="6451"/>
        <w:pBdr/>
        <w:spacing/>
        <w:ind/>
        <w:rPr>
          <w:sz w:val="22"/>
        </w:rPr>
      </w:pPr>
      <w:r>
        <w:rPr>
          <w:sz w:val="22"/>
        </w:rPr>
      </w:r>
      <w:r>
        <w:rPr>
          <w:sz w:val="22"/>
        </w:rPr>
      </w:r>
      <w:r>
        <w:rPr>
          <w:sz w:val="22"/>
        </w:rPr>
      </w:r>
    </w:p>
    <w:p>
      <w:pPr>
        <w:pStyle w:val="6451"/>
        <w:pBdr/>
        <w:spacing w:before="136"/>
        <w:ind/>
        <w:rPr>
          <w:sz w:val="22"/>
        </w:rPr>
      </w:pPr>
      <w:r>
        <w:rPr>
          <w:sz w:val="22"/>
        </w:rPr>
      </w:r>
      <w:r>
        <w:rPr>
          <w:sz w:val="22"/>
        </w:rPr>
      </w:r>
      <w:r>
        <w:rPr>
          <w:sz w:val="22"/>
        </w:rPr>
      </w:r>
    </w:p>
    <w:p>
      <w:pPr>
        <w:pStyle w:val="6440"/>
        <w:numPr>
          <w:ilvl w:val="1"/>
          <w:numId w:val="68"/>
        </w:numPr>
        <w:pBdr/>
        <w:tabs>
          <w:tab w:val="left" w:leader="none" w:pos="720"/>
        </w:tabs>
        <w:spacing/>
        <w:ind w:hanging="578" w:left="720"/>
        <w:jc w:val="left"/>
        <w:rPr/>
      </w:pPr>
      <w:r/>
      <w:bookmarkStart w:id="231" w:name="_bookmark47"/>
      <w:r/>
      <w:bookmarkEnd w:id="231"/>
      <w:r>
        <w:rPr>
          <w:spacing w:val="-2"/>
        </w:rPr>
        <w:t xml:space="preserve">СДЕЛКИ</w:t>
      </w:r>
      <w:r/>
    </w:p>
    <w:p>
      <w:pPr>
        <w:pStyle w:val="6451"/>
        <w:pBdr/>
        <w:spacing w:before="248"/>
        <w:ind w:left="993"/>
        <w:jc w:val="both"/>
        <w:rPr/>
      </w:pPr>
      <w:r>
        <w:t xml:space="preserve">В</w:t>
      </w:r>
      <w:r>
        <w:rPr>
          <w:spacing w:val="-4"/>
        </w:rPr>
        <w:t xml:space="preserve"> </w:t>
      </w:r>
      <w:r>
        <w:t xml:space="preserve">данном</w:t>
      </w:r>
      <w:r>
        <w:rPr>
          <w:spacing w:val="-3"/>
        </w:rPr>
        <w:t xml:space="preserve"> </w:t>
      </w:r>
      <w:r>
        <w:t xml:space="preserve">пункте</w:t>
      </w:r>
      <w:r>
        <w:rPr>
          <w:spacing w:val="-2"/>
        </w:rPr>
        <w:t xml:space="preserve"> </w:t>
      </w:r>
      <w:r>
        <w:t xml:space="preserve">рассматриваются</w:t>
      </w:r>
      <w:r>
        <w:rPr>
          <w:spacing w:val="-2"/>
        </w:rPr>
        <w:t xml:space="preserve"> </w:t>
      </w:r>
      <w:r>
        <w:t xml:space="preserve">документы</w:t>
      </w:r>
      <w:r>
        <w:rPr>
          <w:spacing w:val="-3"/>
        </w:rPr>
        <w:t xml:space="preserve"> </w:t>
      </w:r>
      <w:r>
        <w:t xml:space="preserve">по</w:t>
      </w:r>
      <w:r>
        <w:rPr>
          <w:spacing w:val="-1"/>
        </w:rPr>
        <w:t xml:space="preserve"> </w:t>
      </w:r>
      <w:r>
        <w:rPr>
          <w:spacing w:val="-2"/>
        </w:rPr>
        <w:t xml:space="preserve">сделкам.</w:t>
      </w:r>
      <w:r/>
    </w:p>
    <w:p>
      <w:pPr>
        <w:pStyle w:val="6451"/>
        <w:pBdr/>
        <w:spacing w:before="140"/>
        <w:ind/>
        <w:rPr/>
      </w:pPr>
      <w:r/>
      <w:r/>
    </w:p>
    <w:p>
      <w:pPr>
        <w:pStyle w:val="6441"/>
        <w:numPr>
          <w:ilvl w:val="2"/>
          <w:numId w:val="68"/>
        </w:numPr>
        <w:pBdr/>
        <w:tabs>
          <w:tab w:val="left" w:leader="none" w:pos="862"/>
        </w:tabs>
        <w:spacing/>
        <w:ind w:hanging="720"/>
        <w:jc w:val="left"/>
        <w:rPr/>
      </w:pPr>
      <w:r/>
      <w:bookmarkStart w:id="232" w:name="_bookmark48"/>
      <w:r/>
      <w:bookmarkEnd w:id="232"/>
      <w:r>
        <w:t xml:space="preserve">Биржевые</w:t>
      </w:r>
      <w:r>
        <w:rPr>
          <w:spacing w:val="5"/>
        </w:rPr>
        <w:t xml:space="preserve"> </w:t>
      </w:r>
      <w:r>
        <w:rPr>
          <w:spacing w:val="-2"/>
        </w:rPr>
        <w:t xml:space="preserve">сделки</w:t>
      </w:r>
      <w:r/>
    </w:p>
    <w:p>
      <w:pPr>
        <w:pStyle w:val="6451"/>
        <w:pBdr/>
        <w:spacing w:before="221" w:line="288" w:lineRule="auto"/>
        <w:ind w:right="423" w:left="993"/>
        <w:jc w:val="both"/>
        <w:rPr/>
      </w:pPr>
      <w:r>
        <w:t xml:space="preserve">Документ </w:t>
      </w:r>
      <w:r>
        <w:rPr>
          <w:b/>
        </w:rPr>
        <w:t xml:space="preserve">Биржевая сделка </w:t>
      </w:r>
      <w:r>
        <w:t xml:space="preserve">предназначен для отражения факта заключения договора купли-продажи ценных бумаг на бирже, а также списания предварительных затрат. Является основанием для ввода документа </w:t>
      </w:r>
      <w:r>
        <w:rPr>
          <w:b/>
        </w:rPr>
        <w:t xml:space="preserve">Исполнение биржевой </w:t>
      </w:r>
      <w:r>
        <w:rPr>
          <w:b/>
          <w:spacing w:val="-2"/>
        </w:rPr>
        <w:t xml:space="preserve">сделки</w:t>
      </w:r>
      <w:r>
        <w:rPr>
          <w:spacing w:val="-2"/>
        </w:rPr>
        <w:t xml:space="preserve">.</w:t>
      </w:r>
      <w:r/>
    </w:p>
    <w:p>
      <w:pPr>
        <w:pStyle w:val="6451"/>
        <w:pBdr/>
        <w:spacing w:line="288" w:lineRule="auto"/>
        <w:ind/>
        <w:jc w:val="both"/>
        <w:rPr/>
        <w:sectPr>
          <w:headerReference w:type="default" r:id="rId31"/>
          <w:headerReference w:type="even" r:id="rId32"/>
          <w:footnotePr/>
          <w:endnotePr/>
          <w:type w:val="nextPage"/>
          <w:pgSz w:h="11910" w:orient="portrait" w:w="8400"/>
          <w:pgMar w:top="1000" w:right="708" w:bottom="280" w:left="992" w:header="570" w:footer="0" w:gutter="0"/>
          <w:pgNumType w:start="88"/>
          <w:cols w:num="1" w:sep="0" w:space="720" w:equalWidth="1"/>
        </w:sectPr>
      </w:pPr>
      <w:r/>
      <w:r/>
    </w:p>
    <w:p>
      <w:pPr>
        <w:pStyle w:val="6451"/>
        <w:pBdr/>
        <w:spacing w:before="7"/>
        <w:ind/>
        <w:rPr>
          <w:sz w:val="10"/>
        </w:rPr>
      </w:pPr>
      <w:r>
        <w:rPr>
          <w:sz w:val="10"/>
        </w:rPr>
      </w:r>
      <w:r>
        <w:rPr>
          <w:sz w:val="10"/>
        </w:rPr>
      </w:r>
      <w:r>
        <w:rPr>
          <w:sz w:val="10"/>
        </w:rPr>
      </w:r>
    </w:p>
    <w:p>
      <w:pPr>
        <w:pStyle w:val="6451"/>
        <w:pBdr/>
        <w:spacing/>
        <w:ind w:left="428"/>
        <w:rPr/>
      </w:pPr>
      <w:r>
        <mc:AlternateContent>
          <mc:Choice Requires="wpg">
            <w:drawing>
              <wp:inline xmlns:wp="http://schemas.openxmlformats.org/drawingml/2006/wordprocessingDrawing" distT="0" distB="0" distL="0" distR="0">
                <wp:extent cx="3902954" cy="3080004"/>
                <wp:effectExtent l="0" t="0" r="0" b="0"/>
                <wp:docPr id="239" name="Image 116"/>
                <wp:cNvGraphicFramePr/>
                <a:graphic xmlns:a="http://schemas.openxmlformats.org/drawingml/2006/main">
                  <a:graphicData uri="http://schemas.openxmlformats.org/drawingml/2006/picture">
                    <pic:pic xmlns:pic="http://schemas.openxmlformats.org/drawingml/2006/picture">
                      <pic:nvPicPr>
                        <pic:cNvPr id="116" name="Image 116"/>
                        <pic:cNvPicPr/>
                        <pic:nvPr/>
                      </pic:nvPicPr>
                      <pic:blipFill>
                        <a:blip r:embed="rId146"/>
                        <a:stretch/>
                      </pic:blipFill>
                      <pic:spPr bwMode="auto">
                        <a:xfrm>
                          <a:off x="0" y="0"/>
                          <a:ext cx="3902954" cy="3080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5" o:spid="_x0000_s245" type="#_x0000_t75" style="width:307.32pt;height:242.52pt;mso-wrap-distance-left:0.00pt;mso-wrap-distance-top:0.00pt;mso-wrap-distance-right:0.00pt;mso-wrap-distance-bottom:0.00pt;z-index:1;" stroked="false">
                <v:imagedata r:id="rId146" o:title=""/>
                <o:lock v:ext="edit" rotation="t"/>
              </v:shape>
            </w:pict>
          </mc:Fallback>
        </mc:AlternateContent>
      </w:r>
      <w:r/>
    </w:p>
    <w:p>
      <w:pPr>
        <w:pStyle w:val="6451"/>
        <w:pBdr/>
        <w:spacing w:before="216" w:line="288" w:lineRule="auto"/>
        <w:ind w:right="139" w:left="1277"/>
        <w:jc w:val="both"/>
        <w:rPr/>
      </w:pPr>
      <w:r>
        <w:t xml:space="preserve">Если для переключателя </w:t>
      </w:r>
      <w:r>
        <w:rPr>
          <w:b/>
        </w:rPr>
        <w:t xml:space="preserve">Сделка является ПФИ </w:t>
      </w:r>
      <w:r>
        <w:t xml:space="preserve">выбрано значение </w:t>
      </w:r>
      <w:r>
        <w:rPr>
          <w:b/>
        </w:rPr>
        <w:t xml:space="preserve">Да</w:t>
      </w:r>
      <w:r>
        <w:t xml:space="preserve">, то требования и обязательства по сделке будут отражены по счетам учета требований и обязательств по производным финансовым инструментам.</w:t>
      </w:r>
      <w:r/>
    </w:p>
    <w:p>
      <w:pPr>
        <w:pBdr/>
        <w:spacing w:before="93" w:line="288" w:lineRule="auto"/>
        <w:ind w:right="140" w:left="1277"/>
        <w:jc w:val="both"/>
        <w:rPr>
          <w:sz w:val="20"/>
        </w:rPr>
      </w:pPr>
      <w:r>
        <w:rPr>
          <w:sz w:val="20"/>
        </w:rPr>
        <w:t xml:space="preserve">Реквизиты документа повторяют реквизиты документа </w:t>
      </w:r>
      <w:r>
        <w:rPr>
          <w:b/>
          <w:sz w:val="20"/>
        </w:rPr>
        <w:t xml:space="preserve">Исполнение биржевой сделки </w:t>
      </w:r>
      <w:r>
        <w:rPr>
          <w:sz w:val="20"/>
        </w:rPr>
        <w:t xml:space="preserve">(см. раздел «</w:t>
      </w:r>
      <w:hyperlink w:tooltip="#_bookmark49" w:anchor="_bookmark49" w:history="1">
        <w:r>
          <w:rPr>
            <w:sz w:val="20"/>
          </w:rPr>
          <w:t xml:space="preserve">Исполнения</w:t>
        </w:r>
      </w:hyperlink>
      <w:r>
        <w:rPr>
          <w:sz w:val="20"/>
        </w:rPr>
        <w:t xml:space="preserve"> </w:t>
      </w:r>
      <w:hyperlink w:tooltip="#_bookmark49" w:anchor="_bookmark49" w:history="1">
        <w:r>
          <w:rPr>
            <w:sz w:val="20"/>
          </w:rPr>
          <w:t xml:space="preserve">биржевых сделок</w:t>
        </w:r>
      </w:hyperlink>
      <w:r>
        <w:rPr>
          <w:sz w:val="20"/>
        </w:rPr>
        <w:t xml:space="preserve">»).</w:t>
      </w:r>
      <w:r>
        <w:rPr>
          <w:sz w:val="20"/>
        </w:rPr>
      </w:r>
      <w:r>
        <w:rPr>
          <w:sz w:val="20"/>
        </w:rPr>
      </w:r>
    </w:p>
    <w:p>
      <w:pPr>
        <w:pBdr/>
        <w:spacing w:before="98" w:line="288" w:lineRule="auto"/>
        <w:ind w:right="139" w:left="1277"/>
        <w:jc w:val="both"/>
        <w:rPr>
          <w:sz w:val="20"/>
        </w:rPr>
      </w:pPr>
      <w:r>
        <w:rPr>
          <w:sz w:val="20"/>
        </w:rPr>
        <w:t xml:space="preserve">На закладке </w:t>
      </w:r>
      <w:r>
        <w:rPr>
          <w:b/>
          <w:sz w:val="20"/>
        </w:rPr>
        <w:t xml:space="preserve">Исполнение</w:t>
      </w:r>
      <w:r>
        <w:rPr>
          <w:b/>
          <w:spacing w:val="-2"/>
          <w:sz w:val="20"/>
        </w:rPr>
        <w:t xml:space="preserve"> </w:t>
      </w:r>
      <w:r>
        <w:rPr>
          <w:b/>
          <w:sz w:val="20"/>
        </w:rPr>
        <w:t xml:space="preserve">сделки </w:t>
      </w:r>
      <w:r>
        <w:rPr>
          <w:sz w:val="20"/>
        </w:rPr>
        <w:t xml:space="preserve">можно указать срок, время, плановую дату исполнения, создать и открыть документ </w:t>
      </w:r>
      <w:r>
        <w:rPr>
          <w:b/>
          <w:sz w:val="20"/>
        </w:rPr>
        <w:t xml:space="preserve">Исполнение биржевой сделки</w:t>
      </w:r>
      <w:r>
        <w:rPr>
          <w:sz w:val="20"/>
        </w:rPr>
        <w:t xml:space="preserve">.</w:t>
      </w:r>
      <w:r>
        <w:rPr>
          <w:sz w:val="20"/>
        </w:rPr>
      </w:r>
      <w:r>
        <w:rPr>
          <w:sz w:val="20"/>
        </w:rPr>
      </w:r>
    </w:p>
    <w:p>
      <w:pPr>
        <w:pStyle w:val="6451"/>
        <w:pBdr/>
        <w:spacing w:before="96"/>
        <w:ind w:left="1277"/>
        <w:jc w:val="both"/>
        <w:rPr/>
      </w:pPr>
      <w:r>
        <w:t xml:space="preserve">На</w:t>
      </w:r>
      <w:r>
        <w:rPr>
          <w:spacing w:val="-3"/>
        </w:rPr>
        <w:t xml:space="preserve"> </w:t>
      </w:r>
      <w:r>
        <w:t xml:space="preserve">закладке</w:t>
      </w:r>
      <w:r>
        <w:rPr>
          <w:spacing w:val="-2"/>
        </w:rPr>
        <w:t xml:space="preserve"> </w:t>
      </w:r>
      <w:r>
        <w:rPr>
          <w:b/>
        </w:rPr>
        <w:t xml:space="preserve">Затраты</w:t>
      </w:r>
      <w:r>
        <w:rPr>
          <w:b/>
          <w:spacing w:val="-3"/>
        </w:rPr>
        <w:t xml:space="preserve"> </w:t>
      </w:r>
      <w:r>
        <w:t xml:space="preserve">указываются</w:t>
      </w:r>
      <w:r>
        <w:rPr>
          <w:spacing w:val="-3"/>
        </w:rPr>
        <w:t xml:space="preserve"> </w:t>
      </w:r>
      <w:r>
        <w:t xml:space="preserve">затраты</w:t>
      </w:r>
      <w:r>
        <w:rPr>
          <w:spacing w:val="-2"/>
        </w:rPr>
        <w:t xml:space="preserve"> </w:t>
      </w:r>
      <w:r>
        <w:t xml:space="preserve">по</w:t>
      </w:r>
      <w:r>
        <w:rPr>
          <w:spacing w:val="-2"/>
        </w:rPr>
        <w:t xml:space="preserve"> сделке.</w:t>
      </w:r>
      <w:r/>
    </w:p>
    <w:p>
      <w:pPr>
        <w:pStyle w:val="6451"/>
        <w:pBdr/>
        <w:spacing w:before="138"/>
        <w:ind/>
        <w:rPr/>
      </w:pPr>
      <w:r/>
      <w:r/>
    </w:p>
    <w:p>
      <w:pPr>
        <w:pStyle w:val="6441"/>
        <w:numPr>
          <w:ilvl w:val="2"/>
          <w:numId w:val="68"/>
        </w:numPr>
        <w:pBdr/>
        <w:tabs>
          <w:tab w:val="left" w:leader="none" w:pos="1146"/>
        </w:tabs>
        <w:spacing/>
        <w:ind w:hanging="720" w:left="1146"/>
        <w:jc w:val="left"/>
        <w:rPr/>
      </w:pPr>
      <w:r/>
      <w:bookmarkStart w:id="234" w:name="_bookmark49"/>
      <w:r/>
      <w:bookmarkEnd w:id="234"/>
      <w:r>
        <w:t xml:space="preserve">Исполнения</w:t>
      </w:r>
      <w:r>
        <w:rPr>
          <w:spacing w:val="4"/>
        </w:rPr>
        <w:t xml:space="preserve"> </w:t>
      </w:r>
      <w:r>
        <w:t xml:space="preserve">биржевых</w:t>
      </w:r>
      <w:r>
        <w:rPr>
          <w:spacing w:val="4"/>
        </w:rPr>
        <w:t xml:space="preserve"> </w:t>
      </w:r>
      <w:r>
        <w:rPr>
          <w:spacing w:val="-2"/>
        </w:rPr>
        <w:t xml:space="preserve">сделок</w:t>
      </w:r>
      <w:r/>
    </w:p>
    <w:p>
      <w:pPr>
        <w:pBdr/>
        <w:spacing w:before="221" w:line="285" w:lineRule="auto"/>
        <w:ind w:right="139" w:left="1277"/>
        <w:jc w:val="both"/>
        <w:rPr>
          <w:sz w:val="20"/>
        </w:rPr>
      </w:pPr>
      <w:r>
        <w:rPr>
          <w:sz w:val="20"/>
        </w:rPr>
        <w:t xml:space="preserve">Документ </w:t>
      </w:r>
      <w:r>
        <w:rPr>
          <w:b/>
          <w:sz w:val="20"/>
        </w:rPr>
        <w:t xml:space="preserve">Исполнение биржевой сделки </w:t>
      </w:r>
      <w:r>
        <w:rPr>
          <w:sz w:val="20"/>
        </w:rPr>
        <w:t xml:space="preserve">предназначен для отражения фактически совершенных сделок с ценными </w:t>
      </w:r>
      <w:r>
        <w:rPr>
          <w:spacing w:val="-2"/>
          <w:sz w:val="20"/>
        </w:rPr>
        <w:t xml:space="preserve">бумагами.</w:t>
      </w:r>
      <w:r>
        <w:rPr>
          <w:sz w:val="20"/>
        </w:rPr>
      </w:r>
      <w:r>
        <w:rPr>
          <w:sz w:val="20"/>
        </w:rPr>
      </w:r>
    </w:p>
    <w:p>
      <w:pPr>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7"/>
        <w:ind/>
        <w:rPr>
          <w:sz w:val="10"/>
        </w:rPr>
      </w:pPr>
      <w:r>
        <w:rPr>
          <w:sz w:val="10"/>
        </w:rPr>
      </w:r>
      <w:r>
        <w:rPr>
          <w:sz w:val="10"/>
        </w:rPr>
      </w:r>
      <w:r>
        <w:rPr>
          <w:sz w:val="10"/>
        </w:rPr>
      </w:r>
    </w:p>
    <w:p>
      <w:pPr>
        <w:pStyle w:val="6451"/>
        <w:pBdr/>
        <w:spacing/>
        <w:ind w:left="144"/>
        <w:rPr/>
      </w:pPr>
      <w:r>
        <mc:AlternateContent>
          <mc:Choice Requires="wpg">
            <w:drawing>
              <wp:inline xmlns:wp="http://schemas.openxmlformats.org/drawingml/2006/wordprocessingDrawing" distT="0" distB="0" distL="0" distR="0">
                <wp:extent cx="3874162" cy="3059049"/>
                <wp:effectExtent l="0" t="0" r="0" b="0"/>
                <wp:docPr id="240" name="Image 117"/>
                <wp:cNvGraphicFramePr/>
                <a:graphic xmlns:a="http://schemas.openxmlformats.org/drawingml/2006/main">
                  <a:graphicData uri="http://schemas.openxmlformats.org/drawingml/2006/picture">
                    <pic:pic xmlns:pic="http://schemas.openxmlformats.org/drawingml/2006/picture">
                      <pic:nvPicPr>
                        <pic:cNvPr id="117" name="Image 117"/>
                        <pic:cNvPicPr/>
                        <pic:nvPr/>
                      </pic:nvPicPr>
                      <pic:blipFill>
                        <a:blip r:embed="rId147"/>
                        <a:stretch/>
                      </pic:blipFill>
                      <pic:spPr bwMode="auto">
                        <a:xfrm>
                          <a:off x="0" y="0"/>
                          <a:ext cx="3874162" cy="30590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6" o:spid="_x0000_s246" type="#_x0000_t75" style="width:305.05pt;height:240.87pt;mso-wrap-distance-left:0.00pt;mso-wrap-distance-top:0.00pt;mso-wrap-distance-right:0.00pt;mso-wrap-distance-bottom:0.00pt;z-index:1;" stroked="false">
                <v:imagedata r:id="rId147" o:title=""/>
                <o:lock v:ext="edit" rotation="t"/>
              </v:shape>
            </w:pict>
          </mc:Fallback>
        </mc:AlternateContent>
      </w:r>
      <w:r/>
    </w:p>
    <w:p>
      <w:pPr>
        <w:pStyle w:val="6451"/>
        <w:pBdr/>
        <w:spacing w:before="19"/>
        <w:ind/>
        <w:rPr/>
      </w:pPr>
      <w:r/>
      <w:r/>
    </w:p>
    <w:p>
      <w:pPr>
        <w:pStyle w:val="6451"/>
        <w:pBdr/>
        <w:spacing w:line="288" w:lineRule="auto"/>
        <w:ind w:right="198" w:left="993"/>
        <w:rPr/>
      </w:pPr>
      <w:r>
        <w:t xml:space="preserve">В</w:t>
      </w:r>
      <w:r>
        <w:rPr>
          <w:spacing w:val="28"/>
        </w:rPr>
        <w:t xml:space="preserve"> </w:t>
      </w:r>
      <w:r>
        <w:t xml:space="preserve">шапке</w:t>
      </w:r>
      <w:r>
        <w:rPr>
          <w:spacing w:val="28"/>
        </w:rPr>
        <w:t xml:space="preserve"> </w:t>
      </w:r>
      <w:r>
        <w:t xml:space="preserve">документа</w:t>
      </w:r>
      <w:r>
        <w:rPr>
          <w:spacing w:val="28"/>
        </w:rPr>
        <w:t xml:space="preserve"> </w:t>
      </w:r>
      <w:r>
        <w:t xml:space="preserve">указываются</w:t>
      </w:r>
      <w:r>
        <w:rPr>
          <w:spacing w:val="28"/>
        </w:rPr>
        <w:t xml:space="preserve"> </w:t>
      </w:r>
      <w:r>
        <w:t xml:space="preserve">его</w:t>
      </w:r>
      <w:r>
        <w:rPr>
          <w:spacing w:val="29"/>
        </w:rPr>
        <w:t xml:space="preserve"> </w:t>
      </w:r>
      <w:r>
        <w:t xml:space="preserve">номер,</w:t>
      </w:r>
      <w:r>
        <w:rPr>
          <w:spacing w:val="29"/>
        </w:rPr>
        <w:t xml:space="preserve"> </w:t>
      </w:r>
      <w:r>
        <w:t xml:space="preserve">дата</w:t>
      </w:r>
      <w:r>
        <w:rPr>
          <w:spacing w:val="28"/>
        </w:rPr>
        <w:t xml:space="preserve"> </w:t>
      </w:r>
      <w:r>
        <w:t xml:space="preserve">создания, организация, а также следующие реквизиты:</w:t>
      </w:r>
      <w:r/>
    </w:p>
    <w:p>
      <w:pPr>
        <w:pStyle w:val="6453"/>
        <w:numPr>
          <w:ilvl w:val="3"/>
          <w:numId w:val="68"/>
        </w:numPr>
        <w:pBdr/>
        <w:tabs>
          <w:tab w:val="left" w:leader="none" w:pos="1276"/>
        </w:tabs>
        <w:spacing w:before="99"/>
        <w:ind w:hanging="283"/>
        <w:rPr>
          <w:sz w:val="20"/>
        </w:rPr>
      </w:pPr>
      <w:r>
        <w:rPr>
          <w:b/>
          <w:sz w:val="20"/>
        </w:rPr>
        <w:t xml:space="preserve">Вид</w:t>
      </w:r>
      <w:r>
        <w:rPr>
          <w:b/>
          <w:spacing w:val="-5"/>
          <w:sz w:val="20"/>
        </w:rPr>
        <w:t xml:space="preserve"> </w:t>
      </w:r>
      <w:r>
        <w:rPr>
          <w:b/>
          <w:sz w:val="20"/>
        </w:rPr>
        <w:t xml:space="preserve">операции</w:t>
      </w:r>
      <w:r>
        <w:rPr>
          <w:b/>
          <w:spacing w:val="-3"/>
          <w:sz w:val="20"/>
        </w:rPr>
        <w:t xml:space="preserve"> </w:t>
      </w:r>
      <w:r>
        <w:rPr>
          <w:sz w:val="20"/>
        </w:rPr>
        <w:t xml:space="preserve">–</w:t>
      </w:r>
      <w:r>
        <w:rPr>
          <w:spacing w:val="-5"/>
          <w:sz w:val="20"/>
        </w:rPr>
        <w:t xml:space="preserve"> </w:t>
      </w:r>
      <w:r>
        <w:rPr>
          <w:b/>
          <w:sz w:val="20"/>
        </w:rPr>
        <w:t xml:space="preserve">Покупка</w:t>
      </w:r>
      <w:r>
        <w:rPr>
          <w:b/>
          <w:spacing w:val="-3"/>
          <w:sz w:val="20"/>
        </w:rPr>
        <w:t xml:space="preserve"> </w:t>
      </w:r>
      <w:r>
        <w:rPr>
          <w:sz w:val="20"/>
        </w:rPr>
        <w:t xml:space="preserve">или</w:t>
      </w:r>
      <w:r>
        <w:rPr>
          <w:spacing w:val="-3"/>
          <w:sz w:val="20"/>
        </w:rPr>
        <w:t xml:space="preserve"> </w:t>
      </w:r>
      <w:r>
        <w:rPr>
          <w:b/>
          <w:spacing w:val="-2"/>
          <w:sz w:val="20"/>
        </w:rPr>
        <w:t xml:space="preserve">Продажа</w:t>
      </w:r>
      <w:r>
        <w:rPr>
          <w:spacing w:val="-2"/>
          <w:sz w:val="20"/>
        </w:rPr>
        <w:t xml:space="preserve">;</w:t>
      </w:r>
      <w:r>
        <w:rPr>
          <w:sz w:val="20"/>
        </w:rPr>
      </w:r>
      <w:r>
        <w:rPr>
          <w:sz w:val="20"/>
        </w:rPr>
      </w:r>
    </w:p>
    <w:p>
      <w:pPr>
        <w:pStyle w:val="6453"/>
        <w:numPr>
          <w:ilvl w:val="3"/>
          <w:numId w:val="68"/>
        </w:numPr>
        <w:pBdr/>
        <w:tabs>
          <w:tab w:val="left" w:leader="none" w:pos="1276"/>
        </w:tabs>
        <w:spacing w:before="102"/>
        <w:ind w:hanging="283"/>
        <w:rPr>
          <w:sz w:val="20"/>
        </w:rPr>
      </w:pPr>
      <w:r>
        <w:rPr>
          <w:b/>
          <w:sz w:val="20"/>
        </w:rPr>
        <w:t xml:space="preserve">Режим</w:t>
      </w:r>
      <w:r>
        <w:rPr>
          <w:b/>
          <w:spacing w:val="-4"/>
          <w:sz w:val="20"/>
        </w:rPr>
        <w:t xml:space="preserve"> </w:t>
      </w:r>
      <w:r>
        <w:rPr>
          <w:b/>
          <w:sz w:val="20"/>
        </w:rPr>
        <w:t xml:space="preserve">торгов</w:t>
      </w:r>
      <w:r>
        <w:rPr>
          <w:b/>
          <w:spacing w:val="-3"/>
          <w:sz w:val="20"/>
        </w:rPr>
        <w:t xml:space="preserve"> </w:t>
      </w:r>
      <w:r>
        <w:rPr>
          <w:sz w:val="20"/>
        </w:rPr>
        <w:t xml:space="preserve">–</w:t>
      </w:r>
      <w:r>
        <w:rPr>
          <w:spacing w:val="-4"/>
          <w:sz w:val="20"/>
        </w:rPr>
        <w:t xml:space="preserve"> </w:t>
      </w:r>
      <w:r>
        <w:rPr>
          <w:b/>
          <w:sz w:val="20"/>
        </w:rPr>
        <w:t xml:space="preserve">Рыночный</w:t>
      </w:r>
      <w:r>
        <w:rPr>
          <w:sz w:val="20"/>
        </w:rPr>
        <w:t xml:space="preserve">;</w:t>
      </w:r>
      <w:r>
        <w:rPr>
          <w:spacing w:val="-3"/>
          <w:sz w:val="20"/>
        </w:rPr>
        <w:t xml:space="preserve"> </w:t>
      </w:r>
      <w:r>
        <w:rPr>
          <w:b/>
          <w:spacing w:val="-5"/>
          <w:sz w:val="20"/>
        </w:rPr>
        <w:t xml:space="preserve">Т+</w:t>
      </w:r>
      <w:r>
        <w:rPr>
          <w:spacing w:val="-5"/>
          <w:sz w:val="20"/>
        </w:rPr>
        <w:t xml:space="preserve">;</w:t>
      </w:r>
      <w:r>
        <w:rPr>
          <w:sz w:val="20"/>
        </w:rPr>
      </w:r>
      <w:r>
        <w:rPr>
          <w:sz w:val="20"/>
        </w:rPr>
      </w:r>
    </w:p>
    <w:p>
      <w:pPr>
        <w:pStyle w:val="6453"/>
        <w:numPr>
          <w:ilvl w:val="3"/>
          <w:numId w:val="68"/>
        </w:numPr>
        <w:pBdr/>
        <w:tabs>
          <w:tab w:val="left" w:leader="none" w:pos="1276"/>
        </w:tabs>
        <w:spacing w:before="104" w:line="285" w:lineRule="auto"/>
        <w:ind w:right="423"/>
        <w:jc w:val="both"/>
        <w:rPr>
          <w:sz w:val="20"/>
        </w:rPr>
      </w:pPr>
      <w:r>
        <w:rPr>
          <w:b/>
          <w:sz w:val="20"/>
        </w:rPr>
        <w:t xml:space="preserve">Расчеты</w:t>
      </w:r>
      <w:r>
        <w:rPr>
          <w:b/>
          <w:spacing w:val="-4"/>
          <w:sz w:val="20"/>
        </w:rPr>
        <w:t xml:space="preserve"> </w:t>
      </w:r>
      <w:r>
        <w:rPr>
          <w:sz w:val="20"/>
        </w:rPr>
        <w:t xml:space="preserve">– по этой гиперссылке открывается форма, поля которой</w:t>
      </w:r>
      <w:r>
        <w:rPr>
          <w:spacing w:val="40"/>
          <w:sz w:val="20"/>
        </w:rPr>
        <w:t xml:space="preserve"> </w:t>
      </w:r>
      <w:r>
        <w:rPr>
          <w:sz w:val="20"/>
        </w:rPr>
        <w:t xml:space="preserve">содержат</w:t>
      </w:r>
      <w:r>
        <w:rPr>
          <w:spacing w:val="40"/>
          <w:sz w:val="20"/>
        </w:rPr>
        <w:t xml:space="preserve"> </w:t>
      </w:r>
      <w:r>
        <w:rPr>
          <w:sz w:val="20"/>
        </w:rPr>
        <w:t xml:space="preserve">валюту</w:t>
      </w:r>
      <w:r>
        <w:rPr>
          <w:spacing w:val="40"/>
          <w:sz w:val="20"/>
        </w:rPr>
        <w:t xml:space="preserve"> </w:t>
      </w:r>
      <w:r>
        <w:rPr>
          <w:sz w:val="20"/>
        </w:rPr>
        <w:t xml:space="preserve">и</w:t>
      </w:r>
      <w:r>
        <w:rPr>
          <w:spacing w:val="40"/>
          <w:sz w:val="20"/>
        </w:rPr>
        <w:t xml:space="preserve"> </w:t>
      </w:r>
      <w:r>
        <w:rPr>
          <w:sz w:val="20"/>
        </w:rPr>
        <w:t xml:space="preserve">счета</w:t>
      </w:r>
      <w:r>
        <w:rPr>
          <w:spacing w:val="40"/>
          <w:sz w:val="20"/>
        </w:rPr>
        <w:t xml:space="preserve"> </w:t>
      </w:r>
      <w:r>
        <w:rPr>
          <w:sz w:val="20"/>
        </w:rPr>
        <w:t xml:space="preserve">расчетов</w:t>
      </w:r>
      <w:r>
        <w:rPr>
          <w:spacing w:val="40"/>
          <w:sz w:val="20"/>
        </w:rPr>
        <w:t xml:space="preserve"> </w:t>
      </w:r>
      <w:r>
        <w:rPr>
          <w:sz w:val="20"/>
        </w:rPr>
        <w:t xml:space="preserve">(пассивный и активный);</w:t>
      </w:r>
      <w:r>
        <w:rPr>
          <w:sz w:val="20"/>
        </w:rPr>
      </w:r>
      <w:r>
        <w:rPr>
          <w:sz w:val="20"/>
        </w:rPr>
      </w:r>
    </w:p>
    <w:p>
      <w:pPr>
        <w:pStyle w:val="6453"/>
        <w:numPr>
          <w:ilvl w:val="3"/>
          <w:numId w:val="68"/>
        </w:numPr>
        <w:pBdr/>
        <w:tabs>
          <w:tab w:val="left" w:leader="none" w:pos="1276"/>
        </w:tabs>
        <w:spacing w:before="62" w:line="288" w:lineRule="auto"/>
        <w:ind w:right="423"/>
        <w:jc w:val="both"/>
        <w:rPr>
          <w:sz w:val="20"/>
        </w:rPr>
      </w:pPr>
      <w:r>
        <w:rPr>
          <w:sz w:val="20"/>
        </w:rPr>
        <w:t xml:space="preserve">группа реквизитов </w:t>
      </w:r>
      <w:r>
        <w:rPr>
          <w:b/>
          <w:sz w:val="20"/>
        </w:rPr>
        <w:t xml:space="preserve">Исполнение в иной валюте</w:t>
      </w:r>
      <w:r>
        <w:rPr>
          <w:b/>
          <w:spacing w:val="-2"/>
          <w:sz w:val="20"/>
        </w:rPr>
        <w:t xml:space="preserve"> </w:t>
      </w:r>
      <w:r>
        <w:rPr>
          <w:sz w:val="20"/>
        </w:rPr>
        <w:t xml:space="preserve">– заполняется, если валюта исполнения отличается от валюты расчетов. Для отражения исполнения валютных сделок в рублях необходимо указать в реквизите </w:t>
      </w:r>
      <w:r>
        <w:rPr>
          <w:b/>
          <w:sz w:val="20"/>
        </w:rPr>
        <w:t xml:space="preserve">Валюта исполнения </w:t>
      </w:r>
      <w:r>
        <w:rPr>
          <w:sz w:val="20"/>
        </w:rPr>
        <w:t xml:space="preserve">рубли, в реквизите </w:t>
      </w:r>
      <w:r>
        <w:rPr>
          <w:b/>
          <w:sz w:val="20"/>
        </w:rPr>
        <w:t xml:space="preserve">Сумма в валюте исполнения</w:t>
      </w:r>
      <w:r>
        <w:rPr>
          <w:b/>
          <w:spacing w:val="-4"/>
          <w:sz w:val="20"/>
        </w:rPr>
        <w:t xml:space="preserve"> </w:t>
      </w:r>
      <w:r>
        <w:rPr>
          <w:sz w:val="20"/>
        </w:rPr>
        <w:t xml:space="preserve">– сумму исполнения по отчетам биржи. Проводка по счетам 47403/04 будет сформирована на указанную сумму по лицевому счету расчетов в рублях.</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4"/>
          <w:numId w:val="68"/>
        </w:numPr>
        <w:pBdr/>
        <w:tabs>
          <w:tab w:val="left" w:leader="none" w:pos="1560"/>
        </w:tabs>
        <w:spacing w:before="121" w:line="285" w:lineRule="auto"/>
        <w:ind w:right="138"/>
        <w:jc w:val="both"/>
        <w:rPr>
          <w:sz w:val="20"/>
        </w:rPr>
      </w:pPr>
      <w:r>
        <w:rPr>
          <w:b/>
          <w:sz w:val="20"/>
        </w:rPr>
        <w:t xml:space="preserve">Документ основание</w:t>
      </w:r>
      <w:r>
        <w:rPr>
          <w:b/>
          <w:spacing w:val="-6"/>
          <w:sz w:val="20"/>
        </w:rPr>
        <w:t xml:space="preserve"> </w:t>
      </w:r>
      <w:r>
        <w:rPr>
          <w:sz w:val="20"/>
        </w:rPr>
        <w:t xml:space="preserve">– по этой гиперссылке открывается документ «Биржевая сделка», являющийся основанием для данного документа;</w:t>
      </w:r>
      <w:r>
        <w:rPr>
          <w:sz w:val="20"/>
        </w:rPr>
      </w:r>
      <w:r>
        <w:rPr>
          <w:sz w:val="20"/>
        </w:rPr>
      </w:r>
    </w:p>
    <w:p>
      <w:pPr>
        <w:pStyle w:val="6453"/>
        <w:numPr>
          <w:ilvl w:val="4"/>
          <w:numId w:val="68"/>
        </w:numPr>
        <w:pBdr/>
        <w:tabs>
          <w:tab w:val="left" w:leader="none" w:pos="1560"/>
        </w:tabs>
        <w:spacing w:before="64"/>
        <w:ind w:hanging="283"/>
        <w:jc w:val="both"/>
        <w:rPr>
          <w:sz w:val="20"/>
        </w:rPr>
      </w:pPr>
      <w:r>
        <w:rPr>
          <w:b/>
          <w:sz w:val="20"/>
        </w:rPr>
        <w:t xml:space="preserve">Валюта</w:t>
      </w:r>
      <w:r>
        <w:rPr>
          <w:b/>
          <w:spacing w:val="-3"/>
          <w:sz w:val="20"/>
        </w:rPr>
        <w:t xml:space="preserve"> </w:t>
      </w:r>
      <w:r>
        <w:rPr>
          <w:b/>
          <w:spacing w:val="-2"/>
          <w:sz w:val="20"/>
        </w:rPr>
        <w:t xml:space="preserve">документа</w:t>
      </w:r>
      <w:r>
        <w:rPr>
          <w:spacing w:val="-2"/>
          <w:sz w:val="20"/>
        </w:rPr>
        <w:t xml:space="preserve">;</w:t>
      </w:r>
      <w:r>
        <w:rPr>
          <w:sz w:val="20"/>
        </w:rPr>
      </w:r>
      <w:r>
        <w:rPr>
          <w:sz w:val="20"/>
        </w:rPr>
      </w:r>
    </w:p>
    <w:p>
      <w:pPr>
        <w:pStyle w:val="6453"/>
        <w:numPr>
          <w:ilvl w:val="4"/>
          <w:numId w:val="68"/>
        </w:numPr>
        <w:pBdr/>
        <w:tabs>
          <w:tab w:val="left" w:leader="none" w:pos="1560"/>
        </w:tabs>
        <w:spacing w:before="103" w:line="285" w:lineRule="auto"/>
        <w:ind w:right="141"/>
        <w:rPr>
          <w:sz w:val="20"/>
        </w:rPr>
      </w:pPr>
      <w:r>
        <w:rPr>
          <w:b/>
          <w:sz w:val="20"/>
        </w:rPr>
        <w:t xml:space="preserve">Дата оплаты</w:t>
      </w:r>
      <w:r>
        <w:rPr>
          <w:b/>
          <w:spacing w:val="-4"/>
          <w:sz w:val="20"/>
        </w:rPr>
        <w:t xml:space="preserve"> </w:t>
      </w:r>
      <w:r>
        <w:rPr>
          <w:sz w:val="20"/>
        </w:rPr>
        <w:t xml:space="preserve">– дата совершения сделки из отчета биржи или брокера или иного другого отчета;</w:t>
      </w:r>
      <w:r>
        <w:rPr>
          <w:sz w:val="20"/>
        </w:rPr>
      </w:r>
      <w:r>
        <w:rPr>
          <w:sz w:val="20"/>
        </w:rPr>
      </w:r>
    </w:p>
    <w:p>
      <w:pPr>
        <w:pStyle w:val="6453"/>
        <w:numPr>
          <w:ilvl w:val="4"/>
          <w:numId w:val="68"/>
        </w:numPr>
        <w:pBdr/>
        <w:tabs>
          <w:tab w:val="left" w:leader="none" w:pos="1560"/>
        </w:tabs>
        <w:spacing w:before="61" w:line="288" w:lineRule="auto"/>
        <w:ind w:right="138"/>
        <w:rPr>
          <w:sz w:val="20"/>
        </w:rPr>
      </w:pPr>
      <w:r>
        <w:rPr>
          <w:b/>
          <w:sz w:val="20"/>
        </w:rPr>
        <w:t xml:space="preserve">Место</w:t>
      </w:r>
      <w:r>
        <w:rPr>
          <w:b/>
          <w:spacing w:val="40"/>
          <w:sz w:val="20"/>
        </w:rPr>
        <w:t xml:space="preserve"> </w:t>
      </w:r>
      <w:r>
        <w:rPr>
          <w:b/>
          <w:sz w:val="20"/>
        </w:rPr>
        <w:t xml:space="preserve">совершения</w:t>
      </w:r>
      <w:r>
        <w:rPr>
          <w:b/>
          <w:spacing w:val="40"/>
          <w:sz w:val="20"/>
        </w:rPr>
        <w:t xml:space="preserve"> </w:t>
      </w:r>
      <w:r>
        <w:rPr>
          <w:b/>
          <w:sz w:val="20"/>
        </w:rPr>
        <w:t xml:space="preserve">сделки</w:t>
      </w:r>
      <w:r>
        <w:rPr>
          <w:b/>
          <w:spacing w:val="-1"/>
          <w:sz w:val="20"/>
        </w:rPr>
        <w:t xml:space="preserve"> </w:t>
      </w:r>
      <w:r>
        <w:rPr>
          <w:sz w:val="20"/>
        </w:rPr>
        <w:t xml:space="preserve">–</w:t>
      </w:r>
      <w:r>
        <w:rPr>
          <w:spacing w:val="40"/>
          <w:sz w:val="20"/>
        </w:rPr>
        <w:t xml:space="preserve"> </w:t>
      </w:r>
      <w:r>
        <w:rPr>
          <w:sz w:val="20"/>
        </w:rPr>
        <w:t xml:space="preserve">значение</w:t>
      </w:r>
      <w:r>
        <w:rPr>
          <w:spacing w:val="40"/>
          <w:sz w:val="20"/>
        </w:rPr>
        <w:t xml:space="preserve"> </w:t>
      </w:r>
      <w:r>
        <w:rPr>
          <w:sz w:val="20"/>
        </w:rPr>
        <w:t xml:space="preserve">выбирается</w:t>
      </w:r>
      <w:r>
        <w:rPr>
          <w:spacing w:val="40"/>
          <w:sz w:val="20"/>
        </w:rPr>
        <w:t xml:space="preserve"> </w:t>
      </w:r>
      <w:r>
        <w:rPr>
          <w:sz w:val="20"/>
        </w:rPr>
        <w:t xml:space="preserve">из справочника </w:t>
      </w:r>
      <w:r>
        <w:rPr>
          <w:b/>
          <w:sz w:val="20"/>
        </w:rPr>
        <w:t xml:space="preserve">Места совершения сделок</w:t>
      </w:r>
      <w:r>
        <w:rPr>
          <w:sz w:val="20"/>
        </w:rPr>
        <w:t xml:space="preserve">;</w:t>
      </w:r>
      <w:r>
        <w:rPr>
          <w:sz w:val="20"/>
        </w:rPr>
      </w:r>
      <w:r>
        <w:rPr>
          <w:sz w:val="20"/>
        </w:rPr>
      </w:r>
    </w:p>
    <w:p>
      <w:pPr>
        <w:pStyle w:val="6453"/>
        <w:numPr>
          <w:ilvl w:val="4"/>
          <w:numId w:val="68"/>
        </w:numPr>
        <w:pBdr/>
        <w:tabs>
          <w:tab w:val="left" w:leader="none" w:pos="1560"/>
        </w:tabs>
        <w:spacing w:before="56" w:line="285" w:lineRule="auto"/>
        <w:ind w:right="138"/>
        <w:rPr>
          <w:sz w:val="20"/>
        </w:rPr>
      </w:pPr>
      <w:r>
        <w:rPr>
          <w:b/>
          <w:sz w:val="20"/>
        </w:rPr>
        <w:t xml:space="preserve">Сделка</w:t>
      </w:r>
      <w:r>
        <w:rPr>
          <w:b/>
          <w:spacing w:val="80"/>
          <w:sz w:val="20"/>
        </w:rPr>
        <w:t xml:space="preserve"> </w:t>
      </w:r>
      <w:r>
        <w:rPr>
          <w:b/>
          <w:sz w:val="20"/>
        </w:rPr>
        <w:t xml:space="preserve">№...от</w:t>
      </w:r>
      <w:r>
        <w:rPr>
          <w:b/>
          <w:spacing w:val="-2"/>
          <w:sz w:val="20"/>
        </w:rPr>
        <w:t xml:space="preserve"> </w:t>
      </w:r>
      <w:r>
        <w:rPr>
          <w:sz w:val="20"/>
        </w:rPr>
        <w:t xml:space="preserve">–</w:t>
      </w:r>
      <w:r>
        <w:rPr>
          <w:spacing w:val="80"/>
          <w:sz w:val="20"/>
        </w:rPr>
        <w:t xml:space="preserve"> </w:t>
      </w:r>
      <w:r>
        <w:rPr>
          <w:sz w:val="20"/>
        </w:rPr>
        <w:t xml:space="preserve">зарегистрированный</w:t>
      </w:r>
      <w:r>
        <w:rPr>
          <w:spacing w:val="80"/>
          <w:sz w:val="20"/>
        </w:rPr>
        <w:t xml:space="preserve"> </w:t>
      </w:r>
      <w:r>
        <w:rPr>
          <w:sz w:val="20"/>
        </w:rPr>
        <w:t xml:space="preserve">номер</w:t>
      </w:r>
      <w:r>
        <w:rPr>
          <w:spacing w:val="80"/>
          <w:sz w:val="20"/>
        </w:rPr>
        <w:t xml:space="preserve"> </w:t>
      </w:r>
      <w:r>
        <w:rPr>
          <w:sz w:val="20"/>
        </w:rPr>
        <w:t xml:space="preserve">и</w:t>
      </w:r>
      <w:r>
        <w:rPr>
          <w:spacing w:val="80"/>
          <w:sz w:val="20"/>
        </w:rPr>
        <w:t xml:space="preserve"> </w:t>
      </w:r>
      <w:r>
        <w:rPr>
          <w:sz w:val="20"/>
        </w:rPr>
        <w:t xml:space="preserve">дата сделки из отчета биржи, брокера или иного отчета.</w:t>
      </w:r>
      <w:r>
        <w:rPr>
          <w:sz w:val="20"/>
        </w:rPr>
      </w:r>
      <w:r>
        <w:rPr>
          <w:sz w:val="20"/>
        </w:rPr>
      </w:r>
    </w:p>
    <w:p>
      <w:pPr>
        <w:pBdr/>
        <w:tabs>
          <w:tab w:val="left" w:leader="none" w:pos="1719"/>
          <w:tab w:val="left" w:leader="none" w:pos="2667"/>
          <w:tab w:val="left" w:leader="none" w:pos="3554"/>
          <w:tab w:val="left" w:leader="none" w:pos="4390"/>
          <w:tab w:val="left" w:leader="none" w:pos="5571"/>
        </w:tabs>
        <w:spacing w:before="62" w:line="283" w:lineRule="auto"/>
        <w:ind w:right="138" w:left="1277"/>
        <w:rPr>
          <w:sz w:val="20"/>
        </w:rPr>
      </w:pPr>
      <w:r>
        <w:rPr>
          <w:spacing w:val="-6"/>
          <w:sz w:val="20"/>
        </w:rPr>
        <w:t xml:space="preserve">На</w:t>
      </w:r>
      <w:r>
        <w:rPr>
          <w:sz w:val="20"/>
        </w:rPr>
        <w:tab/>
      </w:r>
      <w:r>
        <w:rPr>
          <w:spacing w:val="-2"/>
          <w:sz w:val="20"/>
        </w:rPr>
        <w:t xml:space="preserve">закладке</w:t>
      </w:r>
      <w:r>
        <w:rPr>
          <w:sz w:val="20"/>
        </w:rPr>
        <w:tab/>
      </w:r>
      <w:r>
        <w:rPr>
          <w:b/>
          <w:spacing w:val="-2"/>
          <w:sz w:val="20"/>
        </w:rPr>
        <w:t xml:space="preserve">Ценная</w:t>
      </w:r>
      <w:r>
        <w:rPr>
          <w:b/>
          <w:sz w:val="20"/>
        </w:rPr>
        <w:tab/>
      </w:r>
      <w:r>
        <w:rPr>
          <w:b/>
          <w:spacing w:val="-2"/>
          <w:sz w:val="20"/>
        </w:rPr>
        <w:t xml:space="preserve">бумага</w:t>
      </w:r>
      <w:r>
        <w:rPr>
          <w:b/>
          <w:sz w:val="20"/>
        </w:rPr>
        <w:tab/>
      </w:r>
      <w:r>
        <w:rPr>
          <w:spacing w:val="-2"/>
          <w:sz w:val="20"/>
        </w:rPr>
        <w:t xml:space="preserve">содержатся</w:t>
      </w:r>
      <w:r>
        <w:rPr>
          <w:sz w:val="20"/>
        </w:rPr>
        <w:tab/>
      </w:r>
      <w:r>
        <w:rPr>
          <w:spacing w:val="-2"/>
          <w:sz w:val="20"/>
        </w:rPr>
        <w:t xml:space="preserve">следующие реквизиты:</w:t>
      </w:r>
      <w:r>
        <w:rPr>
          <w:sz w:val="20"/>
        </w:rPr>
      </w:r>
      <w:r>
        <w:rPr>
          <w:sz w:val="20"/>
        </w:rPr>
      </w:r>
    </w:p>
    <w:p>
      <w:pPr>
        <w:pStyle w:val="6453"/>
        <w:numPr>
          <w:ilvl w:val="4"/>
          <w:numId w:val="68"/>
        </w:numPr>
        <w:pBdr/>
        <w:tabs>
          <w:tab w:val="left" w:leader="none" w:pos="1560"/>
        </w:tabs>
        <w:spacing w:before="104" w:line="288" w:lineRule="auto"/>
        <w:ind w:right="140"/>
        <w:rPr>
          <w:sz w:val="20"/>
        </w:rPr>
      </w:pPr>
      <w:r>
        <w:rPr>
          <w:b/>
          <w:sz w:val="20"/>
        </w:rPr>
        <w:t xml:space="preserve">Ценная</w:t>
      </w:r>
      <w:r>
        <w:rPr>
          <w:b/>
          <w:spacing w:val="26"/>
          <w:sz w:val="20"/>
        </w:rPr>
        <w:t xml:space="preserve"> </w:t>
      </w:r>
      <w:r>
        <w:rPr>
          <w:b/>
          <w:sz w:val="20"/>
        </w:rPr>
        <w:t xml:space="preserve">бумага</w:t>
      </w:r>
      <w:r>
        <w:rPr>
          <w:b/>
          <w:spacing w:val="-4"/>
          <w:sz w:val="20"/>
        </w:rPr>
        <w:t xml:space="preserve"> </w:t>
      </w:r>
      <w:r>
        <w:rPr>
          <w:sz w:val="20"/>
        </w:rPr>
        <w:t xml:space="preserve">–</w:t>
      </w:r>
      <w:r>
        <w:rPr>
          <w:spacing w:val="30"/>
          <w:sz w:val="20"/>
        </w:rPr>
        <w:t xml:space="preserve"> </w:t>
      </w:r>
      <w:r>
        <w:rPr>
          <w:sz w:val="20"/>
        </w:rPr>
        <w:t xml:space="preserve">ценная</w:t>
      </w:r>
      <w:r>
        <w:rPr>
          <w:spacing w:val="30"/>
          <w:sz w:val="20"/>
        </w:rPr>
        <w:t xml:space="preserve"> </w:t>
      </w:r>
      <w:r>
        <w:rPr>
          <w:sz w:val="20"/>
        </w:rPr>
        <w:t xml:space="preserve">бумага</w:t>
      </w:r>
      <w:r>
        <w:rPr>
          <w:spacing w:val="30"/>
          <w:sz w:val="20"/>
        </w:rPr>
        <w:t xml:space="preserve"> </w:t>
      </w:r>
      <w:r>
        <w:rPr>
          <w:sz w:val="20"/>
        </w:rPr>
        <w:t xml:space="preserve">по</w:t>
      </w:r>
      <w:r>
        <w:rPr>
          <w:spacing w:val="31"/>
          <w:sz w:val="20"/>
        </w:rPr>
        <w:t xml:space="preserve"> </w:t>
      </w:r>
      <w:r>
        <w:rPr>
          <w:sz w:val="20"/>
        </w:rPr>
        <w:t xml:space="preserve">сделке.</w:t>
      </w:r>
      <w:r>
        <w:rPr>
          <w:spacing w:val="31"/>
          <w:sz w:val="20"/>
        </w:rPr>
        <w:t xml:space="preserve"> </w:t>
      </w:r>
      <w:r>
        <w:rPr>
          <w:sz w:val="20"/>
        </w:rPr>
        <w:t xml:space="preserve">Выбирается из справочника </w:t>
      </w:r>
      <w:r>
        <w:rPr>
          <w:b/>
          <w:sz w:val="20"/>
        </w:rPr>
        <w:t xml:space="preserve">Ценные бумаги</w:t>
      </w:r>
      <w:r>
        <w:rPr>
          <w:sz w:val="20"/>
        </w:rPr>
        <w:t xml:space="preserve">;</w:t>
      </w:r>
      <w:r>
        <w:rPr>
          <w:sz w:val="20"/>
        </w:rPr>
      </w:r>
      <w:r>
        <w:rPr>
          <w:sz w:val="20"/>
        </w:rPr>
      </w:r>
    </w:p>
    <w:p>
      <w:pPr>
        <w:pStyle w:val="6453"/>
        <w:numPr>
          <w:ilvl w:val="4"/>
          <w:numId w:val="68"/>
        </w:numPr>
        <w:pBdr/>
        <w:tabs>
          <w:tab w:val="left" w:leader="none" w:pos="1560"/>
        </w:tabs>
        <w:spacing w:before="57"/>
        <w:ind w:hanging="283"/>
        <w:rPr>
          <w:sz w:val="20"/>
        </w:rPr>
      </w:pPr>
      <w:r>
        <w:rPr>
          <w:b/>
          <w:sz w:val="20"/>
        </w:rPr>
        <w:t xml:space="preserve">Количество</w:t>
      </w:r>
      <w:r>
        <w:rPr>
          <w:b/>
          <w:spacing w:val="-4"/>
          <w:sz w:val="20"/>
        </w:rPr>
        <w:t xml:space="preserve"> </w:t>
      </w:r>
      <w:r>
        <w:rPr>
          <w:sz w:val="20"/>
        </w:rPr>
        <w:t xml:space="preserve">–</w:t>
      </w:r>
      <w:r>
        <w:rPr>
          <w:spacing w:val="-4"/>
          <w:sz w:val="20"/>
        </w:rPr>
        <w:t xml:space="preserve"> </w:t>
      </w:r>
      <w:r>
        <w:rPr>
          <w:sz w:val="20"/>
        </w:rPr>
        <w:t xml:space="preserve">количество</w:t>
      </w:r>
      <w:r>
        <w:rPr>
          <w:spacing w:val="-3"/>
          <w:sz w:val="20"/>
        </w:rPr>
        <w:t xml:space="preserve"> </w:t>
      </w:r>
      <w:r>
        <w:rPr>
          <w:sz w:val="20"/>
        </w:rPr>
        <w:t xml:space="preserve">ценных</w:t>
      </w:r>
      <w:r>
        <w:rPr>
          <w:spacing w:val="-3"/>
          <w:sz w:val="20"/>
        </w:rPr>
        <w:t xml:space="preserve"> </w:t>
      </w:r>
      <w:r>
        <w:rPr>
          <w:sz w:val="20"/>
        </w:rPr>
        <w:t xml:space="preserve">бумаг</w:t>
      </w:r>
      <w:r>
        <w:rPr>
          <w:spacing w:val="-5"/>
          <w:sz w:val="20"/>
        </w:rPr>
        <w:t xml:space="preserve"> </w:t>
      </w:r>
      <w:r>
        <w:rPr>
          <w:sz w:val="20"/>
        </w:rPr>
        <w:t xml:space="preserve">по</w:t>
      </w:r>
      <w:r>
        <w:rPr>
          <w:spacing w:val="-2"/>
          <w:sz w:val="20"/>
        </w:rPr>
        <w:t xml:space="preserve"> сделке;</w:t>
      </w:r>
      <w:r>
        <w:rPr>
          <w:sz w:val="20"/>
        </w:rPr>
      </w:r>
      <w:r>
        <w:rPr>
          <w:sz w:val="20"/>
        </w:rPr>
      </w:r>
    </w:p>
    <w:p>
      <w:pPr>
        <w:pStyle w:val="6453"/>
        <w:numPr>
          <w:ilvl w:val="4"/>
          <w:numId w:val="68"/>
        </w:numPr>
        <w:pBdr/>
        <w:tabs>
          <w:tab w:val="left" w:leader="none" w:pos="1560"/>
        </w:tabs>
        <w:spacing w:before="104" w:line="283" w:lineRule="auto"/>
        <w:ind w:right="140"/>
        <w:rPr>
          <w:sz w:val="20"/>
        </w:rPr>
      </w:pPr>
      <w:r>
        <w:rPr>
          <w:b/>
          <w:sz w:val="20"/>
        </w:rPr>
        <w:t xml:space="preserve">Цена</w:t>
      </w:r>
      <w:r>
        <w:rPr>
          <w:b/>
          <w:spacing w:val="40"/>
          <w:sz w:val="20"/>
        </w:rPr>
        <w:t xml:space="preserve"> </w:t>
      </w:r>
      <w:r>
        <w:rPr>
          <w:b/>
          <w:sz w:val="20"/>
        </w:rPr>
        <w:t xml:space="preserve">процент</w:t>
      </w:r>
      <w:r>
        <w:rPr>
          <w:b/>
          <w:spacing w:val="-3"/>
          <w:sz w:val="20"/>
        </w:rPr>
        <w:t xml:space="preserve"> </w:t>
      </w:r>
      <w:r>
        <w:rPr>
          <w:sz w:val="20"/>
        </w:rPr>
        <w:t xml:space="preserve">–</w:t>
      </w:r>
      <w:r>
        <w:rPr>
          <w:spacing w:val="40"/>
          <w:sz w:val="20"/>
        </w:rPr>
        <w:t xml:space="preserve"> </w:t>
      </w:r>
      <w:r>
        <w:rPr>
          <w:sz w:val="20"/>
        </w:rPr>
        <w:t xml:space="preserve">цена</w:t>
      </w:r>
      <w:r>
        <w:rPr>
          <w:spacing w:val="40"/>
          <w:sz w:val="20"/>
        </w:rPr>
        <w:t xml:space="preserve"> </w:t>
      </w:r>
      <w:r>
        <w:rPr>
          <w:sz w:val="20"/>
        </w:rPr>
        <w:t xml:space="preserve">в</w:t>
      </w:r>
      <w:r>
        <w:rPr>
          <w:spacing w:val="40"/>
          <w:sz w:val="20"/>
        </w:rPr>
        <w:t xml:space="preserve"> </w:t>
      </w:r>
      <w:r>
        <w:rPr>
          <w:sz w:val="20"/>
        </w:rPr>
        <w:t xml:space="preserve">процентах</w:t>
      </w:r>
      <w:r>
        <w:rPr>
          <w:spacing w:val="40"/>
          <w:sz w:val="20"/>
        </w:rPr>
        <w:t xml:space="preserve"> </w:t>
      </w:r>
      <w:r>
        <w:rPr>
          <w:sz w:val="20"/>
        </w:rPr>
        <w:t xml:space="preserve">от</w:t>
      </w:r>
      <w:r>
        <w:rPr>
          <w:spacing w:val="40"/>
          <w:sz w:val="20"/>
        </w:rPr>
        <w:t xml:space="preserve"> </w:t>
      </w:r>
      <w:r>
        <w:rPr>
          <w:sz w:val="20"/>
        </w:rPr>
        <w:t xml:space="preserve">номинала</w:t>
      </w:r>
      <w:r>
        <w:rPr>
          <w:spacing w:val="40"/>
          <w:sz w:val="20"/>
        </w:rPr>
        <w:t xml:space="preserve"> </w:t>
      </w:r>
      <w:r>
        <w:rPr>
          <w:sz w:val="20"/>
        </w:rPr>
        <w:t xml:space="preserve">(для</w:t>
      </w:r>
      <w:r>
        <w:rPr>
          <w:spacing w:val="80"/>
          <w:sz w:val="20"/>
        </w:rPr>
        <w:t xml:space="preserve"> </w:t>
      </w:r>
      <w:r>
        <w:rPr>
          <w:spacing w:val="-2"/>
          <w:sz w:val="20"/>
        </w:rPr>
        <w:t xml:space="preserve">облигаций);</w:t>
      </w:r>
      <w:r>
        <w:rPr>
          <w:sz w:val="20"/>
        </w:rPr>
      </w:r>
      <w:r>
        <w:rPr>
          <w:sz w:val="20"/>
        </w:rPr>
      </w:r>
    </w:p>
    <w:p>
      <w:pPr>
        <w:pStyle w:val="6453"/>
        <w:numPr>
          <w:ilvl w:val="4"/>
          <w:numId w:val="68"/>
        </w:numPr>
        <w:pBdr/>
        <w:tabs>
          <w:tab w:val="left" w:leader="none" w:pos="1560"/>
        </w:tabs>
        <w:spacing w:before="65"/>
        <w:ind w:hanging="283"/>
        <w:rPr>
          <w:sz w:val="20"/>
        </w:rPr>
      </w:pPr>
      <w:r>
        <w:rPr>
          <w:b/>
          <w:sz w:val="20"/>
        </w:rPr>
        <w:t xml:space="preserve">Цена</w:t>
      </w:r>
      <w:r>
        <w:rPr>
          <w:b/>
          <w:spacing w:val="-4"/>
          <w:sz w:val="20"/>
        </w:rPr>
        <w:t xml:space="preserve"> </w:t>
      </w:r>
      <w:r>
        <w:rPr>
          <w:sz w:val="20"/>
        </w:rPr>
        <w:t xml:space="preserve">–</w:t>
      </w:r>
      <w:r>
        <w:rPr>
          <w:spacing w:val="-3"/>
          <w:sz w:val="20"/>
        </w:rPr>
        <w:t xml:space="preserve"> </w:t>
      </w:r>
      <w:r>
        <w:rPr>
          <w:sz w:val="20"/>
        </w:rPr>
        <w:t xml:space="preserve">цена</w:t>
      </w:r>
      <w:r>
        <w:rPr>
          <w:spacing w:val="-3"/>
          <w:sz w:val="20"/>
        </w:rPr>
        <w:t xml:space="preserve"> </w:t>
      </w:r>
      <w:r>
        <w:rPr>
          <w:sz w:val="20"/>
        </w:rPr>
        <w:t xml:space="preserve">за</w:t>
      </w:r>
      <w:r>
        <w:rPr>
          <w:spacing w:val="-3"/>
          <w:sz w:val="20"/>
        </w:rPr>
        <w:t xml:space="preserve"> </w:t>
      </w:r>
      <w:r>
        <w:rPr>
          <w:sz w:val="20"/>
        </w:rPr>
        <w:t xml:space="preserve">единицу</w:t>
      </w:r>
      <w:r>
        <w:rPr>
          <w:spacing w:val="-3"/>
          <w:sz w:val="20"/>
        </w:rPr>
        <w:t xml:space="preserve"> </w:t>
      </w:r>
      <w:r>
        <w:rPr>
          <w:sz w:val="20"/>
        </w:rPr>
        <w:t xml:space="preserve">ценной</w:t>
      </w:r>
      <w:r>
        <w:rPr>
          <w:spacing w:val="-3"/>
          <w:sz w:val="20"/>
        </w:rPr>
        <w:t xml:space="preserve"> </w:t>
      </w:r>
      <w:r>
        <w:rPr>
          <w:spacing w:val="-2"/>
          <w:sz w:val="20"/>
        </w:rPr>
        <w:t xml:space="preserve">бумаги;</w:t>
      </w:r>
      <w:r>
        <w:rPr>
          <w:sz w:val="20"/>
        </w:rPr>
      </w:r>
      <w:r>
        <w:rPr>
          <w:sz w:val="20"/>
        </w:rPr>
      </w:r>
    </w:p>
    <w:p>
      <w:pPr>
        <w:pStyle w:val="6453"/>
        <w:numPr>
          <w:ilvl w:val="4"/>
          <w:numId w:val="68"/>
        </w:numPr>
        <w:pBdr/>
        <w:tabs>
          <w:tab w:val="left" w:leader="none" w:pos="1560"/>
        </w:tabs>
        <w:spacing w:before="103"/>
        <w:ind w:hanging="283"/>
        <w:rPr>
          <w:sz w:val="20"/>
        </w:rPr>
      </w:pPr>
      <w:r>
        <w:rPr>
          <w:b/>
          <w:sz w:val="20"/>
        </w:rPr>
        <w:t xml:space="preserve">Сумма</w:t>
      </w:r>
      <w:r>
        <w:rPr>
          <w:b/>
          <w:spacing w:val="-3"/>
          <w:sz w:val="20"/>
        </w:rPr>
        <w:t xml:space="preserve"> </w:t>
      </w:r>
      <w:r>
        <w:rPr>
          <w:sz w:val="20"/>
        </w:rPr>
        <w:t xml:space="preserve">–</w:t>
      </w:r>
      <w:r>
        <w:rPr>
          <w:spacing w:val="-2"/>
          <w:sz w:val="20"/>
        </w:rPr>
        <w:t xml:space="preserve"> </w:t>
      </w:r>
      <w:r>
        <w:rPr>
          <w:sz w:val="20"/>
        </w:rPr>
        <w:t xml:space="preserve">общая</w:t>
      </w:r>
      <w:r>
        <w:rPr>
          <w:spacing w:val="-1"/>
          <w:sz w:val="20"/>
        </w:rPr>
        <w:t xml:space="preserve"> </w:t>
      </w:r>
      <w:r>
        <w:rPr>
          <w:sz w:val="20"/>
        </w:rPr>
        <w:t xml:space="preserve">сумма</w:t>
      </w:r>
      <w:r>
        <w:rPr>
          <w:spacing w:val="-3"/>
          <w:sz w:val="20"/>
        </w:rPr>
        <w:t xml:space="preserve"> </w:t>
      </w:r>
      <w:r>
        <w:rPr>
          <w:sz w:val="20"/>
        </w:rPr>
        <w:t xml:space="preserve">сделки</w:t>
      </w:r>
      <w:r>
        <w:rPr>
          <w:spacing w:val="-2"/>
          <w:sz w:val="20"/>
        </w:rPr>
        <w:t xml:space="preserve"> </w:t>
      </w:r>
      <w:r>
        <w:rPr>
          <w:sz w:val="20"/>
        </w:rPr>
        <w:t xml:space="preserve">(без</w:t>
      </w:r>
      <w:r>
        <w:rPr>
          <w:spacing w:val="-1"/>
          <w:sz w:val="20"/>
        </w:rPr>
        <w:t xml:space="preserve"> </w:t>
      </w:r>
      <w:r>
        <w:rPr>
          <w:sz w:val="20"/>
        </w:rPr>
        <w:t xml:space="preserve">учета</w:t>
      </w:r>
      <w:r>
        <w:rPr>
          <w:spacing w:val="-4"/>
          <w:sz w:val="20"/>
        </w:rPr>
        <w:t xml:space="preserve"> </w:t>
      </w:r>
      <w:r>
        <w:rPr>
          <w:spacing w:val="-2"/>
          <w:sz w:val="20"/>
        </w:rPr>
        <w:t xml:space="preserve">НКД);</w:t>
      </w:r>
      <w:r>
        <w:rPr>
          <w:sz w:val="20"/>
        </w:rPr>
      </w:r>
      <w:r>
        <w:rPr>
          <w:sz w:val="20"/>
        </w:rPr>
      </w:r>
    </w:p>
    <w:p>
      <w:pPr>
        <w:pStyle w:val="6453"/>
        <w:numPr>
          <w:ilvl w:val="4"/>
          <w:numId w:val="68"/>
        </w:numPr>
        <w:pBdr/>
        <w:tabs>
          <w:tab w:val="left" w:leader="none" w:pos="1560"/>
        </w:tabs>
        <w:spacing w:before="102" w:line="288" w:lineRule="auto"/>
        <w:ind w:right="140"/>
        <w:jc w:val="both"/>
        <w:rPr>
          <w:sz w:val="20"/>
        </w:rPr>
      </w:pPr>
      <w:r>
        <w:rPr>
          <w:b/>
          <w:sz w:val="20"/>
        </w:rPr>
        <w:t xml:space="preserve">Сумма НКД</w:t>
      </w:r>
      <w:r>
        <w:rPr>
          <w:b/>
          <w:spacing w:val="-2"/>
          <w:sz w:val="20"/>
        </w:rPr>
        <w:t xml:space="preserve"> </w:t>
      </w:r>
      <w:r>
        <w:rPr>
          <w:sz w:val="20"/>
        </w:rPr>
        <w:t xml:space="preserve">– накопленный купонный доход по облигации, уплаченный при продаже или полученный</w:t>
      </w:r>
      <w:r>
        <w:rPr>
          <w:spacing w:val="40"/>
          <w:sz w:val="20"/>
        </w:rPr>
        <w:t xml:space="preserve"> </w:t>
      </w:r>
      <w:r>
        <w:rPr>
          <w:sz w:val="20"/>
        </w:rPr>
        <w:t xml:space="preserve">при</w:t>
      </w:r>
      <w:r>
        <w:rPr>
          <w:spacing w:val="-3"/>
          <w:sz w:val="20"/>
        </w:rPr>
        <w:t xml:space="preserve"> </w:t>
      </w:r>
      <w:r>
        <w:rPr>
          <w:sz w:val="20"/>
        </w:rPr>
        <w:t xml:space="preserve">покупке</w:t>
      </w:r>
      <w:r>
        <w:rPr>
          <w:spacing w:val="-3"/>
          <w:sz w:val="20"/>
        </w:rPr>
        <w:t xml:space="preserve"> </w:t>
      </w:r>
      <w:r>
        <w:rPr>
          <w:sz w:val="20"/>
        </w:rPr>
        <w:t xml:space="preserve">ценных</w:t>
      </w:r>
      <w:r>
        <w:rPr>
          <w:spacing w:val="-3"/>
          <w:sz w:val="20"/>
        </w:rPr>
        <w:t xml:space="preserve"> </w:t>
      </w:r>
      <w:r>
        <w:rPr>
          <w:sz w:val="20"/>
        </w:rPr>
        <w:t xml:space="preserve">бумаг.</w:t>
      </w:r>
      <w:r>
        <w:rPr>
          <w:spacing w:val="-3"/>
          <w:sz w:val="20"/>
        </w:rPr>
        <w:t xml:space="preserve"> </w:t>
      </w:r>
      <w:r>
        <w:rPr>
          <w:sz w:val="20"/>
        </w:rPr>
        <w:t xml:space="preserve">Реквизит</w:t>
      </w:r>
      <w:r>
        <w:rPr>
          <w:spacing w:val="-3"/>
          <w:sz w:val="20"/>
        </w:rPr>
        <w:t xml:space="preserve"> </w:t>
      </w:r>
      <w:r>
        <w:rPr>
          <w:sz w:val="20"/>
        </w:rPr>
        <w:t xml:space="preserve">доступен</w:t>
      </w:r>
      <w:r>
        <w:rPr>
          <w:spacing w:val="-4"/>
          <w:sz w:val="20"/>
        </w:rPr>
        <w:t xml:space="preserve"> </w:t>
      </w:r>
      <w:r>
        <w:rPr>
          <w:sz w:val="20"/>
        </w:rPr>
        <w:t xml:space="preserve">только</w:t>
      </w:r>
      <w:r>
        <w:rPr>
          <w:spacing w:val="-3"/>
          <w:sz w:val="20"/>
        </w:rPr>
        <w:t xml:space="preserve"> </w:t>
      </w:r>
      <w:r>
        <w:rPr>
          <w:sz w:val="20"/>
        </w:rPr>
        <w:t xml:space="preserve">для купонных облигаций. При нажатии на кнопку</w:t>
      </w:r>
      <w:r>
        <w:rPr>
          <w:spacing w:val="40"/>
          <w:sz w:val="20"/>
        </w:rPr>
        <w:t xml:space="preserve"> </w:t>
      </w:r>
      <w:r>
        <w:rPr>
          <w:b/>
          <w:sz w:val="20"/>
        </w:rPr>
        <w:t xml:space="preserve">Рассчитать НКД </w:t>
      </w:r>
      <w:r>
        <w:rPr>
          <w:sz w:val="20"/>
        </w:rPr>
        <w:t xml:space="preserve">программа рассчитает НКД на дату документа на все количество ЦБ по сделке расчетным методом, по данным, указанным в ценной бумаге на закладке </w:t>
      </w:r>
      <w:r>
        <w:rPr>
          <w:b/>
          <w:sz w:val="20"/>
        </w:rPr>
        <w:t xml:space="preserve">Купоны</w:t>
      </w:r>
      <w:r>
        <w:rPr>
          <w:sz w:val="20"/>
        </w:rPr>
        <w:t xml:space="preserve">;</w:t>
      </w:r>
      <w:r>
        <w:rPr>
          <w:sz w:val="20"/>
        </w:rPr>
      </w:r>
      <w:r>
        <w:rPr>
          <w:sz w:val="20"/>
        </w:rPr>
      </w:r>
    </w:p>
    <w:p>
      <w:pPr>
        <w:pStyle w:val="6453"/>
        <w:numPr>
          <w:ilvl w:val="4"/>
          <w:numId w:val="68"/>
        </w:numPr>
        <w:pBdr/>
        <w:tabs>
          <w:tab w:val="left" w:leader="none" w:pos="1560"/>
        </w:tabs>
        <w:spacing w:before="56"/>
        <w:ind w:hanging="283"/>
        <w:jc w:val="both"/>
        <w:rPr>
          <w:sz w:val="20"/>
        </w:rPr>
      </w:pPr>
      <w:r>
        <w:rPr>
          <w:b/>
          <w:sz w:val="20"/>
        </w:rPr>
        <w:t xml:space="preserve">Итого</w:t>
      </w:r>
      <w:r>
        <w:rPr>
          <w:b/>
          <w:spacing w:val="-3"/>
          <w:sz w:val="20"/>
        </w:rPr>
        <w:t xml:space="preserve"> </w:t>
      </w:r>
      <w:r>
        <w:rPr>
          <w:sz w:val="20"/>
        </w:rPr>
        <w:t xml:space="preserve">–</w:t>
      </w:r>
      <w:r>
        <w:rPr>
          <w:spacing w:val="-4"/>
          <w:sz w:val="20"/>
        </w:rPr>
        <w:t xml:space="preserve"> </w:t>
      </w:r>
      <w:r>
        <w:rPr>
          <w:sz w:val="20"/>
        </w:rPr>
        <w:t xml:space="preserve">итоговая</w:t>
      </w:r>
      <w:r>
        <w:rPr>
          <w:spacing w:val="-2"/>
          <w:sz w:val="20"/>
        </w:rPr>
        <w:t xml:space="preserve"> </w:t>
      </w:r>
      <w:r>
        <w:rPr>
          <w:sz w:val="20"/>
        </w:rPr>
        <w:t xml:space="preserve">сумма</w:t>
      </w:r>
      <w:r>
        <w:rPr>
          <w:spacing w:val="-2"/>
          <w:sz w:val="20"/>
        </w:rPr>
        <w:t xml:space="preserve"> </w:t>
      </w:r>
      <w:r>
        <w:rPr>
          <w:sz w:val="20"/>
        </w:rPr>
        <w:t xml:space="preserve">по</w:t>
      </w:r>
      <w:r>
        <w:rPr>
          <w:spacing w:val="-2"/>
          <w:sz w:val="20"/>
        </w:rPr>
        <w:t xml:space="preserve"> сделке;</w:t>
      </w:r>
      <w:r>
        <w:rPr>
          <w:sz w:val="20"/>
        </w:rPr>
      </w:r>
      <w:r>
        <w:rPr>
          <w:sz w:val="20"/>
        </w:rPr>
      </w:r>
    </w:p>
    <w:p>
      <w:pPr>
        <w:pStyle w:val="6453"/>
        <w:numPr>
          <w:ilvl w:val="4"/>
          <w:numId w:val="68"/>
        </w:numPr>
        <w:pBdr/>
        <w:tabs>
          <w:tab w:val="left" w:leader="none" w:pos="1560"/>
        </w:tabs>
        <w:spacing w:before="103" w:line="285" w:lineRule="auto"/>
        <w:ind w:right="139"/>
        <w:jc w:val="both"/>
        <w:rPr>
          <w:sz w:val="20"/>
        </w:rPr>
      </w:pPr>
      <w:r>
        <w:rPr>
          <w:b/>
          <w:sz w:val="20"/>
        </w:rPr>
        <w:t xml:space="preserve">Счет учета ценной бумаги</w:t>
      </w:r>
      <w:r>
        <w:rPr>
          <w:b/>
          <w:spacing w:val="-1"/>
          <w:sz w:val="20"/>
        </w:rPr>
        <w:t xml:space="preserve"> </w:t>
      </w:r>
      <w:r>
        <w:rPr>
          <w:sz w:val="20"/>
        </w:rPr>
        <w:t xml:space="preserve">– счет учета тела ценной бумаги (раздел учета ценной бумаги);</w:t>
      </w:r>
      <w:r>
        <w:rPr>
          <w:sz w:val="20"/>
        </w:rPr>
      </w:r>
      <w:r>
        <w:rPr>
          <w:sz w:val="20"/>
        </w:rPr>
      </w:r>
    </w:p>
    <w:p>
      <w:pPr>
        <w:pStyle w:val="6453"/>
        <w:numPr>
          <w:ilvl w:val="4"/>
          <w:numId w:val="68"/>
        </w:numPr>
        <w:pBdr/>
        <w:tabs>
          <w:tab w:val="left" w:leader="none" w:pos="1560"/>
        </w:tabs>
        <w:spacing w:before="62" w:line="283" w:lineRule="auto"/>
        <w:ind w:right="139"/>
        <w:jc w:val="both"/>
        <w:rPr>
          <w:sz w:val="20"/>
        </w:rPr>
      </w:pPr>
      <w:r>
        <w:rPr>
          <w:b/>
          <w:sz w:val="20"/>
        </w:rPr>
        <w:t xml:space="preserve">Статья доходов расходов</w:t>
      </w:r>
      <w:r>
        <w:rPr>
          <w:b/>
          <w:spacing w:val="-2"/>
          <w:sz w:val="20"/>
        </w:rPr>
        <w:t xml:space="preserve"> </w:t>
      </w:r>
      <w:r>
        <w:rPr>
          <w:sz w:val="20"/>
        </w:rPr>
        <w:t xml:space="preserve">– статья, по которой будет отражен финансовый результат по сделке.</w:t>
      </w:r>
      <w:r>
        <w:rPr>
          <w:sz w:val="20"/>
        </w:rPr>
      </w:r>
      <w:r>
        <w:rPr>
          <w:sz w:val="20"/>
        </w:rPr>
      </w:r>
    </w:p>
    <w:p>
      <w:pPr>
        <w:pStyle w:val="6453"/>
        <w:pBdr/>
        <w:spacing w:line="283"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21" w:line="285" w:lineRule="auto"/>
        <w:ind w:right="424" w:left="993"/>
        <w:jc w:val="both"/>
        <w:rPr/>
      </w:pPr>
      <w:r>
        <w:t xml:space="preserve">В</w:t>
      </w:r>
      <w:r>
        <w:rPr>
          <w:spacing w:val="27"/>
        </w:rPr>
        <w:t xml:space="preserve"> </w:t>
      </w:r>
      <w:r>
        <w:t xml:space="preserve">табличной</w:t>
      </w:r>
      <w:r>
        <w:rPr>
          <w:spacing w:val="26"/>
        </w:rPr>
        <w:t xml:space="preserve"> </w:t>
      </w:r>
      <w:r>
        <w:t xml:space="preserve">части</w:t>
      </w:r>
      <w:r>
        <w:rPr>
          <w:spacing w:val="26"/>
        </w:rPr>
        <w:t xml:space="preserve"> </w:t>
      </w:r>
      <w:r>
        <w:t xml:space="preserve">закладки</w:t>
      </w:r>
      <w:r>
        <w:rPr>
          <w:spacing w:val="29"/>
        </w:rPr>
        <w:t xml:space="preserve"> </w:t>
      </w:r>
      <w:r>
        <w:rPr>
          <w:b/>
        </w:rPr>
        <w:t xml:space="preserve">Затраты</w:t>
      </w:r>
      <w:r>
        <w:rPr>
          <w:b/>
          <w:spacing w:val="27"/>
        </w:rPr>
        <w:t xml:space="preserve"> </w:t>
      </w:r>
      <w:r>
        <w:t xml:space="preserve">содержатся</w:t>
      </w:r>
      <w:r>
        <w:rPr>
          <w:spacing w:val="27"/>
        </w:rPr>
        <w:t xml:space="preserve"> </w:t>
      </w:r>
      <w:r>
        <w:t xml:space="preserve">сведения о комиссиях по сделке, которые входят в стоимость ЦБ:</w:t>
      </w:r>
      <w:r/>
    </w:p>
    <w:p>
      <w:pPr>
        <w:pStyle w:val="6453"/>
        <w:numPr>
          <w:ilvl w:val="3"/>
          <w:numId w:val="68"/>
        </w:numPr>
        <w:pBdr/>
        <w:tabs>
          <w:tab w:val="left" w:leader="none" w:pos="1276"/>
        </w:tabs>
        <w:spacing w:before="101" w:line="288" w:lineRule="auto"/>
        <w:ind w:right="425"/>
        <w:jc w:val="both"/>
        <w:rPr>
          <w:sz w:val="20"/>
        </w:rPr>
      </w:pPr>
      <w:r>
        <w:rPr>
          <w:b/>
          <w:sz w:val="20"/>
        </w:rPr>
        <w:t xml:space="preserve">Комиссия</w:t>
      </w:r>
      <w:r>
        <w:rPr>
          <w:b/>
          <w:spacing w:val="-2"/>
          <w:sz w:val="20"/>
        </w:rPr>
        <w:t xml:space="preserve"> </w:t>
      </w:r>
      <w:r>
        <w:rPr>
          <w:sz w:val="20"/>
        </w:rPr>
        <w:t xml:space="preserve">– вид комиссионного отчисления, выполняемого компанией. Выбирается из справочника </w:t>
      </w:r>
      <w:r>
        <w:rPr>
          <w:b/>
          <w:sz w:val="20"/>
        </w:rPr>
        <w:t xml:space="preserve">Комиссии</w:t>
      </w:r>
      <w:r>
        <w:rPr>
          <w:sz w:val="20"/>
        </w:rPr>
        <w:t xml:space="preserve">, например, «биржевая комиссия» и другие:</w:t>
      </w:r>
      <w:r>
        <w:rPr>
          <w:sz w:val="20"/>
        </w:rPr>
      </w:r>
      <w:r>
        <w:rPr>
          <w:sz w:val="20"/>
        </w:rPr>
      </w:r>
    </w:p>
    <w:p>
      <w:pPr>
        <w:pStyle w:val="6453"/>
        <w:numPr>
          <w:ilvl w:val="3"/>
          <w:numId w:val="68"/>
        </w:numPr>
        <w:pBdr/>
        <w:tabs>
          <w:tab w:val="left" w:leader="none" w:pos="1276"/>
        </w:tabs>
        <w:spacing w:before="57" w:line="283" w:lineRule="auto"/>
        <w:ind w:right="424"/>
        <w:jc w:val="both"/>
        <w:rPr>
          <w:sz w:val="20"/>
        </w:rPr>
      </w:pPr>
      <w:r>
        <w:rPr>
          <w:b/>
          <w:sz w:val="20"/>
        </w:rPr>
        <w:t xml:space="preserve">Счет учета затрат</w:t>
      </w:r>
      <w:r>
        <w:rPr>
          <w:b/>
          <w:spacing w:val="-2"/>
          <w:sz w:val="20"/>
        </w:rPr>
        <w:t xml:space="preserve"> </w:t>
      </w:r>
      <w:r>
        <w:rPr>
          <w:sz w:val="20"/>
        </w:rPr>
        <w:t xml:space="preserve">– совпадает со счетом учета ценной бумаги или счет расходов;</w:t>
      </w:r>
      <w:r>
        <w:rPr>
          <w:sz w:val="20"/>
        </w:rPr>
      </w:r>
      <w:r>
        <w:rPr>
          <w:sz w:val="20"/>
        </w:rPr>
      </w:r>
    </w:p>
    <w:p>
      <w:pPr>
        <w:pStyle w:val="6453"/>
        <w:numPr>
          <w:ilvl w:val="3"/>
          <w:numId w:val="68"/>
        </w:numPr>
        <w:pBdr/>
        <w:tabs>
          <w:tab w:val="left" w:leader="none" w:pos="1276"/>
        </w:tabs>
        <w:spacing w:before="66" w:line="283" w:lineRule="auto"/>
        <w:ind w:right="423"/>
        <w:jc w:val="both"/>
        <w:rPr>
          <w:sz w:val="20"/>
        </w:rPr>
      </w:pPr>
      <w:r>
        <w:rPr>
          <w:b/>
          <w:sz w:val="20"/>
        </w:rPr>
        <w:t xml:space="preserve">Статья доходов расходов</w:t>
      </w:r>
      <w:r>
        <w:rPr>
          <w:b/>
          <w:spacing w:val="-2"/>
          <w:sz w:val="20"/>
        </w:rPr>
        <w:t xml:space="preserve"> </w:t>
      </w:r>
      <w:r>
        <w:rPr>
          <w:sz w:val="20"/>
        </w:rPr>
        <w:t xml:space="preserve">– доступно, если в качестве счета учета затрат выбран счет расходов;</w:t>
      </w:r>
      <w:r>
        <w:rPr>
          <w:sz w:val="20"/>
        </w:rPr>
      </w:r>
      <w:r>
        <w:rPr>
          <w:sz w:val="20"/>
        </w:rPr>
      </w:r>
    </w:p>
    <w:p>
      <w:pPr>
        <w:pStyle w:val="6453"/>
        <w:numPr>
          <w:ilvl w:val="3"/>
          <w:numId w:val="68"/>
        </w:numPr>
        <w:pBdr/>
        <w:tabs>
          <w:tab w:val="left" w:leader="none" w:pos="1276"/>
        </w:tabs>
        <w:spacing w:before="65"/>
        <w:ind w:hanging="283"/>
        <w:jc w:val="both"/>
        <w:rPr>
          <w:sz w:val="20"/>
        </w:rPr>
      </w:pPr>
      <w:r>
        <w:rPr>
          <w:b/>
          <w:sz w:val="20"/>
        </w:rPr>
        <w:t xml:space="preserve">В</w:t>
      </w:r>
      <w:r>
        <w:rPr>
          <w:b/>
          <w:spacing w:val="-4"/>
          <w:sz w:val="20"/>
        </w:rPr>
        <w:t xml:space="preserve"> </w:t>
      </w:r>
      <w:r>
        <w:rPr>
          <w:b/>
          <w:sz w:val="20"/>
        </w:rPr>
        <w:t xml:space="preserve">момент</w:t>
      </w:r>
      <w:r>
        <w:rPr>
          <w:b/>
          <w:spacing w:val="-6"/>
          <w:sz w:val="20"/>
        </w:rPr>
        <w:t xml:space="preserve"> </w:t>
      </w:r>
      <w:r>
        <w:rPr>
          <w:b/>
          <w:sz w:val="20"/>
        </w:rPr>
        <w:t xml:space="preserve">заключения</w:t>
      </w:r>
      <w:r>
        <w:rPr>
          <w:b/>
          <w:spacing w:val="-4"/>
          <w:sz w:val="20"/>
        </w:rPr>
        <w:t xml:space="preserve"> </w:t>
      </w:r>
      <w:r>
        <w:rPr>
          <w:b/>
          <w:spacing w:val="-2"/>
          <w:sz w:val="20"/>
        </w:rPr>
        <w:t xml:space="preserve">сделки</w:t>
      </w:r>
      <w:r>
        <w:rPr>
          <w:spacing w:val="-2"/>
          <w:sz w:val="20"/>
        </w:rPr>
        <w:t xml:space="preserve">:</w:t>
      </w:r>
      <w:r>
        <w:rPr>
          <w:sz w:val="20"/>
        </w:rPr>
      </w:r>
      <w:r>
        <w:rPr>
          <w:sz w:val="20"/>
        </w:rPr>
      </w:r>
    </w:p>
    <w:p>
      <w:pPr>
        <w:pStyle w:val="6453"/>
        <w:numPr>
          <w:ilvl w:val="0"/>
          <w:numId w:val="67"/>
        </w:numPr>
        <w:pBdr/>
        <w:tabs>
          <w:tab w:val="left" w:leader="none" w:pos="1559"/>
        </w:tabs>
        <w:spacing w:before="103" w:line="288" w:lineRule="auto"/>
        <w:ind w:right="422"/>
        <w:jc w:val="both"/>
        <w:rPr>
          <w:sz w:val="20"/>
        </w:rPr>
      </w:pPr>
      <w:r>
        <w:rPr>
          <w:b/>
          <w:sz w:val="20"/>
        </w:rPr>
        <w:t xml:space="preserve">Оплата</w:t>
      </w:r>
      <w:r>
        <w:rPr>
          <w:b/>
          <w:spacing w:val="-1"/>
          <w:sz w:val="20"/>
        </w:rPr>
        <w:t xml:space="preserve"> </w:t>
      </w:r>
      <w:r>
        <w:rPr>
          <w:sz w:val="20"/>
        </w:rPr>
        <w:t xml:space="preserve">–</w:t>
      </w:r>
      <w:r>
        <w:rPr>
          <w:spacing w:val="70"/>
          <w:sz w:val="20"/>
        </w:rPr>
        <w:t xml:space="preserve">  </w:t>
      </w:r>
      <w:r>
        <w:rPr>
          <w:sz w:val="20"/>
        </w:rPr>
        <w:t xml:space="preserve">выбирается</w:t>
      </w:r>
      <w:r>
        <w:rPr>
          <w:spacing w:val="70"/>
          <w:sz w:val="20"/>
        </w:rPr>
        <w:t xml:space="preserve">  </w:t>
      </w:r>
      <w:r>
        <w:rPr>
          <w:sz w:val="20"/>
        </w:rPr>
        <w:t xml:space="preserve">значение</w:t>
      </w:r>
      <w:r>
        <w:rPr>
          <w:spacing w:val="70"/>
          <w:sz w:val="20"/>
        </w:rPr>
        <w:t xml:space="preserve">  </w:t>
      </w:r>
      <w:r>
        <w:rPr>
          <w:b/>
          <w:sz w:val="20"/>
        </w:rPr>
        <w:t xml:space="preserve">Да</w:t>
      </w:r>
      <w:r>
        <w:rPr>
          <w:b/>
          <w:spacing w:val="70"/>
          <w:sz w:val="20"/>
        </w:rPr>
        <w:t xml:space="preserve">  </w:t>
      </w:r>
      <w:r>
        <w:rPr>
          <w:sz w:val="20"/>
        </w:rPr>
        <w:t xml:space="preserve">или</w:t>
      </w:r>
      <w:r>
        <w:rPr>
          <w:spacing w:val="70"/>
          <w:sz w:val="20"/>
        </w:rPr>
        <w:t xml:space="preserve">  </w:t>
      </w:r>
      <w:r>
        <w:rPr>
          <w:b/>
          <w:sz w:val="20"/>
        </w:rPr>
        <w:t xml:space="preserve">Нет </w:t>
      </w:r>
      <w:r>
        <w:rPr>
          <w:sz w:val="20"/>
        </w:rPr>
        <w:t xml:space="preserve">в</w:t>
      </w:r>
      <w:r>
        <w:rPr>
          <w:spacing w:val="-2"/>
          <w:sz w:val="20"/>
        </w:rPr>
        <w:t xml:space="preserve"> </w:t>
      </w:r>
      <w:r>
        <w:rPr>
          <w:sz w:val="20"/>
        </w:rPr>
        <w:t xml:space="preserve">зависимости от того, должны ли сформироваться проводки по расчетам по затратам документом </w:t>
      </w:r>
      <w:r>
        <w:rPr>
          <w:b/>
          <w:sz w:val="20"/>
        </w:rPr>
        <w:t xml:space="preserve">Биржевая сделка </w:t>
      </w:r>
      <w:r>
        <w:rPr>
          <w:sz w:val="20"/>
        </w:rPr>
        <w:t xml:space="preserve">или документом </w:t>
      </w:r>
      <w:r>
        <w:rPr>
          <w:b/>
          <w:sz w:val="20"/>
        </w:rPr>
        <w:t xml:space="preserve">Исполнение биржевой сделки</w:t>
      </w:r>
      <w:r>
        <w:rPr>
          <w:sz w:val="20"/>
        </w:rPr>
        <w:t xml:space="preserve">;</w:t>
      </w:r>
      <w:r>
        <w:rPr>
          <w:sz w:val="20"/>
        </w:rPr>
      </w:r>
      <w:r>
        <w:rPr>
          <w:sz w:val="20"/>
        </w:rPr>
      </w:r>
    </w:p>
    <w:p>
      <w:pPr>
        <w:pStyle w:val="6453"/>
        <w:numPr>
          <w:ilvl w:val="0"/>
          <w:numId w:val="67"/>
        </w:numPr>
        <w:pBdr/>
        <w:tabs>
          <w:tab w:val="left" w:leader="none" w:pos="1559"/>
        </w:tabs>
        <w:spacing w:before="39" w:line="288" w:lineRule="auto"/>
        <w:ind w:right="423"/>
        <w:jc w:val="both"/>
        <w:rPr>
          <w:sz w:val="20"/>
        </w:rPr>
      </w:pPr>
      <w:r>
        <w:rPr>
          <w:b/>
          <w:sz w:val="20"/>
        </w:rPr>
        <w:t xml:space="preserve">Списание на расходы</w:t>
      </w:r>
      <w:r>
        <w:rPr>
          <w:b/>
          <w:spacing w:val="-5"/>
          <w:sz w:val="20"/>
        </w:rPr>
        <w:t xml:space="preserve"> </w:t>
      </w:r>
      <w:r>
        <w:rPr>
          <w:sz w:val="20"/>
        </w:rPr>
        <w:t xml:space="preserve">– определяет момент принятия расходов по затратам к учету. Если флажок установлен, то расходы будут приняты к учету в момент заключения сделки, иначе</w:t>
      </w:r>
      <w:r>
        <w:rPr>
          <w:spacing w:val="-2"/>
          <w:sz w:val="20"/>
        </w:rPr>
        <w:t xml:space="preserve"> </w:t>
      </w:r>
      <w:r>
        <w:rPr>
          <w:sz w:val="20"/>
        </w:rPr>
        <w:t xml:space="preserve">– в момент исполнения сделки;</w:t>
      </w:r>
      <w:r>
        <w:rPr>
          <w:sz w:val="20"/>
        </w:rPr>
      </w:r>
      <w:r>
        <w:rPr>
          <w:sz w:val="20"/>
        </w:rPr>
      </w:r>
    </w:p>
    <w:p>
      <w:pPr>
        <w:pStyle w:val="6453"/>
        <w:numPr>
          <w:ilvl w:val="3"/>
          <w:numId w:val="68"/>
        </w:numPr>
        <w:pBdr/>
        <w:tabs>
          <w:tab w:val="left" w:leader="none" w:pos="1276"/>
        </w:tabs>
        <w:spacing w:before="39"/>
        <w:ind w:hanging="283"/>
        <w:jc w:val="both"/>
        <w:rPr>
          <w:sz w:val="20"/>
        </w:rPr>
      </w:pPr>
      <w:r>
        <w:rPr>
          <w:b/>
          <w:sz w:val="20"/>
        </w:rPr>
        <w:t xml:space="preserve">Валюта</w:t>
      </w:r>
      <w:r>
        <w:rPr>
          <w:b/>
          <w:spacing w:val="-3"/>
          <w:sz w:val="20"/>
        </w:rPr>
        <w:t xml:space="preserve"> </w:t>
      </w:r>
      <w:r>
        <w:rPr>
          <w:sz w:val="20"/>
        </w:rPr>
        <w:t xml:space="preserve">–</w:t>
      </w:r>
      <w:r>
        <w:rPr>
          <w:spacing w:val="-1"/>
          <w:sz w:val="20"/>
        </w:rPr>
        <w:t xml:space="preserve"> </w:t>
      </w:r>
      <w:r>
        <w:rPr>
          <w:sz w:val="20"/>
        </w:rPr>
        <w:t xml:space="preserve">валюта</w:t>
      </w:r>
      <w:r>
        <w:rPr>
          <w:spacing w:val="-1"/>
          <w:sz w:val="20"/>
        </w:rPr>
        <w:t xml:space="preserve"> </w:t>
      </w:r>
      <w:r>
        <w:rPr>
          <w:spacing w:val="-2"/>
          <w:sz w:val="20"/>
        </w:rPr>
        <w:t xml:space="preserve">сделки;</w:t>
      </w:r>
      <w:r>
        <w:rPr>
          <w:sz w:val="20"/>
        </w:rPr>
      </w:r>
      <w:r>
        <w:rPr>
          <w:sz w:val="20"/>
        </w:rPr>
      </w:r>
    </w:p>
    <w:p>
      <w:pPr>
        <w:pStyle w:val="6453"/>
        <w:numPr>
          <w:ilvl w:val="3"/>
          <w:numId w:val="68"/>
        </w:numPr>
        <w:pBdr/>
        <w:tabs>
          <w:tab w:val="left" w:leader="none" w:pos="1276"/>
        </w:tabs>
        <w:spacing w:before="103" w:line="285" w:lineRule="auto"/>
        <w:ind w:right="423"/>
        <w:jc w:val="both"/>
        <w:rPr>
          <w:sz w:val="20"/>
        </w:rPr>
      </w:pPr>
      <w:r>
        <w:rPr>
          <w:b/>
          <w:sz w:val="20"/>
        </w:rPr>
        <w:t xml:space="preserve">Счет</w:t>
      </w:r>
      <w:r>
        <w:rPr>
          <w:b/>
          <w:spacing w:val="40"/>
          <w:sz w:val="20"/>
        </w:rPr>
        <w:t xml:space="preserve"> </w:t>
      </w:r>
      <w:r>
        <w:rPr>
          <w:b/>
          <w:sz w:val="20"/>
        </w:rPr>
        <w:t xml:space="preserve">расчетов</w:t>
      </w:r>
      <w:r>
        <w:rPr>
          <w:b/>
          <w:spacing w:val="-2"/>
          <w:sz w:val="20"/>
        </w:rPr>
        <w:t xml:space="preserve"> </w:t>
      </w:r>
      <w:r>
        <w:rPr>
          <w:sz w:val="20"/>
        </w:rPr>
        <w:t xml:space="preserve">–</w:t>
      </w:r>
      <w:r>
        <w:rPr>
          <w:spacing w:val="40"/>
          <w:sz w:val="20"/>
        </w:rPr>
        <w:t xml:space="preserve"> </w:t>
      </w:r>
      <w:r>
        <w:rPr>
          <w:sz w:val="20"/>
        </w:rPr>
        <w:t xml:space="preserve">счет</w:t>
      </w:r>
      <w:r>
        <w:rPr>
          <w:spacing w:val="40"/>
          <w:sz w:val="20"/>
        </w:rPr>
        <w:t xml:space="preserve"> </w:t>
      </w:r>
      <w:r>
        <w:rPr>
          <w:sz w:val="20"/>
        </w:rPr>
        <w:t xml:space="preserve">взаиморасчетов</w:t>
      </w:r>
      <w:r>
        <w:rPr>
          <w:spacing w:val="40"/>
          <w:sz w:val="20"/>
        </w:rPr>
        <w:t xml:space="preserve"> </w:t>
      </w:r>
      <w:r>
        <w:rPr>
          <w:sz w:val="20"/>
        </w:rPr>
        <w:t xml:space="preserve">с</w:t>
      </w:r>
      <w:r>
        <w:rPr>
          <w:spacing w:val="40"/>
          <w:sz w:val="20"/>
        </w:rPr>
        <w:t xml:space="preserve"> </w:t>
      </w:r>
      <w:r>
        <w:rPr>
          <w:sz w:val="20"/>
        </w:rPr>
        <w:t xml:space="preserve">контрагентом. В</w:t>
      </w:r>
      <w:r>
        <w:rPr>
          <w:spacing w:val="-4"/>
          <w:sz w:val="20"/>
        </w:rPr>
        <w:t xml:space="preserve"> </w:t>
      </w:r>
      <w:r>
        <w:rPr>
          <w:sz w:val="20"/>
        </w:rPr>
        <w:t xml:space="preserve">зависимости от выбранного значения отображаются реквизиты для указания аналитики по расчетам, соответствующие видам аналитик счета расчетов;</w:t>
      </w:r>
      <w:r>
        <w:rPr>
          <w:sz w:val="20"/>
        </w:rPr>
      </w:r>
      <w:r>
        <w:rPr>
          <w:sz w:val="20"/>
        </w:rPr>
      </w:r>
    </w:p>
    <w:p>
      <w:pPr>
        <w:pStyle w:val="6453"/>
        <w:numPr>
          <w:ilvl w:val="3"/>
          <w:numId w:val="68"/>
        </w:numPr>
        <w:pBdr/>
        <w:tabs>
          <w:tab w:val="left" w:leader="none" w:pos="1276"/>
        </w:tabs>
        <w:spacing w:before="65"/>
        <w:ind w:hanging="283"/>
        <w:jc w:val="both"/>
        <w:rPr>
          <w:sz w:val="20"/>
        </w:rPr>
      </w:pPr>
      <w:r>
        <w:rPr>
          <w:b/>
          <w:sz w:val="20"/>
        </w:rPr>
        <w:t xml:space="preserve">Сумма</w:t>
      </w:r>
      <w:r>
        <w:rPr>
          <w:b/>
          <w:spacing w:val="-4"/>
          <w:sz w:val="20"/>
        </w:rPr>
        <w:t xml:space="preserve"> </w:t>
      </w:r>
      <w:r>
        <w:rPr>
          <w:sz w:val="20"/>
        </w:rPr>
        <w:t xml:space="preserve">–</w:t>
      </w:r>
      <w:r>
        <w:rPr>
          <w:spacing w:val="-2"/>
          <w:sz w:val="20"/>
        </w:rPr>
        <w:t xml:space="preserve"> </w:t>
      </w:r>
      <w:r>
        <w:rPr>
          <w:sz w:val="20"/>
        </w:rPr>
        <w:t xml:space="preserve">сумма</w:t>
      </w:r>
      <w:r>
        <w:rPr>
          <w:spacing w:val="-3"/>
          <w:sz w:val="20"/>
        </w:rPr>
        <w:t xml:space="preserve"> </w:t>
      </w:r>
      <w:r>
        <w:rPr>
          <w:sz w:val="20"/>
        </w:rPr>
        <w:t xml:space="preserve">комиссионного</w:t>
      </w:r>
      <w:r>
        <w:rPr>
          <w:spacing w:val="-3"/>
          <w:sz w:val="20"/>
        </w:rPr>
        <w:t xml:space="preserve"> </w:t>
      </w:r>
      <w:r>
        <w:rPr>
          <w:spacing w:val="-2"/>
          <w:sz w:val="20"/>
        </w:rPr>
        <w:t xml:space="preserve">отчисления;</w:t>
      </w:r>
      <w:r>
        <w:rPr>
          <w:sz w:val="20"/>
        </w:rPr>
      </w:r>
      <w:r>
        <w:rPr>
          <w:sz w:val="20"/>
        </w:rPr>
      </w:r>
    </w:p>
    <w:p>
      <w:pPr>
        <w:pStyle w:val="6453"/>
        <w:numPr>
          <w:ilvl w:val="3"/>
          <w:numId w:val="68"/>
        </w:numPr>
        <w:pBdr/>
        <w:tabs>
          <w:tab w:val="left" w:leader="none" w:pos="1276"/>
        </w:tabs>
        <w:spacing w:before="103" w:line="285" w:lineRule="auto"/>
        <w:ind w:right="425"/>
        <w:jc w:val="both"/>
        <w:rPr>
          <w:sz w:val="20"/>
        </w:rPr>
      </w:pPr>
      <w:r>
        <w:rPr>
          <w:b/>
          <w:sz w:val="20"/>
        </w:rPr>
        <w:t xml:space="preserve">Контрагент</w:t>
      </w:r>
      <w:r>
        <w:rPr>
          <w:b/>
          <w:spacing w:val="-6"/>
          <w:sz w:val="20"/>
        </w:rPr>
        <w:t xml:space="preserve"> </w:t>
      </w:r>
      <w:r>
        <w:rPr>
          <w:sz w:val="20"/>
        </w:rPr>
        <w:t xml:space="preserve">– контрагент, с которым проводятся расчеты по данной сделке.</w:t>
      </w:r>
      <w:r>
        <w:rPr>
          <w:sz w:val="20"/>
        </w:rPr>
      </w:r>
      <w:r>
        <w:rPr>
          <w:sz w:val="20"/>
        </w:rPr>
      </w:r>
    </w:p>
    <w:p>
      <w:pPr>
        <w:pStyle w:val="6451"/>
        <w:pBdr/>
        <w:spacing w:before="57"/>
        <w:ind/>
        <w:rPr/>
      </w:pPr>
      <w:r/>
      <w:r/>
    </w:p>
    <w:p>
      <w:pPr>
        <w:pStyle w:val="6441"/>
        <w:numPr>
          <w:ilvl w:val="2"/>
          <w:numId w:val="68"/>
        </w:numPr>
        <w:pBdr/>
        <w:tabs>
          <w:tab w:val="left" w:leader="none" w:pos="862"/>
        </w:tabs>
        <w:spacing/>
        <w:ind w:hanging="720"/>
        <w:jc w:val="left"/>
        <w:rPr/>
      </w:pPr>
      <w:r/>
      <w:bookmarkStart w:id="235" w:name="_bookmark50"/>
      <w:r/>
      <w:bookmarkEnd w:id="235"/>
      <w:r>
        <w:rPr>
          <w:spacing w:val="-2"/>
        </w:rPr>
        <w:t xml:space="preserve">Сделки</w:t>
      </w:r>
      <w:r/>
    </w:p>
    <w:p>
      <w:pPr>
        <w:pStyle w:val="6451"/>
        <w:pBdr/>
        <w:spacing w:before="222" w:line="285" w:lineRule="auto"/>
        <w:ind w:right="423" w:left="993"/>
        <w:jc w:val="both"/>
        <w:rPr/>
      </w:pPr>
      <w:r>
        <w:t xml:space="preserve">Документ </w:t>
      </w:r>
      <w:r>
        <w:rPr>
          <w:b/>
        </w:rPr>
        <w:t xml:space="preserve">Сделка </w:t>
      </w:r>
      <w:r>
        <w:t xml:space="preserve">аналогичен документу </w:t>
      </w:r>
      <w:r>
        <w:rPr>
          <w:b/>
        </w:rPr>
        <w:t xml:space="preserve">Биржевая сделка </w:t>
      </w:r>
      <w:r>
        <w:t xml:space="preserve">(см. раздел «</w:t>
      </w:r>
      <w:hyperlink w:tooltip="#_bookmark48" w:anchor="_bookmark48" w:history="1">
        <w:r>
          <w:t xml:space="preserve">Биржевые сделки</w:t>
        </w:r>
      </w:hyperlink>
      <w:r>
        <w:t xml:space="preserve">» данного руководства). Отличием является то, что в документе </w:t>
      </w:r>
      <w:r>
        <w:rPr>
          <w:b/>
        </w:rPr>
        <w:t xml:space="preserve">Сделка </w:t>
      </w:r>
      <w:r>
        <w:t xml:space="preserve">можно указать не одну ценную бумагу, а список ценных бумаг.</w:t>
      </w:r>
      <w:r/>
    </w:p>
    <w:p>
      <w:pPr>
        <w:pStyle w:val="6451"/>
        <w:pBdr/>
        <w:spacing w:line="285"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line="20" w:lineRule="exact"/>
        <w:ind w:left="396"/>
        <w:rPr>
          <w:sz w:val="2"/>
        </w:rPr>
      </w:pPr>
      <w:r>
        <w:rPr>
          <w:sz w:val="2"/>
        </w:rPr>
        <mc:AlternateContent>
          <mc:Choice Requires="wpg">
            <w:drawing>
              <wp:inline xmlns:wp="http://schemas.openxmlformats.org/drawingml/2006/wordprocessingDrawing" distT="0" distB="0" distL="0" distR="0">
                <wp:extent cx="3926840" cy="6350"/>
                <wp:effectExtent l="0" t="0" r="0" b="0"/>
                <wp:docPr id="241" name="Group 123"/>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247" o:spid="_x0000_s0000" style="width:309.20pt;height:0.50pt;mso-wrap-distance-left:0.00pt;mso-wrap-distance-top:0.00pt;mso-wrap-distance-right:0.00pt;mso-wrap-distance-bottom:0.00pt;" coordorigin="0,0" coordsize="39268,63">
                <v:shape id="shape 248" o:spid="_x0000_s248"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before="134" w:line="285" w:lineRule="auto"/>
        <w:ind w:right="139" w:left="1277"/>
        <w:jc w:val="both"/>
        <w:rPr/>
      </w:pPr>
      <w:r>
        <w:t xml:space="preserve">Документ </w:t>
      </w:r>
      <w:r>
        <w:rPr>
          <w:b/>
        </w:rPr>
        <w:t xml:space="preserve">Сделка </w:t>
      </w:r>
      <w:r>
        <w:t xml:space="preserve">предназначен, в основном, для оформления внебиржевых сделок.</w:t>
      </w:r>
      <w:r/>
    </w:p>
    <w:p>
      <w:pPr>
        <w:pStyle w:val="6451"/>
        <w:pBdr/>
        <w:spacing w:before="87"/>
        <w:ind/>
        <w:rPr/>
      </w:pPr>
      <w:r>
        <mc:AlternateContent>
          <mc:Choice Requires="wpg">
            <w:drawing>
              <wp:anchor xmlns:wp="http://schemas.openxmlformats.org/drawingml/2006/wordprocessingDrawing" xmlns:wp14="http://schemas.microsoft.com/office/word/2010/wordprocessingDrawing" distT="0" distB="0" distL="0" distR="0" simplePos="0" relativeHeight="487609856" behindDoc="1" locked="0" layoutInCell="1" allowOverlap="1">
                <wp:simplePos x="0" y="0"/>
                <wp:positionH relativeFrom="page">
                  <wp:posOffset>900430</wp:posOffset>
                </wp:positionH>
                <wp:positionV relativeFrom="paragraph">
                  <wp:posOffset>216605</wp:posOffset>
                </wp:positionV>
                <wp:extent cx="3855039" cy="2698527"/>
                <wp:effectExtent l="0" t="0" r="0" b="0"/>
                <wp:wrapTopAndBottom/>
                <wp:docPr id="242" name="Image 125"/>
                <wp:cNvGraphicFramePr/>
                <a:graphic xmlns:a="http://schemas.openxmlformats.org/drawingml/2006/main">
                  <a:graphicData uri="http://schemas.openxmlformats.org/drawingml/2006/picture">
                    <pic:pic xmlns:pic="http://schemas.openxmlformats.org/drawingml/2006/picture">
                      <pic:nvPicPr>
                        <pic:cNvPr id="125" name="Image 125"/>
                        <pic:cNvPicPr/>
                        <pic:nvPr/>
                      </pic:nvPicPr>
                      <pic:blipFill>
                        <a:blip r:embed="rId148"/>
                        <a:stretch/>
                      </pic:blipFill>
                      <pic:spPr bwMode="auto">
                        <a:xfrm>
                          <a:off x="0" y="0"/>
                          <a:ext cx="3855039" cy="269852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9" o:spid="_x0000_s249" type="#_x0000_t75" style="position:absolute;z-index:-487609856;o:allowoverlap:true;o:allowincell:true;mso-position-horizontal-relative:page;margin-left:70.90pt;mso-position-horizontal:absolute;mso-position-vertical-relative:text;margin-top:17.06pt;mso-position-vertical:absolute;width:303.55pt;height:212.48pt;mso-wrap-distance-left:0.00pt;mso-wrap-distance-top:0.00pt;mso-wrap-distance-right:0.00pt;mso-wrap-distance-bottom:0.00pt;z-index:1;" stroked="false">
                <w10:wrap type="topAndBottom"/>
                <v:imagedata r:id="rId148" o:title=""/>
                <o:lock v:ext="edit" rotation="t"/>
              </v:shape>
            </w:pict>
          </mc:Fallback>
        </mc:AlternateContent>
      </w:r>
      <w:r/>
    </w:p>
    <w:p>
      <w:pPr>
        <w:pStyle w:val="6451"/>
        <w:pBdr/>
        <w:spacing/>
        <w:ind/>
        <w:rPr/>
      </w:pPr>
      <w:r/>
      <w:r/>
    </w:p>
    <w:p>
      <w:pPr>
        <w:pStyle w:val="6451"/>
        <w:pBdr/>
        <w:spacing w:before="48"/>
        <w:ind/>
        <w:rPr/>
      </w:pPr>
      <w:r/>
      <w:r/>
    </w:p>
    <w:p>
      <w:pPr>
        <w:pStyle w:val="6441"/>
        <w:numPr>
          <w:ilvl w:val="2"/>
          <w:numId w:val="68"/>
        </w:numPr>
        <w:pBdr/>
        <w:tabs>
          <w:tab w:val="left" w:leader="none" w:pos="1146"/>
        </w:tabs>
        <w:spacing/>
        <w:ind w:hanging="720" w:left="1146"/>
        <w:jc w:val="left"/>
        <w:rPr/>
      </w:pPr>
      <w:r/>
      <w:bookmarkStart w:id="236" w:name="_bookmark51"/>
      <w:r/>
      <w:bookmarkEnd w:id="236"/>
      <w:r>
        <w:t xml:space="preserve">Исполнения</w:t>
      </w:r>
      <w:r>
        <w:rPr>
          <w:spacing w:val="4"/>
        </w:rPr>
        <w:t xml:space="preserve"> </w:t>
      </w:r>
      <w:r>
        <w:rPr>
          <w:spacing w:val="-2"/>
        </w:rPr>
        <w:t xml:space="preserve">сделок</w:t>
      </w:r>
      <w:r/>
    </w:p>
    <w:p>
      <w:pPr>
        <w:pBdr/>
        <w:spacing w:before="221" w:line="285" w:lineRule="auto"/>
        <w:ind w:right="139" w:left="1277"/>
        <w:jc w:val="both"/>
        <w:rPr>
          <w:sz w:val="20"/>
        </w:rPr>
      </w:pPr>
      <w:r>
        <w:rPr>
          <w:sz w:val="20"/>
        </w:rPr>
        <w:t xml:space="preserve">Документ </w:t>
      </w:r>
      <w:r>
        <w:rPr>
          <w:b/>
          <w:sz w:val="20"/>
        </w:rPr>
        <w:t xml:space="preserve">Исполнение сделки </w:t>
      </w:r>
      <w:r>
        <w:rPr>
          <w:sz w:val="20"/>
        </w:rPr>
        <w:t xml:space="preserve">аналогичен документу </w:t>
      </w:r>
      <w:r>
        <w:rPr>
          <w:b/>
          <w:sz w:val="20"/>
        </w:rPr>
        <w:t xml:space="preserve">Исполнение биржевой сделки </w:t>
      </w:r>
      <w:r>
        <w:rPr>
          <w:sz w:val="20"/>
        </w:rPr>
        <w:t xml:space="preserve">(см. раздел «</w:t>
      </w:r>
      <w:hyperlink w:tooltip="#_bookmark49" w:anchor="_bookmark49" w:history="1">
        <w:r>
          <w:rPr>
            <w:sz w:val="20"/>
          </w:rPr>
          <w:t xml:space="preserve">Исполнения</w:t>
        </w:r>
      </w:hyperlink>
      <w:r>
        <w:rPr>
          <w:sz w:val="20"/>
        </w:rPr>
        <w:t xml:space="preserve"> </w:t>
      </w:r>
      <w:hyperlink w:tooltip="#_bookmark49" w:anchor="_bookmark49" w:history="1">
        <w:r>
          <w:rPr>
            <w:sz w:val="20"/>
          </w:rPr>
          <w:t xml:space="preserve">биржевых сделок</w:t>
        </w:r>
      </w:hyperlink>
      <w:r>
        <w:rPr>
          <w:sz w:val="20"/>
        </w:rPr>
        <w:t xml:space="preserve">» данного руководства).</w:t>
      </w:r>
      <w:r>
        <w:rPr>
          <w:sz w:val="20"/>
        </w:rPr>
      </w:r>
      <w:r>
        <w:rPr>
          <w:sz w:val="20"/>
        </w:rPr>
      </w:r>
    </w:p>
    <w:p>
      <w:pPr>
        <w:pBdr/>
        <w:spacing w:line="285" w:lineRule="auto"/>
        <w:ind/>
        <w:jc w:val="both"/>
        <w:rPr>
          <w:sz w:val="20"/>
        </w:rPr>
        <w:sectPr>
          <w:headerReference w:type="default" r:id="rId33"/>
          <w:headerReference w:type="even" r:id="rId34"/>
          <w:footnotePr/>
          <w:endnotePr/>
          <w:type w:val="nextPage"/>
          <w:pgSz w:h="11910" w:orient="portrait" w:w="8400"/>
          <w:pgMar w:top="960" w:right="708" w:bottom="280" w:left="992" w:header="570" w:footer="0" w:gutter="0"/>
          <w:pgNumType w:start="93"/>
          <w:cols w:num="1" w:sep="0" w:space="720" w:equalWidth="1"/>
        </w:sectPr>
      </w:pPr>
      <w:r>
        <w:rPr>
          <w:sz w:val="20"/>
        </w:rPr>
      </w:r>
      <w:r>
        <w:rPr>
          <w:sz w:val="20"/>
        </w:rPr>
      </w:r>
      <w:r>
        <w:rPr>
          <w:sz w:val="20"/>
        </w:rPr>
      </w:r>
    </w:p>
    <w:p>
      <w:pPr>
        <w:pStyle w:val="6451"/>
        <w:pBdr/>
        <w:spacing w:before="6"/>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97071" cy="2586799"/>
                <wp:effectExtent l="0" t="0" r="0" b="0"/>
                <wp:docPr id="243" name="Image 126"/>
                <wp:cNvGraphicFramePr/>
                <a:graphic xmlns:a="http://schemas.openxmlformats.org/drawingml/2006/main">
                  <a:graphicData uri="http://schemas.openxmlformats.org/drawingml/2006/picture">
                    <pic:pic xmlns:pic="http://schemas.openxmlformats.org/drawingml/2006/picture">
                      <pic:nvPicPr>
                        <pic:cNvPr id="126" name="Image 126"/>
                        <pic:cNvPicPr/>
                        <pic:nvPr/>
                      </pic:nvPicPr>
                      <pic:blipFill>
                        <a:blip r:embed="rId149"/>
                        <a:stretch/>
                      </pic:blipFill>
                      <pic:spPr bwMode="auto">
                        <a:xfrm>
                          <a:off x="0" y="0"/>
                          <a:ext cx="3897071" cy="2586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0" o:spid="_x0000_s250" type="#_x0000_t75" style="width:306.86pt;height:203.68pt;mso-wrap-distance-left:0.00pt;mso-wrap-distance-top:0.00pt;mso-wrap-distance-right:0.00pt;mso-wrap-distance-bottom:0.00pt;z-index:1;" stroked="false">
                <v:imagedata r:id="rId149" o:title=""/>
                <o:lock v:ext="edit" rotation="t"/>
              </v:shape>
            </w:pict>
          </mc:Fallback>
        </mc:AlternateContent>
      </w:r>
      <w:r/>
    </w:p>
    <w:p>
      <w:pPr>
        <w:pBdr/>
        <w:spacing w:before="230" w:line="285" w:lineRule="auto"/>
        <w:ind w:right="423" w:left="993"/>
        <w:jc w:val="both"/>
        <w:rPr>
          <w:sz w:val="20"/>
        </w:rPr>
      </w:pPr>
      <w:r>
        <w:rPr>
          <w:sz w:val="20"/>
        </w:rPr>
        <w:t xml:space="preserve">Реквизит </w:t>
      </w:r>
      <w:r>
        <w:rPr>
          <w:b/>
          <w:sz w:val="20"/>
        </w:rPr>
        <w:t xml:space="preserve">Вид исполнения </w:t>
      </w:r>
      <w:r>
        <w:rPr>
          <w:sz w:val="20"/>
        </w:rPr>
        <w:t xml:space="preserve">может принимать следующие </w:t>
      </w:r>
      <w:r>
        <w:rPr>
          <w:spacing w:val="-2"/>
          <w:sz w:val="20"/>
        </w:rPr>
        <w:t xml:space="preserve">значения:</w:t>
      </w:r>
      <w:r>
        <w:rPr>
          <w:sz w:val="20"/>
        </w:rPr>
      </w:r>
      <w:r>
        <w:rPr>
          <w:sz w:val="20"/>
        </w:rPr>
      </w:r>
    </w:p>
    <w:p>
      <w:pPr>
        <w:pStyle w:val="6453"/>
        <w:numPr>
          <w:ilvl w:val="3"/>
          <w:numId w:val="68"/>
        </w:numPr>
        <w:pBdr/>
        <w:tabs>
          <w:tab w:val="left" w:leader="none" w:pos="1276"/>
        </w:tabs>
        <w:spacing w:before="99" w:line="285" w:lineRule="auto"/>
        <w:ind w:right="423"/>
        <w:jc w:val="both"/>
        <w:rPr>
          <w:sz w:val="20"/>
        </w:rPr>
      </w:pPr>
      <w:r>
        <w:rPr>
          <w:b/>
          <w:sz w:val="20"/>
        </w:rPr>
        <w:t xml:space="preserve">Полное исполнение</w:t>
      </w:r>
      <w:r>
        <w:rPr>
          <w:b/>
          <w:spacing w:val="-3"/>
          <w:sz w:val="20"/>
        </w:rPr>
        <w:t xml:space="preserve"> </w:t>
      </w:r>
      <w:r>
        <w:rPr>
          <w:sz w:val="20"/>
        </w:rPr>
        <w:t xml:space="preserve">– документом будут выполнены проводки</w:t>
      </w:r>
      <w:r>
        <w:rPr>
          <w:spacing w:val="-4"/>
          <w:sz w:val="20"/>
        </w:rPr>
        <w:t xml:space="preserve"> </w:t>
      </w:r>
      <w:r>
        <w:rPr>
          <w:sz w:val="20"/>
        </w:rPr>
        <w:t xml:space="preserve">по</w:t>
      </w:r>
      <w:r>
        <w:rPr>
          <w:spacing w:val="-4"/>
          <w:sz w:val="20"/>
        </w:rPr>
        <w:t xml:space="preserve"> </w:t>
      </w:r>
      <w:r>
        <w:rPr>
          <w:sz w:val="20"/>
        </w:rPr>
        <w:t xml:space="preserve">расчетам</w:t>
      </w:r>
      <w:r>
        <w:rPr>
          <w:spacing w:val="-3"/>
          <w:sz w:val="20"/>
        </w:rPr>
        <w:t xml:space="preserve"> </w:t>
      </w:r>
      <w:r>
        <w:rPr>
          <w:sz w:val="20"/>
        </w:rPr>
        <w:t xml:space="preserve">по</w:t>
      </w:r>
      <w:r>
        <w:rPr>
          <w:spacing w:val="-3"/>
          <w:sz w:val="20"/>
        </w:rPr>
        <w:t xml:space="preserve"> </w:t>
      </w:r>
      <w:r>
        <w:rPr>
          <w:sz w:val="20"/>
        </w:rPr>
        <w:t xml:space="preserve">ценным</w:t>
      </w:r>
      <w:r>
        <w:rPr>
          <w:spacing w:val="-2"/>
          <w:sz w:val="20"/>
        </w:rPr>
        <w:t xml:space="preserve"> </w:t>
      </w:r>
      <w:r>
        <w:rPr>
          <w:sz w:val="20"/>
        </w:rPr>
        <w:t xml:space="preserve">бумагам</w:t>
      </w:r>
      <w:r>
        <w:rPr>
          <w:spacing w:val="-2"/>
          <w:sz w:val="20"/>
        </w:rPr>
        <w:t xml:space="preserve"> </w:t>
      </w:r>
      <w:r>
        <w:rPr>
          <w:sz w:val="20"/>
        </w:rPr>
        <w:t xml:space="preserve">и</w:t>
      </w:r>
      <w:r>
        <w:rPr>
          <w:spacing w:val="-4"/>
          <w:sz w:val="20"/>
        </w:rPr>
        <w:t xml:space="preserve"> </w:t>
      </w:r>
      <w:r>
        <w:rPr>
          <w:sz w:val="20"/>
        </w:rPr>
        <w:t xml:space="preserve">по</w:t>
      </w:r>
      <w:r>
        <w:rPr>
          <w:spacing w:val="-3"/>
          <w:sz w:val="20"/>
        </w:rPr>
        <w:t xml:space="preserve"> </w:t>
      </w:r>
      <w:r>
        <w:rPr>
          <w:sz w:val="20"/>
        </w:rPr>
        <w:t xml:space="preserve">денежным </w:t>
      </w:r>
      <w:r>
        <w:rPr>
          <w:spacing w:val="-2"/>
          <w:sz w:val="20"/>
        </w:rPr>
        <w:t xml:space="preserve">средствам;</w:t>
      </w:r>
      <w:r>
        <w:rPr>
          <w:sz w:val="20"/>
        </w:rPr>
      </w:r>
      <w:r>
        <w:rPr>
          <w:sz w:val="20"/>
        </w:rPr>
      </w:r>
    </w:p>
    <w:p>
      <w:pPr>
        <w:pStyle w:val="6453"/>
        <w:numPr>
          <w:ilvl w:val="3"/>
          <w:numId w:val="68"/>
        </w:numPr>
        <w:pBdr/>
        <w:tabs>
          <w:tab w:val="left" w:leader="none" w:pos="1276"/>
        </w:tabs>
        <w:spacing w:before="64" w:line="285" w:lineRule="auto"/>
        <w:ind w:right="424"/>
        <w:jc w:val="both"/>
        <w:rPr>
          <w:sz w:val="20"/>
        </w:rPr>
      </w:pPr>
      <w:r>
        <w:rPr>
          <w:b/>
          <w:sz w:val="20"/>
        </w:rPr>
        <w:t xml:space="preserve">Поставка денежных средств</w:t>
      </w:r>
      <w:r>
        <w:rPr>
          <w:b/>
          <w:spacing w:val="-2"/>
          <w:sz w:val="20"/>
        </w:rPr>
        <w:t xml:space="preserve"> </w:t>
      </w:r>
      <w:r>
        <w:rPr>
          <w:sz w:val="20"/>
        </w:rPr>
        <w:t xml:space="preserve">– документом будут выполнены проводки по расчетам только по денежным </w:t>
      </w:r>
      <w:r>
        <w:rPr>
          <w:spacing w:val="-2"/>
          <w:sz w:val="20"/>
        </w:rPr>
        <w:t xml:space="preserve">средствам;</w:t>
      </w:r>
      <w:r>
        <w:rPr>
          <w:sz w:val="20"/>
        </w:rPr>
      </w:r>
      <w:r>
        <w:rPr>
          <w:sz w:val="20"/>
        </w:rPr>
      </w:r>
    </w:p>
    <w:p>
      <w:pPr>
        <w:pStyle w:val="6453"/>
        <w:numPr>
          <w:ilvl w:val="3"/>
          <w:numId w:val="68"/>
        </w:numPr>
        <w:pBdr/>
        <w:tabs>
          <w:tab w:val="left" w:leader="none" w:pos="1276"/>
        </w:tabs>
        <w:spacing w:before="63" w:line="285" w:lineRule="auto"/>
        <w:ind w:right="425"/>
        <w:jc w:val="both"/>
        <w:rPr>
          <w:sz w:val="20"/>
        </w:rPr>
      </w:pPr>
      <w:r>
        <w:rPr>
          <w:b/>
          <w:sz w:val="20"/>
        </w:rPr>
        <w:t xml:space="preserve">Поставка</w:t>
      </w:r>
      <w:r>
        <w:rPr>
          <w:b/>
          <w:spacing w:val="-5"/>
          <w:sz w:val="20"/>
        </w:rPr>
        <w:t xml:space="preserve"> </w:t>
      </w:r>
      <w:r>
        <w:rPr>
          <w:b/>
          <w:sz w:val="20"/>
        </w:rPr>
        <w:t xml:space="preserve">ценных</w:t>
      </w:r>
      <w:r>
        <w:rPr>
          <w:b/>
          <w:spacing w:val="-5"/>
          <w:sz w:val="20"/>
        </w:rPr>
        <w:t xml:space="preserve"> </w:t>
      </w:r>
      <w:r>
        <w:rPr>
          <w:b/>
          <w:sz w:val="20"/>
        </w:rPr>
        <w:t xml:space="preserve">бумаг</w:t>
      </w:r>
      <w:r>
        <w:rPr>
          <w:b/>
          <w:spacing w:val="-5"/>
          <w:sz w:val="20"/>
        </w:rPr>
        <w:t xml:space="preserve"> </w:t>
      </w:r>
      <w:r>
        <w:rPr>
          <w:sz w:val="20"/>
        </w:rPr>
        <w:t xml:space="preserve">–</w:t>
      </w:r>
      <w:r>
        <w:rPr>
          <w:spacing w:val="-3"/>
          <w:sz w:val="20"/>
        </w:rPr>
        <w:t xml:space="preserve"> </w:t>
      </w:r>
      <w:r>
        <w:rPr>
          <w:sz w:val="20"/>
        </w:rPr>
        <w:t xml:space="preserve">документом</w:t>
      </w:r>
      <w:r>
        <w:rPr>
          <w:spacing w:val="-5"/>
          <w:sz w:val="20"/>
        </w:rPr>
        <w:t xml:space="preserve"> </w:t>
      </w:r>
      <w:r>
        <w:rPr>
          <w:sz w:val="20"/>
        </w:rPr>
        <w:t xml:space="preserve">будут</w:t>
      </w:r>
      <w:r>
        <w:rPr>
          <w:spacing w:val="-3"/>
          <w:sz w:val="20"/>
        </w:rPr>
        <w:t xml:space="preserve"> </w:t>
      </w:r>
      <w:r>
        <w:rPr>
          <w:sz w:val="20"/>
        </w:rPr>
        <w:t xml:space="preserve">выполнены проводки по расчетам только по ценным бумагам.</w:t>
      </w:r>
      <w:r>
        <w:rPr>
          <w:sz w:val="20"/>
        </w:rPr>
      </w:r>
      <w:r>
        <w:rPr>
          <w:sz w:val="20"/>
        </w:rPr>
      </w:r>
    </w:p>
    <w:p>
      <w:pPr>
        <w:pStyle w:val="6451"/>
        <w:pBdr/>
        <w:spacing w:before="57"/>
        <w:ind/>
        <w:rPr/>
      </w:pPr>
      <w:r/>
      <w:r/>
    </w:p>
    <w:p>
      <w:pPr>
        <w:pStyle w:val="6441"/>
        <w:numPr>
          <w:ilvl w:val="2"/>
          <w:numId w:val="68"/>
        </w:numPr>
        <w:pBdr/>
        <w:tabs>
          <w:tab w:val="left" w:leader="none" w:pos="862"/>
        </w:tabs>
        <w:spacing/>
        <w:ind w:hanging="720"/>
        <w:jc w:val="left"/>
        <w:rPr/>
      </w:pPr>
      <w:r/>
      <w:bookmarkStart w:id="238" w:name="_bookmark52"/>
      <w:r/>
      <w:bookmarkEnd w:id="238"/>
      <w:r>
        <w:t xml:space="preserve">Сделки</w:t>
      </w:r>
      <w:r>
        <w:rPr>
          <w:spacing w:val="4"/>
        </w:rPr>
        <w:t xml:space="preserve"> </w:t>
      </w:r>
      <w:r>
        <w:rPr>
          <w:spacing w:val="-4"/>
        </w:rPr>
        <w:t xml:space="preserve">РЕПО</w:t>
      </w:r>
      <w:r/>
    </w:p>
    <w:p>
      <w:pPr>
        <w:pStyle w:val="6451"/>
        <w:pBdr/>
        <w:spacing w:before="222" w:line="288" w:lineRule="auto"/>
        <w:ind w:right="422" w:left="993"/>
        <w:jc w:val="both"/>
        <w:rPr/>
      </w:pPr>
      <w:r>
        <w:t xml:space="preserve">Документ </w:t>
      </w:r>
      <w:r>
        <w:rPr>
          <w:b/>
        </w:rPr>
        <w:t xml:space="preserve">Сделка РЕПО </w:t>
      </w:r>
      <w:r>
        <w:t xml:space="preserve">предназначен для отражения факта заключения сделки РЕПО, а также отражения расчетов по предварительным затратам. Данный документ является основанием для ввода документа </w:t>
      </w:r>
      <w:r>
        <w:rPr>
          <w:b/>
        </w:rPr>
        <w:t xml:space="preserve">Исполнение сделки</w:t>
      </w:r>
      <w:r>
        <w:rPr>
          <w:b/>
          <w:spacing w:val="40"/>
        </w:rPr>
        <w:t xml:space="preserve"> </w:t>
      </w:r>
      <w:r>
        <w:rPr>
          <w:b/>
          <w:spacing w:val="-2"/>
        </w:rPr>
        <w:t xml:space="preserve">РЕПО</w:t>
      </w:r>
      <w:r>
        <w:rPr>
          <w:spacing w:val="-2"/>
        </w:rPr>
        <w:t xml:space="preserve">.</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920216" cy="3108674"/>
                <wp:effectExtent l="0" t="0" r="0" b="0"/>
                <wp:docPr id="244" name="Image 133"/>
                <wp:cNvGraphicFramePr/>
                <a:graphic xmlns:a="http://schemas.openxmlformats.org/drawingml/2006/main">
                  <a:graphicData uri="http://schemas.openxmlformats.org/drawingml/2006/picture">
                    <pic:pic xmlns:pic="http://schemas.openxmlformats.org/drawingml/2006/picture">
                      <pic:nvPicPr>
                        <pic:cNvPr id="133" name="Image 133"/>
                        <pic:cNvPicPr/>
                        <pic:nvPr/>
                      </pic:nvPicPr>
                      <pic:blipFill>
                        <a:blip r:embed="rId150"/>
                        <a:stretch/>
                      </pic:blipFill>
                      <pic:spPr bwMode="auto">
                        <a:xfrm>
                          <a:off x="0" y="0"/>
                          <a:ext cx="3920216" cy="3108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1" o:spid="_x0000_s251" type="#_x0000_t75" style="width:308.68pt;height:244.78pt;mso-wrap-distance-left:0.00pt;mso-wrap-distance-top:0.00pt;mso-wrap-distance-right:0.00pt;mso-wrap-distance-bottom:0.00pt;z-index:1;" stroked="false">
                <v:imagedata r:id="rId150" o:title=""/>
                <o:lock v:ext="edit" rotation="t"/>
              </v:shape>
            </w:pict>
          </mc:Fallback>
        </mc:AlternateContent>
      </w:r>
      <w:r/>
    </w:p>
    <w:p>
      <w:pPr>
        <w:pStyle w:val="6451"/>
        <w:pBdr/>
        <w:spacing w:before="203" w:line="288" w:lineRule="auto"/>
        <w:ind w:left="1277"/>
        <w:rPr/>
      </w:pPr>
      <w:r>
        <w:t xml:space="preserve">В</w:t>
      </w:r>
      <w:r>
        <w:rPr>
          <w:spacing w:val="28"/>
        </w:rPr>
        <w:t xml:space="preserve"> </w:t>
      </w:r>
      <w:r>
        <w:t xml:space="preserve">шапке</w:t>
      </w:r>
      <w:r>
        <w:rPr>
          <w:spacing w:val="28"/>
        </w:rPr>
        <w:t xml:space="preserve"> </w:t>
      </w:r>
      <w:r>
        <w:t xml:space="preserve">документа</w:t>
      </w:r>
      <w:r>
        <w:rPr>
          <w:spacing w:val="28"/>
        </w:rPr>
        <w:t xml:space="preserve"> </w:t>
      </w:r>
      <w:r>
        <w:t xml:space="preserve">указываются</w:t>
      </w:r>
      <w:r>
        <w:rPr>
          <w:spacing w:val="28"/>
        </w:rPr>
        <w:t xml:space="preserve"> </w:t>
      </w:r>
      <w:r>
        <w:t xml:space="preserve">его</w:t>
      </w:r>
      <w:r>
        <w:rPr>
          <w:spacing w:val="29"/>
        </w:rPr>
        <w:t xml:space="preserve"> </w:t>
      </w:r>
      <w:r>
        <w:t xml:space="preserve">номер,</w:t>
      </w:r>
      <w:r>
        <w:rPr>
          <w:spacing w:val="29"/>
        </w:rPr>
        <w:t xml:space="preserve"> </w:t>
      </w:r>
      <w:r>
        <w:t xml:space="preserve">дата</w:t>
      </w:r>
      <w:r>
        <w:rPr>
          <w:spacing w:val="28"/>
        </w:rPr>
        <w:t xml:space="preserve"> </w:t>
      </w:r>
      <w:r>
        <w:t xml:space="preserve">создания, организация, а также следующие реквизиты:</w:t>
      </w:r>
      <w:r/>
    </w:p>
    <w:p>
      <w:pPr>
        <w:pStyle w:val="6453"/>
        <w:numPr>
          <w:ilvl w:val="3"/>
          <w:numId w:val="68"/>
        </w:numPr>
        <w:pBdr/>
        <w:tabs>
          <w:tab w:val="left" w:leader="none" w:pos="1560"/>
        </w:tabs>
        <w:spacing w:before="98"/>
        <w:ind w:hanging="283" w:left="1560"/>
        <w:jc w:val="both"/>
        <w:rPr>
          <w:sz w:val="20"/>
        </w:rPr>
      </w:pPr>
      <w:r>
        <w:rPr>
          <w:b/>
          <w:sz w:val="20"/>
        </w:rPr>
        <w:t xml:space="preserve">Вид</w:t>
      </w:r>
      <w:r>
        <w:rPr>
          <w:b/>
          <w:spacing w:val="-3"/>
          <w:sz w:val="20"/>
        </w:rPr>
        <w:t xml:space="preserve"> </w:t>
      </w:r>
      <w:r>
        <w:rPr>
          <w:b/>
          <w:spacing w:val="-2"/>
          <w:sz w:val="20"/>
        </w:rPr>
        <w:t xml:space="preserve">операции</w:t>
      </w:r>
      <w:r>
        <w:rPr>
          <w:spacing w:val="-2"/>
          <w:sz w:val="20"/>
        </w:rPr>
        <w:t xml:space="preserve">:</w:t>
      </w:r>
      <w:r>
        <w:rPr>
          <w:sz w:val="20"/>
        </w:rPr>
      </w:r>
      <w:r>
        <w:rPr>
          <w:sz w:val="20"/>
        </w:rPr>
      </w:r>
    </w:p>
    <w:p>
      <w:pPr>
        <w:pStyle w:val="6453"/>
        <w:numPr>
          <w:ilvl w:val="0"/>
          <w:numId w:val="66"/>
        </w:numPr>
        <w:pBdr/>
        <w:tabs>
          <w:tab w:val="left" w:leader="none" w:pos="1843"/>
        </w:tabs>
        <w:spacing w:before="104"/>
        <w:ind w:hanging="283" w:left="1843"/>
        <w:rPr>
          <w:sz w:val="20"/>
        </w:rPr>
      </w:pPr>
      <w:r>
        <w:rPr>
          <w:b/>
          <w:sz w:val="20"/>
        </w:rPr>
        <w:t xml:space="preserve">Прямое</w:t>
      </w:r>
      <w:r>
        <w:rPr>
          <w:b/>
          <w:spacing w:val="-5"/>
          <w:sz w:val="20"/>
        </w:rPr>
        <w:t xml:space="preserve"> </w:t>
      </w:r>
      <w:r>
        <w:rPr>
          <w:b/>
          <w:spacing w:val="-2"/>
          <w:sz w:val="20"/>
        </w:rPr>
        <w:t xml:space="preserve">РЕПО</w:t>
      </w:r>
      <w:r>
        <w:rPr>
          <w:spacing w:val="-2"/>
          <w:sz w:val="20"/>
        </w:rPr>
        <w:t xml:space="preserve">;</w:t>
      </w:r>
      <w:r>
        <w:rPr>
          <w:sz w:val="20"/>
        </w:rPr>
      </w:r>
      <w:r>
        <w:rPr>
          <w:sz w:val="20"/>
        </w:rPr>
      </w:r>
    </w:p>
    <w:p>
      <w:pPr>
        <w:pStyle w:val="6453"/>
        <w:numPr>
          <w:ilvl w:val="0"/>
          <w:numId w:val="66"/>
        </w:numPr>
        <w:pBdr/>
        <w:tabs>
          <w:tab w:val="left" w:leader="none" w:pos="1843"/>
        </w:tabs>
        <w:spacing w:before="85"/>
        <w:ind w:hanging="283" w:left="1843"/>
        <w:rPr>
          <w:sz w:val="20"/>
        </w:rPr>
      </w:pPr>
      <w:r>
        <w:rPr>
          <w:b/>
          <w:sz w:val="20"/>
        </w:rPr>
        <w:t xml:space="preserve">Обратное</w:t>
      </w:r>
      <w:r>
        <w:rPr>
          <w:b/>
          <w:spacing w:val="-7"/>
          <w:sz w:val="20"/>
        </w:rPr>
        <w:t xml:space="preserve"> </w:t>
      </w:r>
      <w:r>
        <w:rPr>
          <w:b/>
          <w:spacing w:val="-4"/>
          <w:sz w:val="20"/>
        </w:rPr>
        <w:t xml:space="preserve">РЕПО</w:t>
      </w:r>
      <w:r>
        <w:rPr>
          <w:spacing w:val="-4"/>
          <w:sz w:val="20"/>
        </w:rPr>
        <w:t xml:space="preserve">;</w:t>
      </w:r>
      <w:r>
        <w:rPr>
          <w:sz w:val="20"/>
        </w:rPr>
      </w:r>
      <w:r>
        <w:rPr>
          <w:sz w:val="20"/>
        </w:rPr>
      </w:r>
    </w:p>
    <w:p>
      <w:pPr>
        <w:pStyle w:val="6453"/>
        <w:numPr>
          <w:ilvl w:val="0"/>
          <w:numId w:val="66"/>
        </w:numPr>
        <w:pBdr/>
        <w:tabs>
          <w:tab w:val="left" w:leader="none" w:pos="1844"/>
        </w:tabs>
        <w:spacing w:before="85" w:line="288" w:lineRule="auto"/>
        <w:ind w:right="138"/>
        <w:jc w:val="both"/>
        <w:rPr>
          <w:sz w:val="20"/>
        </w:rPr>
      </w:pPr>
      <w:r>
        <w:rPr>
          <w:b/>
          <w:sz w:val="20"/>
        </w:rPr>
        <w:t xml:space="preserve">Займ ценными бумагами предоставленный</w:t>
      </w:r>
      <w:r>
        <w:rPr>
          <w:sz w:val="20"/>
        </w:rPr>
        <w:t xml:space="preserve">, </w:t>
      </w:r>
      <w:r>
        <w:rPr>
          <w:b/>
          <w:sz w:val="20"/>
        </w:rPr>
        <w:t xml:space="preserve">Займ ценными бумагами полученный</w:t>
      </w:r>
      <w:r>
        <w:rPr>
          <w:b/>
          <w:spacing w:val="-4"/>
          <w:sz w:val="20"/>
        </w:rPr>
        <w:t xml:space="preserve"> </w:t>
      </w:r>
      <w:r>
        <w:rPr>
          <w:sz w:val="20"/>
        </w:rPr>
        <w:t xml:space="preserve">– для отражения факта заключения сделки займа ценных бумаг (предоставленного или полученного).</w:t>
      </w:r>
      <w:r>
        <w:rPr>
          <w:sz w:val="20"/>
        </w:rPr>
      </w:r>
      <w:r>
        <w:rPr>
          <w:sz w:val="20"/>
        </w:rPr>
      </w:r>
    </w:p>
    <w:p>
      <w:pPr>
        <w:pStyle w:val="6453"/>
        <w:numPr>
          <w:ilvl w:val="3"/>
          <w:numId w:val="68"/>
        </w:numPr>
        <w:pBdr/>
        <w:tabs>
          <w:tab w:val="left" w:leader="none" w:pos="1560"/>
        </w:tabs>
        <w:spacing w:before="39" w:line="288" w:lineRule="auto"/>
        <w:ind w:right="140" w:left="1560"/>
        <w:jc w:val="both"/>
        <w:rPr>
          <w:sz w:val="20"/>
        </w:rPr>
      </w:pPr>
      <w:r>
        <w:rPr>
          <w:b/>
          <w:sz w:val="20"/>
        </w:rPr>
        <w:t xml:space="preserve">Расчеты</w:t>
      </w:r>
      <w:r>
        <w:rPr>
          <w:b/>
          <w:spacing w:val="-3"/>
          <w:sz w:val="20"/>
        </w:rPr>
        <w:t xml:space="preserve"> </w:t>
      </w:r>
      <w:r>
        <w:rPr>
          <w:sz w:val="20"/>
        </w:rPr>
        <w:t xml:space="preserve">– счета расчетов. В зависимости от выбранного значения отображаются реквизиты для указания аналитики</w:t>
      </w:r>
      <w:r>
        <w:rPr>
          <w:spacing w:val="-6"/>
          <w:sz w:val="20"/>
        </w:rPr>
        <w:t xml:space="preserve"> </w:t>
      </w:r>
      <w:r>
        <w:rPr>
          <w:sz w:val="20"/>
        </w:rPr>
        <w:t xml:space="preserve">по</w:t>
      </w:r>
      <w:r>
        <w:rPr>
          <w:spacing w:val="-6"/>
          <w:sz w:val="20"/>
        </w:rPr>
        <w:t xml:space="preserve"> </w:t>
      </w:r>
      <w:r>
        <w:rPr>
          <w:sz w:val="20"/>
        </w:rPr>
        <w:t xml:space="preserve">расчетам,</w:t>
      </w:r>
      <w:r>
        <w:rPr>
          <w:spacing w:val="-6"/>
          <w:sz w:val="20"/>
        </w:rPr>
        <w:t xml:space="preserve"> </w:t>
      </w:r>
      <w:r>
        <w:rPr>
          <w:sz w:val="20"/>
        </w:rPr>
        <w:t xml:space="preserve">соответствующие</w:t>
      </w:r>
      <w:r>
        <w:rPr>
          <w:spacing w:val="-6"/>
          <w:sz w:val="20"/>
        </w:rPr>
        <w:t xml:space="preserve"> </w:t>
      </w:r>
      <w:r>
        <w:rPr>
          <w:sz w:val="20"/>
        </w:rPr>
        <w:t xml:space="preserve">видам</w:t>
      </w:r>
      <w:r>
        <w:rPr>
          <w:spacing w:val="-5"/>
          <w:sz w:val="20"/>
        </w:rPr>
        <w:t xml:space="preserve"> </w:t>
      </w:r>
      <w:r>
        <w:rPr>
          <w:sz w:val="20"/>
        </w:rPr>
        <w:t xml:space="preserve">аналитик счета расчетов.</w:t>
      </w:r>
      <w:r>
        <w:rPr>
          <w:sz w:val="20"/>
        </w:rPr>
      </w:r>
      <w:r>
        <w:rPr>
          <w:sz w:val="20"/>
        </w:rPr>
      </w:r>
    </w:p>
    <w:p>
      <w:pPr>
        <w:pStyle w:val="6453"/>
        <w:numPr>
          <w:ilvl w:val="3"/>
          <w:numId w:val="68"/>
        </w:numPr>
        <w:pBdr/>
        <w:tabs>
          <w:tab w:val="left" w:leader="none" w:pos="1560"/>
        </w:tabs>
        <w:spacing w:before="57" w:line="285" w:lineRule="auto"/>
        <w:ind w:right="139" w:left="1560"/>
        <w:jc w:val="both"/>
        <w:rPr>
          <w:sz w:val="20"/>
        </w:rPr>
      </w:pPr>
      <w:r>
        <w:rPr>
          <w:b/>
          <w:sz w:val="20"/>
        </w:rPr>
        <w:t xml:space="preserve">Контрагент</w:t>
      </w:r>
      <w:r>
        <w:rPr>
          <w:b/>
          <w:spacing w:val="-4"/>
          <w:sz w:val="20"/>
        </w:rPr>
        <w:t xml:space="preserve"> </w:t>
      </w:r>
      <w:r>
        <w:rPr>
          <w:sz w:val="20"/>
        </w:rPr>
        <w:t xml:space="preserve">– контрагент, с которым производятся расчеты</w:t>
      </w:r>
      <w:r>
        <w:rPr>
          <w:spacing w:val="-1"/>
          <w:sz w:val="20"/>
        </w:rPr>
        <w:t xml:space="preserve"> </w:t>
      </w:r>
      <w:r>
        <w:rPr>
          <w:sz w:val="20"/>
        </w:rPr>
        <w:t xml:space="preserve">по</w:t>
      </w:r>
      <w:r>
        <w:rPr>
          <w:spacing w:val="-1"/>
          <w:sz w:val="20"/>
        </w:rPr>
        <w:t xml:space="preserve"> </w:t>
      </w:r>
      <w:r>
        <w:rPr>
          <w:sz w:val="20"/>
        </w:rPr>
        <w:t xml:space="preserve">сделке</w:t>
      </w:r>
      <w:r>
        <w:rPr>
          <w:spacing w:val="-1"/>
          <w:sz w:val="20"/>
        </w:rPr>
        <w:t xml:space="preserve"> </w:t>
      </w:r>
      <w:r>
        <w:rPr>
          <w:sz w:val="20"/>
        </w:rPr>
        <w:t xml:space="preserve">(значение</w:t>
      </w:r>
      <w:r>
        <w:rPr>
          <w:spacing w:val="-1"/>
          <w:sz w:val="20"/>
        </w:rPr>
        <w:t xml:space="preserve"> </w:t>
      </w:r>
      <w:r>
        <w:rPr>
          <w:sz w:val="20"/>
        </w:rPr>
        <w:t xml:space="preserve">справочника</w:t>
      </w:r>
      <w:r>
        <w:rPr>
          <w:spacing w:val="-2"/>
          <w:sz w:val="20"/>
        </w:rPr>
        <w:t xml:space="preserve"> </w:t>
      </w:r>
      <w:r>
        <w:rPr>
          <w:b/>
          <w:sz w:val="20"/>
        </w:rPr>
        <w:t xml:space="preserve">Контрагенты</w:t>
      </w:r>
      <w:r>
        <w:rPr>
          <w:sz w:val="20"/>
        </w:rPr>
        <w:t xml:space="preserve">);</w:t>
      </w:r>
      <w:r>
        <w:rPr>
          <w:sz w:val="20"/>
        </w:rPr>
      </w:r>
      <w:r>
        <w:rPr>
          <w:sz w:val="20"/>
        </w:rPr>
      </w:r>
    </w:p>
    <w:p>
      <w:pPr>
        <w:pStyle w:val="6453"/>
        <w:numPr>
          <w:ilvl w:val="3"/>
          <w:numId w:val="68"/>
        </w:numPr>
        <w:pBdr/>
        <w:tabs>
          <w:tab w:val="left" w:leader="none" w:pos="1560"/>
        </w:tabs>
        <w:spacing w:before="61"/>
        <w:ind w:hanging="283" w:left="1560"/>
        <w:jc w:val="both"/>
        <w:rPr>
          <w:sz w:val="20"/>
        </w:rPr>
      </w:pPr>
      <w:r>
        <w:rPr>
          <w:b/>
          <w:sz w:val="20"/>
        </w:rPr>
        <w:t xml:space="preserve">Валюта</w:t>
      </w:r>
      <w:r>
        <w:rPr>
          <w:b/>
          <w:spacing w:val="-3"/>
          <w:sz w:val="20"/>
        </w:rPr>
        <w:t xml:space="preserve"> </w:t>
      </w:r>
      <w:r>
        <w:rPr>
          <w:b/>
          <w:spacing w:val="-2"/>
          <w:sz w:val="20"/>
        </w:rPr>
        <w:t xml:space="preserve">документа</w:t>
      </w:r>
      <w:r>
        <w:rPr>
          <w:spacing w:val="-2"/>
          <w:sz w:val="20"/>
        </w:rPr>
        <w:t xml:space="preserve">;</w:t>
      </w:r>
      <w:r>
        <w:rPr>
          <w:sz w:val="20"/>
        </w:rPr>
      </w:r>
      <w:r>
        <w:rPr>
          <w:sz w:val="20"/>
        </w:rPr>
      </w:r>
    </w:p>
    <w:p>
      <w:pPr>
        <w:pStyle w:val="6453"/>
        <w:pBdr/>
        <w:spacing/>
        <w:ind/>
        <w:jc w:val="both"/>
        <w:rPr>
          <w:sz w:val="20"/>
        </w:rPr>
        <w:sectPr>
          <w:headerReference w:type="default" r:id="rId35"/>
          <w:headerReference w:type="even" r:id="rId36"/>
          <w:footnotePr/>
          <w:endnotePr/>
          <w:type w:val="nextPage"/>
          <w:pgSz w:h="11910" w:orient="portrait" w:w="8400"/>
          <w:pgMar w:top="1000" w:right="708" w:bottom="280" w:left="992" w:header="570" w:footer="0" w:gutter="0"/>
          <w:pgNumType w:start="95"/>
          <w:cols w:num="1" w:sep="0" w:space="720" w:equalWidth="1"/>
        </w:sectPr>
      </w:pPr>
      <w:r>
        <w:rPr>
          <w:sz w:val="20"/>
        </w:rPr>
      </w:r>
      <w:r>
        <w:rPr>
          <w:sz w:val="20"/>
        </w:rPr>
      </w:r>
      <w:r>
        <w:rPr>
          <w:sz w:val="20"/>
        </w:rPr>
      </w:r>
    </w:p>
    <w:p>
      <w:pPr>
        <w:pStyle w:val="6453"/>
        <w:numPr>
          <w:ilvl w:val="0"/>
          <w:numId w:val="65"/>
        </w:numPr>
        <w:pBdr/>
        <w:tabs>
          <w:tab w:val="left" w:leader="none" w:pos="1276"/>
        </w:tabs>
        <w:spacing w:before="121" w:line="288" w:lineRule="auto"/>
        <w:ind w:right="422"/>
        <w:rPr>
          <w:sz w:val="20"/>
        </w:rPr>
      </w:pPr>
      <w:r>
        <w:rPr>
          <w:b/>
          <w:sz w:val="20"/>
        </w:rPr>
        <w:t xml:space="preserve">Место</w:t>
      </w:r>
      <w:r>
        <w:rPr>
          <w:b/>
          <w:spacing w:val="40"/>
          <w:sz w:val="20"/>
        </w:rPr>
        <w:t xml:space="preserve"> </w:t>
      </w:r>
      <w:r>
        <w:rPr>
          <w:b/>
          <w:sz w:val="20"/>
        </w:rPr>
        <w:t xml:space="preserve">совершения</w:t>
      </w:r>
      <w:r>
        <w:rPr>
          <w:b/>
          <w:spacing w:val="40"/>
          <w:sz w:val="20"/>
        </w:rPr>
        <w:t xml:space="preserve"> </w:t>
      </w:r>
      <w:r>
        <w:rPr>
          <w:b/>
          <w:sz w:val="20"/>
        </w:rPr>
        <w:t xml:space="preserve">сделки</w:t>
      </w:r>
      <w:r>
        <w:rPr>
          <w:b/>
          <w:spacing w:val="-2"/>
          <w:sz w:val="20"/>
        </w:rPr>
        <w:t xml:space="preserve"> </w:t>
      </w:r>
      <w:r>
        <w:rPr>
          <w:sz w:val="20"/>
        </w:rPr>
        <w:t xml:space="preserve">–</w:t>
      </w:r>
      <w:r>
        <w:rPr>
          <w:spacing w:val="40"/>
          <w:sz w:val="20"/>
        </w:rPr>
        <w:t xml:space="preserve"> </w:t>
      </w:r>
      <w:r>
        <w:rPr>
          <w:sz w:val="20"/>
        </w:rPr>
        <w:t xml:space="preserve">значение</w:t>
      </w:r>
      <w:r>
        <w:rPr>
          <w:spacing w:val="40"/>
          <w:sz w:val="20"/>
        </w:rPr>
        <w:t xml:space="preserve"> </w:t>
      </w:r>
      <w:r>
        <w:rPr>
          <w:sz w:val="20"/>
        </w:rPr>
        <w:t xml:space="preserve">выбирается</w:t>
      </w:r>
      <w:r>
        <w:rPr>
          <w:spacing w:val="40"/>
          <w:sz w:val="20"/>
        </w:rPr>
        <w:t xml:space="preserve"> </w:t>
      </w:r>
      <w:r>
        <w:rPr>
          <w:sz w:val="20"/>
        </w:rPr>
        <w:t xml:space="preserve">из справочника </w:t>
      </w:r>
      <w:r>
        <w:rPr>
          <w:b/>
          <w:sz w:val="20"/>
        </w:rPr>
        <w:t xml:space="preserve">Места совершения сделок</w:t>
      </w:r>
      <w:r>
        <w:rPr>
          <w:sz w:val="20"/>
        </w:rPr>
        <w:t xml:space="preserve">;</w:t>
      </w:r>
      <w:r>
        <w:rPr>
          <w:sz w:val="20"/>
        </w:rPr>
      </w:r>
      <w:r>
        <w:rPr>
          <w:sz w:val="20"/>
        </w:rPr>
      </w:r>
    </w:p>
    <w:p>
      <w:pPr>
        <w:pStyle w:val="6453"/>
        <w:numPr>
          <w:ilvl w:val="0"/>
          <w:numId w:val="65"/>
        </w:numPr>
        <w:pBdr/>
        <w:tabs>
          <w:tab w:val="left" w:leader="none" w:pos="1276"/>
        </w:tabs>
        <w:spacing w:before="57" w:line="288" w:lineRule="auto"/>
        <w:ind w:right="425"/>
        <w:rPr>
          <w:sz w:val="20"/>
        </w:rPr>
      </w:pPr>
      <w:r>
        <w:rPr>
          <w:b/>
          <w:sz w:val="20"/>
        </w:rPr>
        <w:t xml:space="preserve">Сделка</w:t>
      </w:r>
      <w:r>
        <w:rPr>
          <w:b/>
          <w:spacing w:val="40"/>
          <w:sz w:val="20"/>
        </w:rPr>
        <w:t xml:space="preserve"> </w:t>
      </w:r>
      <w:r>
        <w:rPr>
          <w:b/>
          <w:sz w:val="20"/>
        </w:rPr>
        <w:t xml:space="preserve">исключена</w:t>
      </w:r>
      <w:r>
        <w:rPr>
          <w:b/>
          <w:spacing w:val="40"/>
          <w:sz w:val="20"/>
        </w:rPr>
        <w:t xml:space="preserve"> </w:t>
      </w:r>
      <w:r>
        <w:rPr>
          <w:b/>
          <w:sz w:val="20"/>
        </w:rPr>
        <w:t xml:space="preserve">из</w:t>
      </w:r>
      <w:r>
        <w:rPr>
          <w:b/>
          <w:spacing w:val="40"/>
          <w:sz w:val="20"/>
        </w:rPr>
        <w:t xml:space="preserve"> </w:t>
      </w:r>
      <w:r>
        <w:rPr>
          <w:b/>
          <w:sz w:val="20"/>
        </w:rPr>
        <w:t xml:space="preserve">соглашения</w:t>
      </w:r>
      <w:r>
        <w:rPr>
          <w:b/>
          <w:spacing w:val="40"/>
          <w:sz w:val="20"/>
        </w:rPr>
        <w:t xml:space="preserve"> </w:t>
      </w:r>
      <w:r>
        <w:rPr>
          <w:b/>
          <w:sz w:val="20"/>
        </w:rPr>
        <w:t xml:space="preserve">о</w:t>
      </w:r>
      <w:r>
        <w:rPr>
          <w:b/>
          <w:spacing w:val="40"/>
          <w:sz w:val="20"/>
        </w:rPr>
        <w:t xml:space="preserve"> </w:t>
      </w:r>
      <w:r>
        <w:rPr>
          <w:b/>
          <w:sz w:val="20"/>
        </w:rPr>
        <w:t xml:space="preserve">неттинге</w:t>
      </w:r>
      <w:r>
        <w:rPr>
          <w:b/>
          <w:spacing w:val="40"/>
          <w:sz w:val="20"/>
        </w:rPr>
        <w:t xml:space="preserve"> </w:t>
      </w:r>
      <w:r>
        <w:rPr>
          <w:b/>
          <w:sz w:val="20"/>
        </w:rPr>
        <w:t xml:space="preserve">для</w:t>
      </w:r>
      <w:r>
        <w:rPr>
          <w:b/>
          <w:spacing w:val="80"/>
          <w:sz w:val="20"/>
        </w:rPr>
        <w:t xml:space="preserve"> </w:t>
      </w:r>
      <w:r>
        <w:rPr>
          <w:b/>
          <w:sz w:val="20"/>
        </w:rPr>
        <w:t xml:space="preserve">целей</w:t>
      </w:r>
      <w:r>
        <w:rPr>
          <w:b/>
          <w:spacing w:val="-3"/>
          <w:sz w:val="20"/>
        </w:rPr>
        <w:t xml:space="preserve"> </w:t>
      </w:r>
      <w:r>
        <w:rPr>
          <w:b/>
          <w:sz w:val="20"/>
        </w:rPr>
        <w:t xml:space="preserve">кредитного</w:t>
      </w:r>
      <w:r>
        <w:rPr>
          <w:b/>
          <w:spacing w:val="-3"/>
          <w:sz w:val="20"/>
        </w:rPr>
        <w:t xml:space="preserve"> </w:t>
      </w:r>
      <w:r>
        <w:rPr>
          <w:b/>
          <w:sz w:val="20"/>
        </w:rPr>
        <w:t xml:space="preserve">риска</w:t>
      </w:r>
      <w:r>
        <w:rPr>
          <w:b/>
          <w:spacing w:val="-3"/>
          <w:sz w:val="20"/>
        </w:rPr>
        <w:t xml:space="preserve"> </w:t>
      </w:r>
      <w:r>
        <w:rPr>
          <w:sz w:val="20"/>
        </w:rPr>
        <w:t xml:space="preserve">–</w:t>
      </w:r>
      <w:r>
        <w:rPr>
          <w:spacing w:val="-4"/>
          <w:sz w:val="20"/>
        </w:rPr>
        <w:t xml:space="preserve"> </w:t>
      </w:r>
      <w:r>
        <w:rPr>
          <w:sz w:val="20"/>
        </w:rPr>
        <w:t xml:space="preserve">используется</w:t>
      </w:r>
      <w:r>
        <w:rPr>
          <w:spacing w:val="-4"/>
          <w:sz w:val="20"/>
        </w:rPr>
        <w:t xml:space="preserve"> </w:t>
      </w:r>
      <w:r>
        <w:rPr>
          <w:sz w:val="20"/>
        </w:rPr>
        <w:t xml:space="preserve">для</w:t>
      </w:r>
      <w:r>
        <w:rPr>
          <w:spacing w:val="-3"/>
          <w:sz w:val="20"/>
        </w:rPr>
        <w:t xml:space="preserve"> </w:t>
      </w:r>
      <w:r>
        <w:rPr>
          <w:sz w:val="20"/>
        </w:rPr>
        <w:t xml:space="preserve">отчета</w:t>
      </w:r>
      <w:r>
        <w:rPr>
          <w:spacing w:val="-4"/>
          <w:sz w:val="20"/>
        </w:rPr>
        <w:t xml:space="preserve"> </w:t>
      </w:r>
      <w:r>
        <w:rPr>
          <w:sz w:val="20"/>
        </w:rPr>
        <w:t xml:space="preserve">НДК.</w:t>
      </w:r>
      <w:r>
        <w:rPr>
          <w:sz w:val="20"/>
        </w:rPr>
      </w:r>
      <w:r>
        <w:rPr>
          <w:sz w:val="20"/>
        </w:rPr>
      </w:r>
    </w:p>
    <w:p>
      <w:pPr>
        <w:pStyle w:val="6451"/>
        <w:pBdr/>
        <w:spacing w:before="54" w:line="288" w:lineRule="auto"/>
        <w:ind w:right="198" w:left="993"/>
        <w:rPr/>
      </w:pPr>
      <w:r>
        <w:t xml:space="preserve">Содержание</w:t>
      </w:r>
      <w:r>
        <w:rPr>
          <w:spacing w:val="-2"/>
        </w:rPr>
        <w:t xml:space="preserve"> </w:t>
      </w:r>
      <w:r>
        <w:t xml:space="preserve">закладок</w:t>
      </w:r>
      <w:r>
        <w:rPr>
          <w:spacing w:val="-1"/>
        </w:rPr>
        <w:t xml:space="preserve"> </w:t>
      </w:r>
      <w:r>
        <w:t xml:space="preserve">документа</w:t>
      </w:r>
      <w:r>
        <w:rPr>
          <w:spacing w:val="-2"/>
        </w:rPr>
        <w:t xml:space="preserve"> </w:t>
      </w:r>
      <w:r>
        <w:t xml:space="preserve">зависит</w:t>
      </w:r>
      <w:r>
        <w:rPr>
          <w:spacing w:val="-3"/>
        </w:rPr>
        <w:t xml:space="preserve"> </w:t>
      </w:r>
      <w:r>
        <w:t xml:space="preserve">от</w:t>
      </w:r>
      <w:r>
        <w:rPr>
          <w:spacing w:val="-2"/>
        </w:rPr>
        <w:t xml:space="preserve"> </w:t>
      </w:r>
      <w:r>
        <w:t xml:space="preserve">выбранного</w:t>
      </w:r>
      <w:r>
        <w:rPr>
          <w:spacing w:val="-1"/>
        </w:rPr>
        <w:t xml:space="preserve"> </w:t>
      </w:r>
      <w:r>
        <w:t xml:space="preserve">вида </w:t>
      </w:r>
      <w:r>
        <w:rPr>
          <w:spacing w:val="-2"/>
        </w:rPr>
        <w:t xml:space="preserve">операции.</w:t>
      </w:r>
      <w:r/>
    </w:p>
    <w:p>
      <w:pPr>
        <w:pBdr/>
        <w:spacing w:before="99"/>
        <w:ind w:left="993"/>
        <w:rPr>
          <w:sz w:val="20"/>
        </w:rPr>
      </w:pPr>
      <w:r>
        <w:rPr>
          <w:sz w:val="20"/>
        </w:rPr>
        <w:t xml:space="preserve">На</w:t>
      </w:r>
      <w:r>
        <w:rPr>
          <w:spacing w:val="-4"/>
          <w:sz w:val="20"/>
        </w:rPr>
        <w:t xml:space="preserve"> </w:t>
      </w:r>
      <w:r>
        <w:rPr>
          <w:sz w:val="20"/>
        </w:rPr>
        <w:t xml:space="preserve">закладке</w:t>
      </w:r>
      <w:r>
        <w:rPr>
          <w:spacing w:val="-4"/>
          <w:sz w:val="20"/>
        </w:rPr>
        <w:t xml:space="preserve"> </w:t>
      </w:r>
      <w:r>
        <w:rPr>
          <w:b/>
          <w:sz w:val="20"/>
        </w:rPr>
        <w:t xml:space="preserve">Денежные</w:t>
      </w:r>
      <w:r>
        <w:rPr>
          <w:b/>
          <w:spacing w:val="-3"/>
          <w:sz w:val="20"/>
        </w:rPr>
        <w:t xml:space="preserve"> </w:t>
      </w:r>
      <w:r>
        <w:rPr>
          <w:b/>
          <w:sz w:val="20"/>
        </w:rPr>
        <w:t xml:space="preserve">средства</w:t>
      </w:r>
      <w:r>
        <w:rPr>
          <w:b/>
          <w:spacing w:val="-3"/>
          <w:sz w:val="20"/>
        </w:rPr>
        <w:t xml:space="preserve"> </w:t>
      </w:r>
      <w:r>
        <w:rPr>
          <w:sz w:val="20"/>
        </w:rPr>
        <w:t xml:space="preserve">присутствуют</w:t>
      </w:r>
      <w:r>
        <w:rPr>
          <w:spacing w:val="-3"/>
          <w:sz w:val="20"/>
        </w:rPr>
        <w:t xml:space="preserve"> </w:t>
      </w:r>
      <w:r>
        <w:rPr>
          <w:sz w:val="20"/>
        </w:rPr>
        <w:t xml:space="preserve">такие</w:t>
      </w:r>
      <w:r>
        <w:rPr>
          <w:spacing w:val="-4"/>
          <w:sz w:val="20"/>
        </w:rPr>
        <w:t xml:space="preserve"> </w:t>
      </w:r>
      <w:r>
        <w:rPr>
          <w:spacing w:val="-2"/>
          <w:sz w:val="20"/>
        </w:rPr>
        <w:t xml:space="preserve">поля:</w:t>
      </w:r>
      <w:r>
        <w:rPr>
          <w:sz w:val="20"/>
        </w:rPr>
      </w:r>
      <w:r>
        <w:rPr>
          <w:sz w:val="20"/>
        </w:rPr>
      </w:r>
    </w:p>
    <w:p>
      <w:pPr>
        <w:pStyle w:val="6453"/>
        <w:numPr>
          <w:ilvl w:val="0"/>
          <w:numId w:val="65"/>
        </w:numPr>
        <w:pBdr/>
        <w:tabs>
          <w:tab w:val="left" w:leader="none" w:pos="1276"/>
        </w:tabs>
        <w:spacing w:before="142" w:line="285" w:lineRule="auto"/>
        <w:ind w:right="423"/>
        <w:rPr>
          <w:sz w:val="20"/>
        </w:rPr>
      </w:pPr>
      <w:r>
        <w:rPr>
          <w:b/>
          <w:sz w:val="20"/>
        </w:rPr>
        <w:t xml:space="preserve">Сумма</w:t>
      </w:r>
      <w:r>
        <w:rPr>
          <w:b/>
          <w:spacing w:val="24"/>
          <w:sz w:val="20"/>
        </w:rPr>
        <w:t xml:space="preserve"> </w:t>
      </w:r>
      <w:r>
        <w:rPr>
          <w:b/>
          <w:sz w:val="20"/>
        </w:rPr>
        <w:t xml:space="preserve">по</w:t>
      </w:r>
      <w:r>
        <w:rPr>
          <w:b/>
          <w:spacing w:val="24"/>
          <w:sz w:val="20"/>
        </w:rPr>
        <w:t xml:space="preserve"> </w:t>
      </w:r>
      <w:r>
        <w:rPr>
          <w:b/>
          <w:sz w:val="20"/>
        </w:rPr>
        <w:t xml:space="preserve">первой</w:t>
      </w:r>
      <w:r>
        <w:rPr>
          <w:b/>
          <w:spacing w:val="24"/>
          <w:sz w:val="20"/>
        </w:rPr>
        <w:t xml:space="preserve"> </w:t>
      </w:r>
      <w:r>
        <w:rPr>
          <w:b/>
          <w:sz w:val="20"/>
        </w:rPr>
        <w:t xml:space="preserve">части</w:t>
      </w:r>
      <w:r>
        <w:rPr>
          <w:b/>
          <w:spacing w:val="-1"/>
          <w:sz w:val="20"/>
        </w:rPr>
        <w:t xml:space="preserve"> </w:t>
      </w:r>
      <w:r>
        <w:rPr>
          <w:sz w:val="20"/>
        </w:rPr>
        <w:t xml:space="preserve">–</w:t>
      </w:r>
      <w:r>
        <w:rPr>
          <w:spacing w:val="25"/>
          <w:sz w:val="20"/>
        </w:rPr>
        <w:t xml:space="preserve"> </w:t>
      </w:r>
      <w:r>
        <w:rPr>
          <w:sz w:val="20"/>
        </w:rPr>
        <w:t xml:space="preserve">для</w:t>
      </w:r>
      <w:r>
        <w:rPr>
          <w:spacing w:val="26"/>
          <w:sz w:val="20"/>
        </w:rPr>
        <w:t xml:space="preserve"> </w:t>
      </w:r>
      <w:r>
        <w:rPr>
          <w:sz w:val="20"/>
        </w:rPr>
        <w:t xml:space="preserve">видов</w:t>
      </w:r>
      <w:r>
        <w:rPr>
          <w:spacing w:val="25"/>
          <w:sz w:val="20"/>
        </w:rPr>
        <w:t xml:space="preserve"> </w:t>
      </w:r>
      <w:r>
        <w:rPr>
          <w:sz w:val="20"/>
        </w:rPr>
        <w:t xml:space="preserve">операции</w:t>
      </w:r>
      <w:r>
        <w:rPr>
          <w:spacing w:val="25"/>
          <w:sz w:val="20"/>
        </w:rPr>
        <w:t xml:space="preserve"> </w:t>
      </w:r>
      <w:r>
        <w:rPr>
          <w:b/>
          <w:sz w:val="20"/>
        </w:rPr>
        <w:t xml:space="preserve">Прямое РЕПО </w:t>
      </w:r>
      <w:r>
        <w:rPr>
          <w:sz w:val="20"/>
        </w:rPr>
        <w:t xml:space="preserve">и </w:t>
      </w:r>
      <w:r>
        <w:rPr>
          <w:b/>
          <w:sz w:val="20"/>
        </w:rPr>
        <w:t xml:space="preserve">Обратное РЕПО</w:t>
      </w:r>
      <w:r>
        <w:rPr>
          <w:sz w:val="20"/>
        </w:rPr>
        <w:t xml:space="preserve">.</w:t>
      </w:r>
      <w:r>
        <w:rPr>
          <w:sz w:val="20"/>
        </w:rPr>
      </w:r>
      <w:r>
        <w:rPr>
          <w:sz w:val="20"/>
        </w:rPr>
      </w:r>
    </w:p>
    <w:p>
      <w:pPr>
        <w:pStyle w:val="6453"/>
        <w:numPr>
          <w:ilvl w:val="0"/>
          <w:numId w:val="65"/>
        </w:numPr>
        <w:pBdr/>
        <w:tabs>
          <w:tab w:val="left" w:leader="none" w:pos="1276"/>
        </w:tabs>
        <w:spacing w:before="61" w:line="288" w:lineRule="auto"/>
        <w:ind w:right="424"/>
        <w:jc w:val="both"/>
        <w:rPr>
          <w:sz w:val="20"/>
        </w:rPr>
      </w:pPr>
      <w:r>
        <w:rPr>
          <w:b/>
          <w:sz w:val="20"/>
        </w:rPr>
        <w:t xml:space="preserve">Сумма для начисления процентов</w:t>
      </w:r>
      <w:r>
        <w:rPr>
          <w:b/>
          <w:spacing w:val="-2"/>
          <w:sz w:val="20"/>
        </w:rPr>
        <w:t xml:space="preserve"> </w:t>
      </w:r>
      <w:r>
        <w:rPr>
          <w:sz w:val="20"/>
        </w:rPr>
        <w:t xml:space="preserve">– для видов</w:t>
      </w:r>
      <w:r>
        <w:rPr>
          <w:spacing w:val="40"/>
          <w:sz w:val="20"/>
        </w:rPr>
        <w:t xml:space="preserve"> </w:t>
      </w:r>
      <w:r>
        <w:rPr>
          <w:sz w:val="20"/>
        </w:rPr>
        <w:t xml:space="preserve">операции </w:t>
      </w:r>
      <w:r>
        <w:rPr>
          <w:b/>
          <w:sz w:val="20"/>
        </w:rPr>
        <w:t xml:space="preserve">Займ ценными бумагами предоставленный</w:t>
      </w:r>
      <w:r>
        <w:rPr>
          <w:b/>
          <w:spacing w:val="80"/>
          <w:sz w:val="20"/>
        </w:rPr>
        <w:t xml:space="preserve"> </w:t>
      </w:r>
      <w:r>
        <w:rPr>
          <w:sz w:val="20"/>
        </w:rPr>
        <w:t xml:space="preserve">и </w:t>
      </w:r>
      <w:r>
        <w:rPr>
          <w:b/>
          <w:sz w:val="20"/>
        </w:rPr>
        <w:t xml:space="preserve">Займ ценными бумагами полученный</w:t>
      </w:r>
      <w:r>
        <w:rPr>
          <w:sz w:val="20"/>
        </w:rPr>
        <w:t xml:space="preserve">.</w:t>
      </w:r>
      <w:r>
        <w:rPr>
          <w:sz w:val="20"/>
        </w:rPr>
      </w:r>
      <w:r>
        <w:rPr>
          <w:sz w:val="20"/>
        </w:rPr>
      </w:r>
    </w:p>
    <w:p>
      <w:pPr>
        <w:pStyle w:val="6453"/>
        <w:numPr>
          <w:ilvl w:val="0"/>
          <w:numId w:val="65"/>
        </w:numPr>
        <w:pBdr/>
        <w:tabs>
          <w:tab w:val="left" w:leader="none" w:pos="1276"/>
        </w:tabs>
        <w:spacing w:before="56" w:line="288" w:lineRule="auto"/>
        <w:ind w:right="423"/>
        <w:jc w:val="both"/>
        <w:rPr>
          <w:sz w:val="20"/>
        </w:rPr>
      </w:pPr>
      <w:r>
        <w:rPr>
          <w:b/>
          <w:sz w:val="20"/>
        </w:rPr>
        <w:t xml:space="preserve">Счет учета предоставленных денежных средств</w:t>
      </w:r>
      <w:r>
        <w:rPr>
          <w:b/>
          <w:spacing w:val="-3"/>
          <w:sz w:val="20"/>
        </w:rPr>
        <w:t xml:space="preserve"> </w:t>
      </w:r>
      <w:r>
        <w:rPr>
          <w:sz w:val="20"/>
        </w:rPr>
        <w:t xml:space="preserve">– для видов операции </w:t>
      </w:r>
      <w:r>
        <w:rPr>
          <w:b/>
          <w:sz w:val="20"/>
        </w:rPr>
        <w:t xml:space="preserve">Займ ценными бумагами предоставленный </w:t>
      </w:r>
      <w:r>
        <w:rPr>
          <w:sz w:val="20"/>
        </w:rPr>
        <w:t xml:space="preserve">и </w:t>
      </w:r>
      <w:r>
        <w:rPr>
          <w:b/>
          <w:sz w:val="20"/>
        </w:rPr>
        <w:t xml:space="preserve">Обратное РЕПО</w:t>
      </w:r>
      <w:r>
        <w:rPr>
          <w:sz w:val="20"/>
        </w:rPr>
        <w:t xml:space="preserve">.</w:t>
      </w:r>
      <w:r>
        <w:rPr>
          <w:sz w:val="20"/>
        </w:rPr>
      </w:r>
      <w:r>
        <w:rPr>
          <w:sz w:val="20"/>
        </w:rPr>
      </w:r>
    </w:p>
    <w:p>
      <w:pPr>
        <w:pStyle w:val="6453"/>
        <w:numPr>
          <w:ilvl w:val="0"/>
          <w:numId w:val="65"/>
        </w:numPr>
        <w:pBdr/>
        <w:tabs>
          <w:tab w:val="left" w:leader="none" w:pos="1276"/>
        </w:tabs>
        <w:spacing w:before="57" w:line="288" w:lineRule="auto"/>
        <w:ind w:right="424"/>
        <w:jc w:val="both"/>
        <w:rPr>
          <w:sz w:val="20"/>
        </w:rPr>
      </w:pPr>
      <w:r>
        <w:rPr>
          <w:b/>
          <w:sz w:val="20"/>
        </w:rPr>
        <w:t xml:space="preserve">Счет учета привлеченных денежных средств</w:t>
      </w:r>
      <w:r>
        <w:rPr>
          <w:b/>
          <w:spacing w:val="-1"/>
          <w:sz w:val="20"/>
        </w:rPr>
        <w:t xml:space="preserve"> </w:t>
      </w:r>
      <w:r>
        <w:rPr>
          <w:sz w:val="20"/>
        </w:rPr>
        <w:t xml:space="preserve">– для видов операции </w:t>
      </w:r>
      <w:r>
        <w:rPr>
          <w:b/>
          <w:sz w:val="20"/>
        </w:rPr>
        <w:t xml:space="preserve">Займ ценными бумагами полученный</w:t>
      </w:r>
      <w:r>
        <w:rPr>
          <w:b/>
          <w:spacing w:val="40"/>
          <w:sz w:val="20"/>
        </w:rPr>
        <w:t xml:space="preserve"> </w:t>
      </w:r>
      <w:r>
        <w:rPr>
          <w:sz w:val="20"/>
        </w:rPr>
        <w:t xml:space="preserve">и </w:t>
      </w:r>
      <w:r>
        <w:rPr>
          <w:b/>
          <w:sz w:val="20"/>
        </w:rPr>
        <w:t xml:space="preserve">Прямое РЕПО</w:t>
      </w:r>
      <w:r>
        <w:rPr>
          <w:sz w:val="20"/>
        </w:rPr>
        <w:t xml:space="preserve">.</w:t>
      </w:r>
      <w:r>
        <w:rPr>
          <w:sz w:val="20"/>
        </w:rPr>
      </w:r>
      <w:r>
        <w:rPr>
          <w:sz w:val="20"/>
        </w:rPr>
      </w:r>
    </w:p>
    <w:p>
      <w:pPr>
        <w:pStyle w:val="6453"/>
        <w:numPr>
          <w:ilvl w:val="0"/>
          <w:numId w:val="65"/>
        </w:numPr>
        <w:pBdr/>
        <w:tabs>
          <w:tab w:val="left" w:leader="none" w:pos="1276"/>
        </w:tabs>
        <w:spacing w:before="55" w:line="285" w:lineRule="auto"/>
        <w:ind w:right="423"/>
        <w:jc w:val="both"/>
        <w:rPr>
          <w:sz w:val="20"/>
        </w:rPr>
      </w:pPr>
      <w:r>
        <w:rPr>
          <w:b/>
          <w:sz w:val="20"/>
        </w:rPr>
        <w:t xml:space="preserve">Статья процентных доходов</w:t>
      </w:r>
      <w:r>
        <w:rPr>
          <w:b/>
          <w:spacing w:val="-2"/>
          <w:sz w:val="20"/>
        </w:rPr>
        <w:t xml:space="preserve"> </w:t>
      </w:r>
      <w:r>
        <w:rPr>
          <w:sz w:val="20"/>
        </w:rPr>
        <w:t xml:space="preserve">– значение справочника </w:t>
      </w:r>
      <w:r>
        <w:rPr>
          <w:b/>
          <w:sz w:val="20"/>
        </w:rPr>
        <w:t xml:space="preserve">Статьи доходов и расходов</w:t>
      </w:r>
      <w:r>
        <w:rPr>
          <w:sz w:val="20"/>
        </w:rPr>
        <w:t xml:space="preserve">, определяется</w:t>
      </w:r>
      <w:r>
        <w:rPr>
          <w:spacing w:val="80"/>
          <w:sz w:val="20"/>
        </w:rPr>
        <w:t xml:space="preserve"> </w:t>
      </w:r>
      <w:r>
        <w:rPr>
          <w:sz w:val="20"/>
        </w:rPr>
        <w:t xml:space="preserve">автоматически при выборе контрагента.</w:t>
      </w:r>
      <w:r>
        <w:rPr>
          <w:sz w:val="20"/>
        </w:rPr>
      </w:r>
      <w:r>
        <w:rPr>
          <w:sz w:val="20"/>
        </w:rPr>
      </w:r>
    </w:p>
    <w:p>
      <w:pPr>
        <w:pStyle w:val="6453"/>
        <w:numPr>
          <w:ilvl w:val="0"/>
          <w:numId w:val="65"/>
        </w:numPr>
        <w:pBdr/>
        <w:tabs>
          <w:tab w:val="left" w:leader="none" w:pos="1276"/>
        </w:tabs>
        <w:spacing w:before="64" w:line="285" w:lineRule="auto"/>
        <w:ind w:right="423"/>
        <w:jc w:val="both"/>
        <w:rPr>
          <w:sz w:val="20"/>
        </w:rPr>
      </w:pPr>
      <w:r>
        <w:rPr>
          <w:b/>
          <w:sz w:val="20"/>
        </w:rPr>
        <w:t xml:space="preserve">Статья процентных расходов</w:t>
      </w:r>
      <w:r>
        <w:rPr>
          <w:b/>
          <w:spacing w:val="-4"/>
          <w:sz w:val="20"/>
        </w:rPr>
        <w:t xml:space="preserve"> </w:t>
      </w:r>
      <w:r>
        <w:rPr>
          <w:sz w:val="20"/>
        </w:rPr>
        <w:t xml:space="preserve">– значение справочника </w:t>
      </w:r>
      <w:r>
        <w:rPr>
          <w:b/>
          <w:sz w:val="20"/>
        </w:rPr>
        <w:t xml:space="preserve">Статьи доходов и расходов</w:t>
      </w:r>
      <w:r>
        <w:rPr>
          <w:sz w:val="20"/>
        </w:rPr>
        <w:t xml:space="preserve">, определяется</w:t>
      </w:r>
      <w:r>
        <w:rPr>
          <w:spacing w:val="80"/>
          <w:sz w:val="20"/>
        </w:rPr>
        <w:t xml:space="preserve"> </w:t>
      </w:r>
      <w:r>
        <w:rPr>
          <w:sz w:val="20"/>
        </w:rPr>
        <w:t xml:space="preserve">автоматически при выборе контрагента.</w:t>
      </w:r>
      <w:r>
        <w:rPr>
          <w:sz w:val="20"/>
        </w:rPr>
      </w:r>
      <w:r>
        <w:rPr>
          <w:sz w:val="20"/>
        </w:rPr>
      </w:r>
    </w:p>
    <w:p>
      <w:pPr>
        <w:pStyle w:val="6453"/>
        <w:numPr>
          <w:ilvl w:val="0"/>
          <w:numId w:val="65"/>
        </w:numPr>
        <w:pBdr/>
        <w:tabs>
          <w:tab w:val="left" w:leader="none" w:pos="1276"/>
        </w:tabs>
        <w:spacing w:before="63"/>
        <w:ind w:hanging="283"/>
        <w:jc w:val="both"/>
        <w:rPr>
          <w:b/>
          <w:sz w:val="20"/>
        </w:rPr>
      </w:pPr>
      <w:r>
        <w:rPr>
          <w:b/>
          <w:sz w:val="20"/>
        </w:rPr>
        <w:t xml:space="preserve">Вид</w:t>
      </w:r>
      <w:r>
        <w:rPr>
          <w:b/>
          <w:spacing w:val="8"/>
          <w:sz w:val="20"/>
        </w:rPr>
        <w:t xml:space="preserve"> </w:t>
      </w:r>
      <w:r>
        <w:rPr>
          <w:b/>
          <w:sz w:val="20"/>
        </w:rPr>
        <w:t xml:space="preserve">сделки</w:t>
      </w:r>
      <w:r>
        <w:rPr>
          <w:b/>
          <w:spacing w:val="8"/>
          <w:sz w:val="20"/>
        </w:rPr>
        <w:t xml:space="preserve"> </w:t>
      </w:r>
      <w:r>
        <w:rPr>
          <w:b/>
          <w:sz w:val="20"/>
        </w:rPr>
        <w:t xml:space="preserve">РЕПО</w:t>
      </w:r>
      <w:r>
        <w:rPr>
          <w:b/>
          <w:spacing w:val="-4"/>
          <w:sz w:val="20"/>
        </w:rPr>
        <w:t xml:space="preserve"> </w:t>
      </w:r>
      <w:r>
        <w:rPr>
          <w:sz w:val="20"/>
        </w:rPr>
        <w:t xml:space="preserve">–</w:t>
      </w:r>
      <w:r>
        <w:rPr>
          <w:spacing w:val="11"/>
          <w:sz w:val="20"/>
        </w:rPr>
        <w:t xml:space="preserve"> </w:t>
      </w:r>
      <w:r>
        <w:rPr>
          <w:sz w:val="20"/>
        </w:rPr>
        <w:t xml:space="preserve">для</w:t>
      </w:r>
      <w:r>
        <w:rPr>
          <w:spacing w:val="8"/>
          <w:sz w:val="20"/>
        </w:rPr>
        <w:t xml:space="preserve"> </w:t>
      </w:r>
      <w:r>
        <w:rPr>
          <w:sz w:val="20"/>
        </w:rPr>
        <w:t xml:space="preserve">видов</w:t>
      </w:r>
      <w:r>
        <w:rPr>
          <w:spacing w:val="9"/>
          <w:sz w:val="20"/>
        </w:rPr>
        <w:t xml:space="preserve"> </w:t>
      </w:r>
      <w:r>
        <w:rPr>
          <w:sz w:val="20"/>
        </w:rPr>
        <w:t xml:space="preserve">операции</w:t>
      </w:r>
      <w:r>
        <w:rPr>
          <w:spacing w:val="11"/>
          <w:sz w:val="20"/>
        </w:rPr>
        <w:t xml:space="preserve"> </w:t>
      </w:r>
      <w:r>
        <w:rPr>
          <w:b/>
          <w:sz w:val="20"/>
        </w:rPr>
        <w:t xml:space="preserve">Прямое</w:t>
      </w:r>
      <w:r>
        <w:rPr>
          <w:b/>
          <w:spacing w:val="9"/>
          <w:sz w:val="20"/>
        </w:rPr>
        <w:t xml:space="preserve"> </w:t>
      </w:r>
      <w:r>
        <w:rPr>
          <w:b/>
          <w:spacing w:val="-4"/>
          <w:sz w:val="20"/>
        </w:rPr>
        <w:t xml:space="preserve">РЕПО</w:t>
      </w:r>
      <w:r>
        <w:rPr>
          <w:b/>
          <w:sz w:val="20"/>
        </w:rPr>
      </w:r>
      <w:r>
        <w:rPr>
          <w:b/>
          <w:sz w:val="20"/>
        </w:rPr>
      </w:r>
    </w:p>
    <w:p>
      <w:pPr>
        <w:pBdr/>
        <w:spacing w:before="46"/>
        <w:ind w:left="1277"/>
        <w:rPr>
          <w:sz w:val="20"/>
        </w:rPr>
      </w:pPr>
      <w:r>
        <w:rPr>
          <w:sz w:val="20"/>
        </w:rPr>
        <w:t xml:space="preserve">и</w:t>
      </w:r>
      <w:r>
        <w:rPr>
          <w:spacing w:val="-5"/>
          <w:sz w:val="20"/>
        </w:rPr>
        <w:t xml:space="preserve"> </w:t>
      </w:r>
      <w:r>
        <w:rPr>
          <w:b/>
          <w:sz w:val="20"/>
        </w:rPr>
        <w:t xml:space="preserve">Обратное</w:t>
      </w:r>
      <w:r>
        <w:rPr>
          <w:b/>
          <w:spacing w:val="-4"/>
          <w:sz w:val="20"/>
        </w:rPr>
        <w:t xml:space="preserve"> </w:t>
      </w:r>
      <w:r>
        <w:rPr>
          <w:b/>
          <w:sz w:val="20"/>
        </w:rPr>
        <w:t xml:space="preserve">РЕПО</w:t>
      </w:r>
      <w:r>
        <w:rPr>
          <w:sz w:val="20"/>
        </w:rPr>
        <w:t xml:space="preserve">.</w:t>
      </w:r>
      <w:r>
        <w:rPr>
          <w:spacing w:val="-3"/>
          <w:sz w:val="20"/>
        </w:rPr>
        <w:t xml:space="preserve"> </w:t>
      </w:r>
      <w:r>
        <w:rPr>
          <w:sz w:val="20"/>
        </w:rPr>
        <w:t xml:space="preserve">Возможные</w:t>
      </w:r>
      <w:r>
        <w:rPr>
          <w:spacing w:val="-3"/>
          <w:sz w:val="20"/>
        </w:rPr>
        <w:t xml:space="preserve"> </w:t>
      </w:r>
      <w:r>
        <w:rPr>
          <w:spacing w:val="-2"/>
          <w:sz w:val="20"/>
        </w:rPr>
        <w:t xml:space="preserve">значения:</w:t>
      </w:r>
      <w:r>
        <w:rPr>
          <w:sz w:val="20"/>
        </w:rPr>
      </w:r>
      <w:r>
        <w:rPr>
          <w:sz w:val="20"/>
        </w:rPr>
      </w:r>
    </w:p>
    <w:p>
      <w:pPr>
        <w:pStyle w:val="6453"/>
        <w:numPr>
          <w:ilvl w:val="1"/>
          <w:numId w:val="65"/>
        </w:numPr>
        <w:pBdr/>
        <w:tabs>
          <w:tab w:val="left" w:leader="none" w:pos="1559"/>
        </w:tabs>
        <w:spacing w:before="104"/>
        <w:ind w:hanging="283"/>
        <w:rPr>
          <w:sz w:val="20"/>
        </w:rPr>
      </w:pPr>
      <w:r>
        <w:rPr>
          <w:b/>
          <w:sz w:val="20"/>
        </w:rPr>
        <w:t xml:space="preserve">Обычная</w:t>
      </w:r>
      <w:r>
        <w:rPr>
          <w:b/>
          <w:spacing w:val="-4"/>
          <w:sz w:val="20"/>
        </w:rPr>
        <w:t xml:space="preserve"> </w:t>
      </w:r>
      <w:r>
        <w:rPr>
          <w:b/>
          <w:sz w:val="20"/>
        </w:rPr>
        <w:t xml:space="preserve">сделка</w:t>
      </w:r>
      <w:r>
        <w:rPr>
          <w:b/>
          <w:spacing w:val="-2"/>
          <w:sz w:val="20"/>
        </w:rPr>
        <w:t xml:space="preserve"> РЕПО</w:t>
      </w:r>
      <w:r>
        <w:rPr>
          <w:spacing w:val="-2"/>
          <w:sz w:val="20"/>
        </w:rPr>
        <w:t xml:space="preserve">;</w:t>
      </w:r>
      <w:r>
        <w:rPr>
          <w:sz w:val="20"/>
        </w:rPr>
      </w:r>
      <w:r>
        <w:rPr>
          <w:sz w:val="20"/>
        </w:rPr>
      </w:r>
    </w:p>
    <w:p>
      <w:pPr>
        <w:pStyle w:val="6453"/>
        <w:numPr>
          <w:ilvl w:val="1"/>
          <w:numId w:val="65"/>
        </w:numPr>
        <w:pBdr/>
        <w:tabs>
          <w:tab w:val="left" w:leader="none" w:pos="1559"/>
        </w:tabs>
        <w:spacing w:before="85" w:line="290" w:lineRule="auto"/>
        <w:ind w:right="426"/>
        <w:rPr>
          <w:sz w:val="20"/>
        </w:rPr>
      </w:pPr>
      <w:r>
        <w:rPr>
          <w:b/>
          <w:sz w:val="20"/>
        </w:rPr>
        <w:t xml:space="preserve">Сделка</w:t>
      </w:r>
      <w:r>
        <w:rPr>
          <w:b/>
          <w:spacing w:val="80"/>
          <w:sz w:val="20"/>
        </w:rPr>
        <w:t xml:space="preserve"> </w:t>
      </w:r>
      <w:r>
        <w:rPr>
          <w:b/>
          <w:sz w:val="20"/>
        </w:rPr>
        <w:t xml:space="preserve">с</w:t>
      </w:r>
      <w:r>
        <w:rPr>
          <w:b/>
          <w:spacing w:val="80"/>
          <w:sz w:val="20"/>
        </w:rPr>
        <w:t xml:space="preserve"> </w:t>
      </w:r>
      <w:r>
        <w:rPr>
          <w:b/>
          <w:sz w:val="20"/>
        </w:rPr>
        <w:t xml:space="preserve">открытой</w:t>
      </w:r>
      <w:r>
        <w:rPr>
          <w:b/>
          <w:spacing w:val="80"/>
          <w:sz w:val="20"/>
        </w:rPr>
        <w:t xml:space="preserve"> </w:t>
      </w:r>
      <w:r>
        <w:rPr>
          <w:b/>
          <w:sz w:val="20"/>
        </w:rPr>
        <w:t xml:space="preserve">датой</w:t>
      </w:r>
      <w:r>
        <w:rPr>
          <w:b/>
          <w:spacing w:val="80"/>
          <w:sz w:val="20"/>
        </w:rPr>
        <w:t xml:space="preserve"> </w:t>
      </w:r>
      <w:r>
        <w:rPr>
          <w:b/>
          <w:sz w:val="20"/>
        </w:rPr>
        <w:t xml:space="preserve">исполнения</w:t>
      </w:r>
      <w:r>
        <w:rPr>
          <w:b/>
          <w:spacing w:val="80"/>
          <w:sz w:val="20"/>
        </w:rPr>
        <w:t xml:space="preserve"> </w:t>
      </w:r>
      <w:r>
        <w:rPr>
          <w:b/>
          <w:sz w:val="20"/>
        </w:rPr>
        <w:t xml:space="preserve">второй </w:t>
      </w:r>
      <w:r>
        <w:rPr>
          <w:b/>
          <w:spacing w:val="-2"/>
          <w:sz w:val="20"/>
        </w:rPr>
        <w:t xml:space="preserve">части</w:t>
      </w:r>
      <w:r>
        <w:rPr>
          <w:spacing w:val="-2"/>
          <w:sz w:val="20"/>
        </w:rPr>
        <w:t xml:space="preserve">;</w:t>
      </w:r>
      <w:r>
        <w:rPr>
          <w:sz w:val="20"/>
        </w:rPr>
      </w:r>
      <w:r>
        <w:rPr>
          <w:sz w:val="20"/>
        </w:rPr>
      </w:r>
    </w:p>
    <w:p>
      <w:pPr>
        <w:pStyle w:val="6453"/>
        <w:numPr>
          <w:ilvl w:val="1"/>
          <w:numId w:val="65"/>
        </w:numPr>
        <w:pBdr/>
        <w:tabs>
          <w:tab w:val="left" w:leader="none" w:pos="1559"/>
        </w:tabs>
        <w:spacing w:before="36"/>
        <w:ind w:hanging="283"/>
        <w:rPr>
          <w:sz w:val="20"/>
        </w:rPr>
      </w:pPr>
      <w:r>
        <w:rPr>
          <w:b/>
          <w:sz w:val="20"/>
        </w:rPr>
        <w:t xml:space="preserve">Сделка</w:t>
      </w:r>
      <w:r>
        <w:rPr>
          <w:b/>
          <w:spacing w:val="-3"/>
          <w:sz w:val="20"/>
        </w:rPr>
        <w:t xml:space="preserve"> </w:t>
      </w:r>
      <w:r>
        <w:rPr>
          <w:b/>
          <w:sz w:val="20"/>
        </w:rPr>
        <w:t xml:space="preserve">с</w:t>
      </w:r>
      <w:r>
        <w:rPr>
          <w:b/>
          <w:spacing w:val="-3"/>
          <w:sz w:val="20"/>
        </w:rPr>
        <w:t xml:space="preserve"> </w:t>
      </w:r>
      <w:r>
        <w:rPr>
          <w:b/>
          <w:sz w:val="20"/>
        </w:rPr>
        <w:t xml:space="preserve">плавающей</w:t>
      </w:r>
      <w:r>
        <w:rPr>
          <w:b/>
          <w:spacing w:val="-3"/>
          <w:sz w:val="20"/>
        </w:rPr>
        <w:t xml:space="preserve"> </w:t>
      </w:r>
      <w:r>
        <w:rPr>
          <w:b/>
          <w:spacing w:val="-2"/>
          <w:sz w:val="20"/>
        </w:rPr>
        <w:t xml:space="preserve">ставкой</w:t>
      </w:r>
      <w:r>
        <w:rPr>
          <w:spacing w:val="-2"/>
          <w:sz w:val="20"/>
        </w:rPr>
        <w:t xml:space="preserve">.</w:t>
      </w:r>
      <w:r>
        <w:rPr>
          <w:sz w:val="20"/>
        </w:rPr>
      </w:r>
      <w:r>
        <w:rPr>
          <w:sz w:val="20"/>
        </w:rPr>
      </w:r>
    </w:p>
    <w:p>
      <w:pPr>
        <w:pStyle w:val="6453"/>
        <w:numPr>
          <w:ilvl w:val="0"/>
          <w:numId w:val="65"/>
        </w:numPr>
        <w:pBdr/>
        <w:tabs>
          <w:tab w:val="left" w:leader="none" w:pos="1276"/>
        </w:tabs>
        <w:spacing w:before="85"/>
        <w:ind w:hanging="283"/>
        <w:rPr>
          <w:sz w:val="20"/>
        </w:rPr>
      </w:pPr>
      <w:r>
        <w:rPr>
          <w:b/>
          <w:sz w:val="20"/>
        </w:rPr>
        <w:t xml:space="preserve">Дата</w:t>
      </w:r>
      <w:r>
        <w:rPr>
          <w:b/>
          <w:spacing w:val="42"/>
          <w:sz w:val="20"/>
        </w:rPr>
        <w:t xml:space="preserve"> </w:t>
      </w:r>
      <w:r>
        <w:rPr>
          <w:b/>
          <w:sz w:val="20"/>
        </w:rPr>
        <w:t xml:space="preserve">исполнения</w:t>
      </w:r>
      <w:r>
        <w:rPr>
          <w:b/>
          <w:spacing w:val="42"/>
          <w:sz w:val="20"/>
        </w:rPr>
        <w:t xml:space="preserve"> </w:t>
      </w:r>
      <w:r>
        <w:rPr>
          <w:b/>
          <w:sz w:val="20"/>
        </w:rPr>
        <w:t xml:space="preserve">второй</w:t>
      </w:r>
      <w:r>
        <w:rPr>
          <w:b/>
          <w:spacing w:val="42"/>
          <w:sz w:val="20"/>
        </w:rPr>
        <w:t xml:space="preserve"> </w:t>
      </w:r>
      <w:r>
        <w:rPr>
          <w:b/>
          <w:sz w:val="20"/>
        </w:rPr>
        <w:t xml:space="preserve">части</w:t>
      </w:r>
      <w:r>
        <w:rPr>
          <w:b/>
          <w:spacing w:val="-1"/>
          <w:sz w:val="20"/>
        </w:rPr>
        <w:t xml:space="preserve"> </w:t>
      </w:r>
      <w:r>
        <w:rPr>
          <w:sz w:val="20"/>
        </w:rPr>
        <w:t xml:space="preserve">–</w:t>
      </w:r>
      <w:r>
        <w:rPr>
          <w:spacing w:val="43"/>
          <w:sz w:val="20"/>
        </w:rPr>
        <w:t xml:space="preserve"> </w:t>
      </w:r>
      <w:r>
        <w:rPr>
          <w:sz w:val="20"/>
        </w:rPr>
        <w:t xml:space="preserve">для</w:t>
      </w:r>
      <w:r>
        <w:rPr>
          <w:spacing w:val="42"/>
          <w:sz w:val="20"/>
        </w:rPr>
        <w:t xml:space="preserve"> </w:t>
      </w:r>
      <w:r>
        <w:rPr>
          <w:sz w:val="20"/>
        </w:rPr>
        <w:t xml:space="preserve">видов</w:t>
      </w:r>
      <w:r>
        <w:rPr>
          <w:spacing w:val="43"/>
          <w:sz w:val="20"/>
        </w:rPr>
        <w:t xml:space="preserve"> </w:t>
      </w:r>
      <w:r>
        <w:rPr>
          <w:spacing w:val="-2"/>
          <w:sz w:val="20"/>
        </w:rPr>
        <w:t xml:space="preserve">операции</w:t>
      </w:r>
      <w:r>
        <w:rPr>
          <w:sz w:val="20"/>
        </w:rPr>
      </w:r>
      <w:r>
        <w:rPr>
          <w:sz w:val="20"/>
        </w:rPr>
      </w:r>
    </w:p>
    <w:p>
      <w:pPr>
        <w:pBdr/>
        <w:spacing w:before="45"/>
        <w:ind w:left="1276"/>
        <w:rPr>
          <w:sz w:val="20"/>
        </w:rPr>
      </w:pPr>
      <w:r>
        <w:rPr>
          <w:b/>
          <w:sz w:val="20"/>
        </w:rPr>
        <w:t xml:space="preserve">Прямое</w:t>
      </w:r>
      <w:r>
        <w:rPr>
          <w:b/>
          <w:spacing w:val="-4"/>
          <w:sz w:val="20"/>
        </w:rPr>
        <w:t xml:space="preserve"> </w:t>
      </w:r>
      <w:r>
        <w:rPr>
          <w:b/>
          <w:sz w:val="20"/>
        </w:rPr>
        <w:t xml:space="preserve">РЕПО</w:t>
      </w:r>
      <w:r>
        <w:rPr>
          <w:b/>
          <w:spacing w:val="-4"/>
          <w:sz w:val="20"/>
        </w:rPr>
        <w:t xml:space="preserve"> </w:t>
      </w:r>
      <w:r>
        <w:rPr>
          <w:sz w:val="20"/>
        </w:rPr>
        <w:t xml:space="preserve">и</w:t>
      </w:r>
      <w:r>
        <w:rPr>
          <w:spacing w:val="-5"/>
          <w:sz w:val="20"/>
        </w:rPr>
        <w:t xml:space="preserve"> </w:t>
      </w:r>
      <w:r>
        <w:rPr>
          <w:b/>
          <w:sz w:val="20"/>
        </w:rPr>
        <w:t xml:space="preserve">Обратное</w:t>
      </w:r>
      <w:r>
        <w:rPr>
          <w:b/>
          <w:spacing w:val="-3"/>
          <w:sz w:val="20"/>
        </w:rPr>
        <w:t xml:space="preserve"> </w:t>
      </w:r>
      <w:r>
        <w:rPr>
          <w:b/>
          <w:spacing w:val="-2"/>
          <w:sz w:val="20"/>
        </w:rPr>
        <w:t xml:space="preserve">РЕПО</w:t>
      </w:r>
      <w:r>
        <w:rPr>
          <w:spacing w:val="-2"/>
          <w:sz w:val="20"/>
        </w:rPr>
        <w:t xml:space="preserve">.</w:t>
      </w:r>
      <w:r>
        <w:rPr>
          <w:sz w:val="20"/>
        </w:rPr>
      </w:r>
      <w:r>
        <w:rPr>
          <w:sz w:val="20"/>
        </w:rPr>
      </w:r>
    </w:p>
    <w:p>
      <w:pPr>
        <w:pBdr/>
        <w:spacing/>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64"/>
        </w:numPr>
        <w:pBdr/>
        <w:tabs>
          <w:tab w:val="left" w:leader="none" w:pos="1560"/>
        </w:tabs>
        <w:spacing w:before="121" w:line="288" w:lineRule="auto"/>
        <w:ind w:right="138"/>
        <w:jc w:val="both"/>
        <w:rPr>
          <w:sz w:val="20"/>
        </w:rPr>
      </w:pPr>
      <w:r>
        <w:rPr>
          <w:b/>
          <w:sz w:val="20"/>
        </w:rPr>
        <w:t xml:space="preserve">Сумма по второй части</w:t>
      </w:r>
      <w:r>
        <w:rPr>
          <w:b/>
          <w:spacing w:val="-2"/>
          <w:sz w:val="20"/>
        </w:rPr>
        <w:t xml:space="preserve"> </w:t>
      </w:r>
      <w:r>
        <w:rPr>
          <w:sz w:val="20"/>
        </w:rPr>
        <w:t xml:space="preserve">– для видов операции </w:t>
      </w:r>
      <w:r>
        <w:rPr>
          <w:b/>
          <w:sz w:val="20"/>
        </w:rPr>
        <w:t xml:space="preserve">Прямое РЕПО </w:t>
      </w:r>
      <w:r>
        <w:rPr>
          <w:sz w:val="20"/>
        </w:rPr>
        <w:t xml:space="preserve">и </w:t>
      </w:r>
      <w:r>
        <w:rPr>
          <w:b/>
          <w:sz w:val="20"/>
        </w:rPr>
        <w:t xml:space="preserve">Обратное РЕПО</w:t>
      </w:r>
      <w:r>
        <w:rPr>
          <w:sz w:val="20"/>
        </w:rPr>
        <w:t xml:space="preserve">.</w:t>
      </w:r>
      <w:r>
        <w:rPr>
          <w:sz w:val="20"/>
        </w:rPr>
      </w:r>
      <w:r>
        <w:rPr>
          <w:sz w:val="20"/>
        </w:rPr>
      </w:r>
    </w:p>
    <w:p>
      <w:pPr>
        <w:pStyle w:val="6453"/>
        <w:numPr>
          <w:ilvl w:val="0"/>
          <w:numId w:val="64"/>
        </w:numPr>
        <w:pBdr/>
        <w:tabs>
          <w:tab w:val="left" w:leader="none" w:pos="1560"/>
        </w:tabs>
        <w:spacing w:before="57"/>
        <w:ind w:hanging="283"/>
        <w:jc w:val="both"/>
        <w:rPr>
          <w:sz w:val="20"/>
        </w:rPr>
      </w:pPr>
      <w:r>
        <w:rPr>
          <w:b/>
          <w:sz w:val="20"/>
        </w:rPr>
        <w:t xml:space="preserve">Процентная</w:t>
      </w:r>
      <w:r>
        <w:rPr>
          <w:b/>
          <w:spacing w:val="-4"/>
          <w:sz w:val="20"/>
        </w:rPr>
        <w:t xml:space="preserve"> </w:t>
      </w:r>
      <w:r>
        <w:rPr>
          <w:b/>
          <w:sz w:val="20"/>
        </w:rPr>
        <w:t xml:space="preserve">ставка</w:t>
      </w:r>
      <w:r>
        <w:rPr>
          <w:b/>
          <w:spacing w:val="-3"/>
          <w:sz w:val="20"/>
        </w:rPr>
        <w:t xml:space="preserve"> </w:t>
      </w:r>
      <w:r>
        <w:rPr>
          <w:sz w:val="20"/>
        </w:rPr>
        <w:t xml:space="preserve">–</w:t>
      </w:r>
      <w:r>
        <w:rPr>
          <w:spacing w:val="-2"/>
          <w:sz w:val="20"/>
        </w:rPr>
        <w:t xml:space="preserve"> </w:t>
      </w:r>
      <w:r>
        <w:rPr>
          <w:sz w:val="20"/>
        </w:rPr>
        <w:t xml:space="preserve">указывается</w:t>
      </w:r>
      <w:r>
        <w:rPr>
          <w:spacing w:val="-4"/>
          <w:sz w:val="20"/>
        </w:rPr>
        <w:t xml:space="preserve"> </w:t>
      </w:r>
      <w:r>
        <w:rPr>
          <w:spacing w:val="-2"/>
          <w:sz w:val="20"/>
        </w:rPr>
        <w:t xml:space="preserve">вручную.</w:t>
      </w:r>
      <w:r>
        <w:rPr>
          <w:sz w:val="20"/>
        </w:rPr>
      </w:r>
      <w:r>
        <w:rPr>
          <w:sz w:val="20"/>
        </w:rPr>
      </w:r>
    </w:p>
    <w:p>
      <w:pPr>
        <w:pStyle w:val="6453"/>
        <w:numPr>
          <w:ilvl w:val="0"/>
          <w:numId w:val="64"/>
        </w:numPr>
        <w:pBdr/>
        <w:tabs>
          <w:tab w:val="left" w:leader="none" w:pos="1560"/>
        </w:tabs>
        <w:spacing w:before="103" w:line="285" w:lineRule="auto"/>
        <w:ind w:right="140"/>
        <w:jc w:val="both"/>
        <w:rPr>
          <w:sz w:val="20"/>
        </w:rPr>
      </w:pPr>
      <w:r>
        <w:rPr>
          <w:b/>
          <w:sz w:val="20"/>
        </w:rPr>
        <w:t xml:space="preserve">Базис</w:t>
      </w:r>
      <w:r>
        <w:rPr>
          <w:b/>
          <w:spacing w:val="-4"/>
          <w:sz w:val="20"/>
        </w:rPr>
        <w:t xml:space="preserve"> </w:t>
      </w:r>
      <w:r>
        <w:rPr>
          <w:sz w:val="20"/>
        </w:rPr>
        <w:t xml:space="preserve">– метод задается выражением вида XX/YYY. Числитель</w:t>
      </w:r>
      <w:r>
        <w:rPr>
          <w:spacing w:val="80"/>
          <w:sz w:val="20"/>
        </w:rPr>
        <w:t xml:space="preserve"> </w:t>
      </w:r>
      <w:r>
        <w:rPr>
          <w:sz w:val="20"/>
        </w:rPr>
        <w:t xml:space="preserve">определяет</w:t>
      </w:r>
      <w:r>
        <w:rPr>
          <w:spacing w:val="80"/>
          <w:sz w:val="20"/>
        </w:rPr>
        <w:t xml:space="preserve"> </w:t>
      </w:r>
      <w:r>
        <w:rPr>
          <w:sz w:val="20"/>
        </w:rPr>
        <w:t xml:space="preserve">правило</w:t>
      </w:r>
      <w:r>
        <w:rPr>
          <w:spacing w:val="80"/>
          <w:sz w:val="20"/>
        </w:rPr>
        <w:t xml:space="preserve"> </w:t>
      </w:r>
      <w:r>
        <w:rPr>
          <w:sz w:val="20"/>
        </w:rPr>
        <w:t xml:space="preserve">расчета</w:t>
      </w:r>
      <w:r>
        <w:rPr>
          <w:spacing w:val="80"/>
          <w:sz w:val="20"/>
        </w:rPr>
        <w:t xml:space="preserve"> </w:t>
      </w:r>
      <w:r>
        <w:rPr>
          <w:sz w:val="20"/>
        </w:rPr>
        <w:t xml:space="preserve">числа</w:t>
      </w:r>
      <w:r>
        <w:rPr>
          <w:spacing w:val="80"/>
          <w:sz w:val="20"/>
        </w:rPr>
        <w:t xml:space="preserve"> </w:t>
      </w:r>
      <w:r>
        <w:rPr>
          <w:sz w:val="20"/>
        </w:rPr>
        <w:t xml:space="preserve">дней</w:t>
      </w:r>
      <w:r>
        <w:rPr>
          <w:spacing w:val="40"/>
          <w:sz w:val="20"/>
        </w:rPr>
        <w:t xml:space="preserve"> </w:t>
      </w:r>
      <w:r>
        <w:rPr>
          <w:sz w:val="20"/>
        </w:rPr>
        <w:t xml:space="preserve">в месяце, знаменатель – длительность года в днях.</w:t>
      </w:r>
      <w:r>
        <w:rPr>
          <w:sz w:val="20"/>
        </w:rPr>
      </w:r>
      <w:r>
        <w:rPr>
          <w:sz w:val="20"/>
        </w:rPr>
      </w:r>
    </w:p>
    <w:p>
      <w:pPr>
        <w:pStyle w:val="6453"/>
        <w:numPr>
          <w:ilvl w:val="0"/>
          <w:numId w:val="64"/>
        </w:numPr>
        <w:pBdr/>
        <w:tabs>
          <w:tab w:val="left" w:leader="none" w:pos="1560"/>
        </w:tabs>
        <w:spacing w:before="63" w:line="285" w:lineRule="auto"/>
        <w:ind w:right="140"/>
        <w:jc w:val="both"/>
        <w:rPr>
          <w:sz w:val="20"/>
        </w:rPr>
      </w:pPr>
      <w:r>
        <w:rPr>
          <w:b/>
          <w:sz w:val="20"/>
        </w:rPr>
        <w:t xml:space="preserve">Тип доходности сделки</w:t>
      </w:r>
      <w:r>
        <w:rPr>
          <w:b/>
          <w:spacing w:val="-3"/>
          <w:sz w:val="20"/>
        </w:rPr>
        <w:t xml:space="preserve"> </w:t>
      </w:r>
      <w:r>
        <w:rPr>
          <w:sz w:val="20"/>
        </w:rPr>
        <w:t xml:space="preserve">– указывает на то, начисляются проценты к уплате или к получению.</w:t>
      </w:r>
      <w:r>
        <w:rPr>
          <w:sz w:val="20"/>
        </w:rPr>
      </w:r>
      <w:r>
        <w:rPr>
          <w:sz w:val="20"/>
        </w:rPr>
      </w:r>
    </w:p>
    <w:p>
      <w:pPr>
        <w:pStyle w:val="6451"/>
        <w:pBdr/>
        <w:spacing w:before="203"/>
        <w:ind/>
        <w:rPr/>
      </w:pPr>
      <w:r/>
      <w:r/>
    </w:p>
    <w:p>
      <w:pPr>
        <w:pBdr/>
        <w:spacing/>
        <w:ind w:left="1277"/>
        <w:rPr>
          <w:sz w:val="20"/>
        </w:rPr>
      </w:pPr>
      <w:r>
        <w:rPr>
          <w:sz w:val="20"/>
        </w:rPr>
        <w:t xml:space="preserve">Графы</w:t>
      </w:r>
      <w:r>
        <w:rPr>
          <w:spacing w:val="-6"/>
          <w:sz w:val="20"/>
        </w:rPr>
        <w:t xml:space="preserve"> </w:t>
      </w:r>
      <w:r>
        <w:rPr>
          <w:sz w:val="20"/>
        </w:rPr>
        <w:t xml:space="preserve">табличной</w:t>
      </w:r>
      <w:r>
        <w:rPr>
          <w:spacing w:val="-3"/>
          <w:sz w:val="20"/>
        </w:rPr>
        <w:t xml:space="preserve"> </w:t>
      </w:r>
      <w:r>
        <w:rPr>
          <w:sz w:val="20"/>
        </w:rPr>
        <w:t xml:space="preserve">части</w:t>
      </w:r>
      <w:r>
        <w:rPr>
          <w:spacing w:val="-4"/>
          <w:sz w:val="20"/>
        </w:rPr>
        <w:t xml:space="preserve"> </w:t>
      </w:r>
      <w:r>
        <w:rPr>
          <w:sz w:val="20"/>
        </w:rPr>
        <w:t xml:space="preserve">закладки</w:t>
      </w:r>
      <w:r>
        <w:rPr>
          <w:spacing w:val="-3"/>
          <w:sz w:val="20"/>
        </w:rPr>
        <w:t xml:space="preserve"> </w:t>
      </w:r>
      <w:r>
        <w:rPr>
          <w:b/>
          <w:sz w:val="20"/>
        </w:rPr>
        <w:t xml:space="preserve">Ценные</w:t>
      </w:r>
      <w:r>
        <w:rPr>
          <w:b/>
          <w:spacing w:val="-3"/>
          <w:sz w:val="20"/>
        </w:rPr>
        <w:t xml:space="preserve"> </w:t>
      </w:r>
      <w:r>
        <w:rPr>
          <w:b/>
          <w:spacing w:val="-2"/>
          <w:sz w:val="20"/>
        </w:rPr>
        <w:t xml:space="preserve">бумаги</w:t>
      </w:r>
      <w:r>
        <w:rPr>
          <w:spacing w:val="-2"/>
          <w:sz w:val="20"/>
        </w:rPr>
        <w:t xml:space="preserve">:</w:t>
      </w:r>
      <w:r>
        <w:rPr>
          <w:sz w:val="20"/>
        </w:rPr>
      </w:r>
      <w:r>
        <w:rPr>
          <w:sz w:val="20"/>
        </w:rPr>
      </w:r>
    </w:p>
    <w:p>
      <w:pPr>
        <w:pStyle w:val="6453"/>
        <w:numPr>
          <w:ilvl w:val="0"/>
          <w:numId w:val="64"/>
        </w:numPr>
        <w:pBdr/>
        <w:tabs>
          <w:tab w:val="left" w:leader="none" w:pos="1560"/>
        </w:tabs>
        <w:spacing w:before="142"/>
        <w:ind w:hanging="283"/>
        <w:rPr>
          <w:sz w:val="20"/>
        </w:rPr>
      </w:pPr>
      <w:r>
        <w:rPr>
          <w:b/>
          <w:sz w:val="20"/>
        </w:rPr>
        <w:t xml:space="preserve">Ценная</w:t>
      </w:r>
      <w:r>
        <w:rPr>
          <w:b/>
          <w:spacing w:val="-4"/>
          <w:sz w:val="20"/>
        </w:rPr>
        <w:t xml:space="preserve"> </w:t>
      </w:r>
      <w:r>
        <w:rPr>
          <w:b/>
          <w:sz w:val="20"/>
        </w:rPr>
        <w:t xml:space="preserve">бумага</w:t>
      </w:r>
      <w:r>
        <w:rPr>
          <w:b/>
          <w:spacing w:val="-3"/>
          <w:sz w:val="20"/>
        </w:rPr>
        <w:t xml:space="preserve"> </w:t>
      </w:r>
      <w:r>
        <w:rPr>
          <w:sz w:val="20"/>
        </w:rPr>
        <w:t xml:space="preserve">–</w:t>
      </w:r>
      <w:r>
        <w:rPr>
          <w:spacing w:val="-3"/>
          <w:sz w:val="20"/>
        </w:rPr>
        <w:t xml:space="preserve"> </w:t>
      </w:r>
      <w:r>
        <w:rPr>
          <w:sz w:val="20"/>
        </w:rPr>
        <w:t xml:space="preserve">значение</w:t>
      </w:r>
      <w:r>
        <w:rPr>
          <w:spacing w:val="-3"/>
          <w:sz w:val="20"/>
        </w:rPr>
        <w:t xml:space="preserve"> </w:t>
      </w:r>
      <w:r>
        <w:rPr>
          <w:sz w:val="20"/>
        </w:rPr>
        <w:t xml:space="preserve">справочника</w:t>
      </w:r>
      <w:r>
        <w:rPr>
          <w:spacing w:val="-4"/>
          <w:sz w:val="20"/>
        </w:rPr>
        <w:t xml:space="preserve"> </w:t>
      </w:r>
      <w:r>
        <w:rPr>
          <w:b/>
          <w:sz w:val="20"/>
        </w:rPr>
        <w:t xml:space="preserve">Ценные</w:t>
      </w:r>
      <w:r>
        <w:rPr>
          <w:b/>
          <w:spacing w:val="-2"/>
          <w:sz w:val="20"/>
        </w:rPr>
        <w:t xml:space="preserve"> бумаги</w:t>
      </w:r>
      <w:r>
        <w:rPr>
          <w:spacing w:val="-2"/>
          <w:sz w:val="20"/>
        </w:rPr>
        <w:t xml:space="preserve">;</w:t>
      </w:r>
      <w:r>
        <w:rPr>
          <w:sz w:val="20"/>
        </w:rPr>
      </w:r>
      <w:r>
        <w:rPr>
          <w:sz w:val="20"/>
        </w:rPr>
      </w:r>
    </w:p>
    <w:p>
      <w:pPr>
        <w:pStyle w:val="6453"/>
        <w:numPr>
          <w:ilvl w:val="0"/>
          <w:numId w:val="64"/>
        </w:numPr>
        <w:pBdr/>
        <w:tabs>
          <w:tab w:val="left" w:leader="none" w:pos="1560"/>
        </w:tabs>
        <w:spacing w:before="103"/>
        <w:ind w:hanging="283"/>
        <w:rPr>
          <w:sz w:val="20"/>
        </w:rPr>
      </w:pPr>
      <w:r>
        <w:rPr>
          <w:b/>
          <w:spacing w:val="-2"/>
          <w:sz w:val="20"/>
        </w:rPr>
        <w:t xml:space="preserve">Количество</w:t>
      </w:r>
      <w:r>
        <w:rPr>
          <w:spacing w:val="-2"/>
          <w:sz w:val="20"/>
        </w:rPr>
        <w:t xml:space="preserve">;</w:t>
      </w:r>
      <w:r>
        <w:rPr>
          <w:sz w:val="20"/>
        </w:rPr>
      </w:r>
      <w:r>
        <w:rPr>
          <w:sz w:val="20"/>
        </w:rPr>
      </w:r>
    </w:p>
    <w:p>
      <w:pPr>
        <w:pStyle w:val="6453"/>
        <w:numPr>
          <w:ilvl w:val="0"/>
          <w:numId w:val="64"/>
        </w:numPr>
        <w:pBdr/>
        <w:tabs>
          <w:tab w:val="left" w:leader="none" w:pos="1560"/>
        </w:tabs>
        <w:spacing w:before="103"/>
        <w:ind w:hanging="283"/>
        <w:rPr>
          <w:sz w:val="20"/>
        </w:rPr>
      </w:pPr>
      <w:r>
        <w:rPr>
          <w:b/>
          <w:sz w:val="20"/>
        </w:rPr>
        <w:t xml:space="preserve">Сумма</w:t>
      </w:r>
      <w:r>
        <w:rPr>
          <w:b/>
          <w:spacing w:val="-6"/>
          <w:sz w:val="20"/>
        </w:rPr>
        <w:t xml:space="preserve"> </w:t>
      </w:r>
      <w:r>
        <w:rPr>
          <w:sz w:val="20"/>
        </w:rPr>
        <w:t xml:space="preserve">–</w:t>
      </w:r>
      <w:r>
        <w:rPr>
          <w:spacing w:val="-2"/>
          <w:sz w:val="20"/>
        </w:rPr>
        <w:t xml:space="preserve"> </w:t>
      </w:r>
      <w:r>
        <w:rPr>
          <w:sz w:val="20"/>
        </w:rPr>
        <w:t xml:space="preserve">стоимость</w:t>
      </w:r>
      <w:r>
        <w:rPr>
          <w:spacing w:val="-5"/>
          <w:sz w:val="20"/>
        </w:rPr>
        <w:t xml:space="preserve"> </w:t>
      </w:r>
      <w:r>
        <w:rPr>
          <w:sz w:val="20"/>
        </w:rPr>
        <w:t xml:space="preserve">получаемых</w:t>
      </w:r>
      <w:r>
        <w:rPr>
          <w:spacing w:val="-4"/>
          <w:sz w:val="20"/>
        </w:rPr>
        <w:t xml:space="preserve"> </w:t>
      </w:r>
      <w:r>
        <w:rPr>
          <w:sz w:val="20"/>
        </w:rPr>
        <w:t xml:space="preserve">ценных</w:t>
      </w:r>
      <w:r>
        <w:rPr>
          <w:spacing w:val="-2"/>
          <w:sz w:val="20"/>
        </w:rPr>
        <w:t xml:space="preserve"> бумаг.</w:t>
      </w:r>
      <w:r>
        <w:rPr>
          <w:sz w:val="20"/>
        </w:rPr>
      </w:r>
      <w:r>
        <w:rPr>
          <w:sz w:val="20"/>
        </w:rPr>
      </w:r>
    </w:p>
    <w:p>
      <w:pPr>
        <w:pBdr/>
        <w:tabs>
          <w:tab w:val="left" w:leader="none" w:pos="2416"/>
          <w:tab w:val="left" w:leader="none" w:pos="3750"/>
          <w:tab w:val="left" w:leader="none" w:pos="4610"/>
          <w:tab w:val="left" w:leader="none" w:pos="5419"/>
          <w:tab w:val="left" w:leader="none" w:pos="5991"/>
        </w:tabs>
        <w:spacing w:before="103" w:line="288" w:lineRule="auto"/>
        <w:ind w:right="138" w:left="1277"/>
        <w:rPr>
          <w:sz w:val="20"/>
        </w:rPr>
      </w:pPr>
      <w:r>
        <w:rPr>
          <w:sz w:val="20"/>
        </w:rPr>
        <w:t xml:space="preserve">Реквизиты</w:t>
      </w:r>
      <w:r>
        <w:rPr>
          <w:spacing w:val="30"/>
          <w:sz w:val="20"/>
        </w:rPr>
        <w:t xml:space="preserve"> </w:t>
      </w:r>
      <w:r>
        <w:rPr>
          <w:sz w:val="20"/>
        </w:rPr>
        <w:t xml:space="preserve">документа</w:t>
      </w:r>
      <w:r>
        <w:rPr>
          <w:spacing w:val="31"/>
          <w:sz w:val="20"/>
        </w:rPr>
        <w:t xml:space="preserve"> </w:t>
      </w:r>
      <w:r>
        <w:rPr>
          <w:b/>
          <w:sz w:val="20"/>
        </w:rPr>
        <w:t xml:space="preserve">Сделка</w:t>
      </w:r>
      <w:r>
        <w:rPr>
          <w:b/>
          <w:spacing w:val="28"/>
          <w:sz w:val="20"/>
        </w:rPr>
        <w:t xml:space="preserve"> </w:t>
      </w:r>
      <w:r>
        <w:rPr>
          <w:b/>
          <w:sz w:val="20"/>
        </w:rPr>
        <w:t xml:space="preserve">РЕПО</w:t>
      </w:r>
      <w:r>
        <w:rPr>
          <w:b/>
          <w:spacing w:val="28"/>
          <w:sz w:val="20"/>
        </w:rPr>
        <w:t xml:space="preserve"> </w:t>
      </w:r>
      <w:r>
        <w:rPr>
          <w:sz w:val="20"/>
        </w:rPr>
        <w:t xml:space="preserve">повторяют</w:t>
      </w:r>
      <w:r>
        <w:rPr>
          <w:spacing w:val="28"/>
          <w:sz w:val="20"/>
        </w:rPr>
        <w:t xml:space="preserve"> </w:t>
      </w:r>
      <w:r>
        <w:rPr>
          <w:sz w:val="20"/>
        </w:rPr>
        <w:t xml:space="preserve">реквизиты </w:t>
      </w:r>
      <w:r>
        <w:rPr>
          <w:spacing w:val="-2"/>
          <w:sz w:val="20"/>
        </w:rPr>
        <w:t xml:space="preserve">документа</w:t>
      </w:r>
      <w:r>
        <w:rPr>
          <w:sz w:val="20"/>
        </w:rPr>
        <w:tab/>
      </w:r>
      <w:r>
        <w:rPr>
          <w:b/>
          <w:spacing w:val="-2"/>
          <w:sz w:val="20"/>
        </w:rPr>
        <w:t xml:space="preserve">Исполнение</w:t>
      </w:r>
      <w:r>
        <w:rPr>
          <w:b/>
          <w:sz w:val="20"/>
        </w:rPr>
        <w:tab/>
      </w:r>
      <w:r>
        <w:rPr>
          <w:b/>
          <w:spacing w:val="-2"/>
          <w:sz w:val="20"/>
        </w:rPr>
        <w:t xml:space="preserve">сделки</w:t>
      </w:r>
      <w:r>
        <w:rPr>
          <w:b/>
          <w:sz w:val="20"/>
        </w:rPr>
        <w:tab/>
      </w:r>
      <w:r>
        <w:rPr>
          <w:b/>
          <w:spacing w:val="-4"/>
          <w:sz w:val="20"/>
        </w:rPr>
        <w:t xml:space="preserve">РЕПО</w:t>
      </w:r>
      <w:r>
        <w:rPr>
          <w:b/>
          <w:sz w:val="20"/>
        </w:rPr>
        <w:tab/>
      </w:r>
      <w:r>
        <w:rPr>
          <w:spacing w:val="-4"/>
          <w:sz w:val="20"/>
        </w:rPr>
        <w:t xml:space="preserve">(см.</w:t>
      </w:r>
      <w:r>
        <w:rPr>
          <w:sz w:val="20"/>
        </w:rPr>
        <w:tab/>
      </w:r>
      <w:r>
        <w:rPr>
          <w:spacing w:val="-2"/>
          <w:sz w:val="20"/>
        </w:rPr>
        <w:t xml:space="preserve">раздел</w:t>
      </w:r>
      <w:r>
        <w:rPr>
          <w:sz w:val="20"/>
        </w:rPr>
      </w:r>
      <w:r>
        <w:rPr>
          <w:sz w:val="20"/>
        </w:rPr>
      </w:r>
    </w:p>
    <w:p>
      <w:pPr>
        <w:pStyle w:val="6451"/>
        <w:pBdr/>
        <w:spacing w:line="228" w:lineRule="exact"/>
        <w:ind w:left="1277"/>
        <w:rPr/>
      </w:pPr>
      <w:r>
        <w:t xml:space="preserve">«</w:t>
      </w:r>
      <w:hyperlink w:tooltip="#_bookmark53" w:anchor="_bookmark53" w:history="1">
        <w:r>
          <w:t xml:space="preserve">Исполнения</w:t>
        </w:r>
        <w:r>
          <w:rPr>
            <w:spacing w:val="-6"/>
          </w:rPr>
          <w:t xml:space="preserve"> </w:t>
        </w:r>
        <w:r>
          <w:t xml:space="preserve">сделок</w:t>
        </w:r>
        <w:r>
          <w:rPr>
            <w:spacing w:val="-5"/>
          </w:rPr>
          <w:t xml:space="preserve"> </w:t>
        </w:r>
        <w:r>
          <w:rPr>
            <w:spacing w:val="-2"/>
          </w:rPr>
          <w:t xml:space="preserve">РЕПО</w:t>
        </w:r>
      </w:hyperlink>
      <w:r>
        <w:rPr>
          <w:spacing w:val="-2"/>
        </w:rPr>
        <w:t xml:space="preserve">»).</w:t>
      </w:r>
      <w:r/>
    </w:p>
    <w:p>
      <w:pPr>
        <w:pStyle w:val="6451"/>
        <w:pBdr/>
        <w:spacing/>
        <w:ind/>
        <w:rPr/>
      </w:pPr>
      <w:r/>
      <w:r/>
    </w:p>
    <w:p>
      <w:pPr>
        <w:pStyle w:val="6451"/>
        <w:pBdr/>
        <w:spacing w:before="55"/>
        <w:ind/>
        <w:rPr/>
      </w:pPr>
      <w:r/>
      <w:r/>
    </w:p>
    <w:p>
      <w:pPr>
        <w:pStyle w:val="6451"/>
        <w:pBdr/>
        <w:spacing w:line="285" w:lineRule="auto"/>
        <w:ind w:right="140" w:left="1277"/>
        <w:jc w:val="both"/>
        <w:rPr/>
      </w:pPr>
      <w:r>
        <w:t xml:space="preserve">Табличная</w:t>
      </w:r>
      <w:r>
        <w:rPr>
          <w:spacing w:val="80"/>
        </w:rPr>
        <w:t xml:space="preserve"> </w:t>
      </w:r>
      <w:r>
        <w:t xml:space="preserve">часть</w:t>
      </w:r>
      <w:r>
        <w:rPr>
          <w:spacing w:val="80"/>
        </w:rPr>
        <w:t xml:space="preserve"> </w:t>
      </w:r>
      <w:r>
        <w:t xml:space="preserve">закладки</w:t>
      </w:r>
      <w:r>
        <w:rPr>
          <w:spacing w:val="80"/>
        </w:rPr>
        <w:t xml:space="preserve"> </w:t>
      </w:r>
      <w:r>
        <w:rPr>
          <w:b/>
        </w:rPr>
        <w:t xml:space="preserve">Затраты</w:t>
      </w:r>
      <w:r>
        <w:rPr>
          <w:b/>
          <w:spacing w:val="80"/>
        </w:rPr>
        <w:t xml:space="preserve"> </w:t>
      </w:r>
      <w:r>
        <w:t xml:space="preserve">содержит</w:t>
      </w:r>
      <w:r>
        <w:rPr>
          <w:spacing w:val="80"/>
        </w:rPr>
        <w:t xml:space="preserve"> </w:t>
      </w:r>
      <w:r>
        <w:t xml:space="preserve">сведения</w:t>
      </w:r>
      <w:r>
        <w:rPr>
          <w:spacing w:val="80"/>
        </w:rPr>
        <w:t xml:space="preserve"> </w:t>
      </w:r>
      <w:r>
        <w:t xml:space="preserve">о</w:t>
      </w:r>
      <w:r>
        <w:rPr>
          <w:spacing w:val="-3"/>
        </w:rPr>
        <w:t xml:space="preserve"> </w:t>
      </w:r>
      <w:r>
        <w:t xml:space="preserve">комиссиях по сделке. Используется только для исполнения первой части займа. Значения граф следующие:</w:t>
      </w:r>
      <w:r/>
    </w:p>
    <w:p>
      <w:pPr>
        <w:pStyle w:val="6453"/>
        <w:numPr>
          <w:ilvl w:val="0"/>
          <w:numId w:val="64"/>
        </w:numPr>
        <w:pBdr/>
        <w:tabs>
          <w:tab w:val="left" w:leader="none" w:pos="1560"/>
        </w:tabs>
        <w:spacing w:before="103" w:line="285" w:lineRule="auto"/>
        <w:ind w:right="140"/>
        <w:jc w:val="both"/>
        <w:rPr>
          <w:sz w:val="20"/>
        </w:rPr>
      </w:pPr>
      <w:r>
        <w:rPr>
          <w:b/>
          <w:sz w:val="20"/>
        </w:rPr>
        <w:t xml:space="preserve">Комиссия</w:t>
      </w:r>
      <w:r>
        <w:rPr>
          <w:b/>
          <w:spacing w:val="-2"/>
          <w:sz w:val="20"/>
        </w:rPr>
        <w:t xml:space="preserve"> </w:t>
      </w:r>
      <w:r>
        <w:rPr>
          <w:sz w:val="20"/>
        </w:rPr>
        <w:t xml:space="preserve">– вид комиссионного отчисления, производимого компанией. Значение выбирается из справочника</w:t>
      </w:r>
      <w:r>
        <w:rPr>
          <w:spacing w:val="40"/>
          <w:sz w:val="20"/>
        </w:rPr>
        <w:t xml:space="preserve"> </w:t>
      </w:r>
      <w:r>
        <w:rPr>
          <w:b/>
          <w:sz w:val="20"/>
        </w:rPr>
        <w:t xml:space="preserve">Комиссии</w:t>
      </w:r>
      <w:r>
        <w:rPr>
          <w:sz w:val="20"/>
        </w:rPr>
        <w:t xml:space="preserve">,</w:t>
      </w:r>
      <w:r>
        <w:rPr>
          <w:spacing w:val="40"/>
          <w:sz w:val="20"/>
        </w:rPr>
        <w:t xml:space="preserve"> </w:t>
      </w:r>
      <w:r>
        <w:rPr>
          <w:sz w:val="20"/>
        </w:rPr>
        <w:t xml:space="preserve">например,</w:t>
      </w:r>
      <w:r>
        <w:rPr>
          <w:spacing w:val="40"/>
          <w:sz w:val="20"/>
        </w:rPr>
        <w:t xml:space="preserve"> </w:t>
      </w:r>
      <w:r>
        <w:rPr>
          <w:sz w:val="20"/>
        </w:rPr>
        <w:t xml:space="preserve">биржевая</w:t>
      </w:r>
      <w:r>
        <w:rPr>
          <w:spacing w:val="40"/>
          <w:sz w:val="20"/>
        </w:rPr>
        <w:t xml:space="preserve"> </w:t>
      </w:r>
      <w:r>
        <w:rPr>
          <w:sz w:val="20"/>
        </w:rPr>
        <w:t xml:space="preserve">комиссия и другие;</w:t>
      </w:r>
      <w:r>
        <w:rPr>
          <w:sz w:val="20"/>
        </w:rPr>
      </w:r>
      <w:r>
        <w:rPr>
          <w:sz w:val="20"/>
        </w:rPr>
      </w:r>
    </w:p>
    <w:p>
      <w:pPr>
        <w:pStyle w:val="6453"/>
        <w:numPr>
          <w:ilvl w:val="0"/>
          <w:numId w:val="64"/>
        </w:numPr>
        <w:pBdr/>
        <w:tabs>
          <w:tab w:val="left" w:leader="none" w:pos="1560"/>
        </w:tabs>
        <w:spacing w:before="64" w:line="288" w:lineRule="auto"/>
        <w:ind w:right="140"/>
        <w:jc w:val="both"/>
        <w:rPr>
          <w:sz w:val="20"/>
        </w:rPr>
      </w:pPr>
      <w:r>
        <w:rPr>
          <w:b/>
          <w:sz w:val="20"/>
        </w:rPr>
        <w:t xml:space="preserve">Оплачивается в момент заключения сделки</w:t>
      </w:r>
      <w:r>
        <w:rPr>
          <w:b/>
          <w:spacing w:val="-3"/>
          <w:sz w:val="20"/>
        </w:rPr>
        <w:t xml:space="preserve"> </w:t>
      </w:r>
      <w:r>
        <w:rPr>
          <w:sz w:val="20"/>
        </w:rPr>
        <w:t xml:space="preserve">– указывает на то, что проводка по расчетам по затратам будет выполнена документом </w:t>
      </w:r>
      <w:r>
        <w:rPr>
          <w:b/>
          <w:sz w:val="20"/>
        </w:rPr>
        <w:t xml:space="preserve">Сделка займа ценными бумагами</w:t>
      </w:r>
      <w:r>
        <w:rPr>
          <w:sz w:val="20"/>
        </w:rPr>
        <w:t xml:space="preserve">. Если флажок снят, то проводка будет выполнена документом </w:t>
      </w:r>
      <w:r>
        <w:rPr>
          <w:b/>
          <w:sz w:val="20"/>
        </w:rPr>
        <w:t xml:space="preserve">Исполнение сделки займа ценными бумагами</w:t>
      </w:r>
      <w:r>
        <w:rPr>
          <w:sz w:val="20"/>
        </w:rPr>
        <w:t xml:space="preserve">;</w:t>
      </w:r>
      <w:r>
        <w:rPr>
          <w:sz w:val="20"/>
        </w:rPr>
      </w:r>
      <w:r>
        <w:rPr>
          <w:sz w:val="20"/>
        </w:rPr>
      </w:r>
    </w:p>
    <w:p>
      <w:pPr>
        <w:pStyle w:val="6453"/>
        <w:numPr>
          <w:ilvl w:val="0"/>
          <w:numId w:val="64"/>
        </w:numPr>
        <w:pBdr/>
        <w:tabs>
          <w:tab w:val="left" w:leader="none" w:pos="1560"/>
        </w:tabs>
        <w:spacing w:before="57"/>
        <w:ind w:hanging="283"/>
        <w:rPr>
          <w:sz w:val="20"/>
        </w:rPr>
      </w:pPr>
      <w:r>
        <w:rPr>
          <w:b/>
          <w:sz w:val="20"/>
        </w:rPr>
        <w:t xml:space="preserve">Валюта</w:t>
      </w:r>
      <w:r>
        <w:rPr>
          <w:b/>
          <w:spacing w:val="-3"/>
          <w:sz w:val="20"/>
        </w:rPr>
        <w:t xml:space="preserve"> </w:t>
      </w:r>
      <w:r>
        <w:rPr>
          <w:sz w:val="20"/>
        </w:rPr>
        <w:t xml:space="preserve">–</w:t>
      </w:r>
      <w:r>
        <w:rPr>
          <w:spacing w:val="-1"/>
          <w:sz w:val="20"/>
        </w:rPr>
        <w:t xml:space="preserve"> </w:t>
      </w:r>
      <w:r>
        <w:rPr>
          <w:sz w:val="20"/>
        </w:rPr>
        <w:t xml:space="preserve">валюта</w:t>
      </w:r>
      <w:r>
        <w:rPr>
          <w:spacing w:val="-1"/>
          <w:sz w:val="20"/>
        </w:rPr>
        <w:t xml:space="preserve"> </w:t>
      </w:r>
      <w:r>
        <w:rPr>
          <w:spacing w:val="-2"/>
          <w:sz w:val="20"/>
        </w:rPr>
        <w:t xml:space="preserve">сделки;</w:t>
      </w:r>
      <w:r>
        <w:rPr>
          <w:sz w:val="20"/>
        </w:rPr>
      </w:r>
      <w:r>
        <w:rPr>
          <w:sz w:val="20"/>
        </w:rPr>
      </w:r>
    </w:p>
    <w:p>
      <w:pPr>
        <w:pStyle w:val="6453"/>
        <w:numPr>
          <w:ilvl w:val="0"/>
          <w:numId w:val="64"/>
        </w:numPr>
        <w:pBdr/>
        <w:tabs>
          <w:tab w:val="left" w:leader="none" w:pos="1560"/>
        </w:tabs>
        <w:spacing w:before="103"/>
        <w:ind w:hanging="283"/>
        <w:rPr>
          <w:sz w:val="20"/>
        </w:rPr>
      </w:pPr>
      <w:r>
        <w:rPr>
          <w:b/>
          <w:sz w:val="20"/>
        </w:rPr>
        <w:t xml:space="preserve">Счет</w:t>
      </w:r>
      <w:r>
        <w:rPr>
          <w:b/>
          <w:spacing w:val="-4"/>
          <w:sz w:val="20"/>
        </w:rPr>
        <w:t xml:space="preserve"> </w:t>
      </w:r>
      <w:r>
        <w:rPr>
          <w:b/>
          <w:sz w:val="20"/>
        </w:rPr>
        <w:t xml:space="preserve">учета</w:t>
      </w:r>
      <w:r>
        <w:rPr>
          <w:b/>
          <w:spacing w:val="-2"/>
          <w:sz w:val="20"/>
        </w:rPr>
        <w:t xml:space="preserve"> </w:t>
      </w:r>
      <w:r>
        <w:rPr>
          <w:b/>
          <w:sz w:val="20"/>
        </w:rPr>
        <w:t xml:space="preserve">затрат</w:t>
      </w:r>
      <w:r>
        <w:rPr>
          <w:b/>
          <w:spacing w:val="-2"/>
          <w:sz w:val="20"/>
        </w:rPr>
        <w:t xml:space="preserve"> </w:t>
      </w:r>
      <w:r>
        <w:rPr>
          <w:sz w:val="20"/>
        </w:rPr>
        <w:t xml:space="preserve">–</w:t>
      </w:r>
      <w:r>
        <w:rPr>
          <w:spacing w:val="-1"/>
          <w:sz w:val="20"/>
        </w:rPr>
        <w:t xml:space="preserve"> </w:t>
      </w:r>
      <w:r>
        <w:rPr>
          <w:sz w:val="20"/>
        </w:rPr>
        <w:t xml:space="preserve">счет</w:t>
      </w:r>
      <w:r>
        <w:rPr>
          <w:spacing w:val="-3"/>
          <w:sz w:val="20"/>
        </w:rPr>
        <w:t xml:space="preserve"> </w:t>
      </w:r>
      <w:r>
        <w:rPr>
          <w:sz w:val="20"/>
        </w:rPr>
        <w:t xml:space="preserve">учета</w:t>
      </w:r>
      <w:r>
        <w:rPr>
          <w:spacing w:val="-2"/>
          <w:sz w:val="20"/>
        </w:rPr>
        <w:t xml:space="preserve"> </w:t>
      </w:r>
      <w:r>
        <w:rPr>
          <w:sz w:val="20"/>
        </w:rPr>
        <w:t xml:space="preserve">расходов</w:t>
      </w:r>
      <w:r>
        <w:rPr>
          <w:spacing w:val="-2"/>
          <w:sz w:val="20"/>
        </w:rPr>
        <w:t xml:space="preserve"> </w:t>
      </w:r>
      <w:r>
        <w:rPr>
          <w:sz w:val="20"/>
        </w:rPr>
        <w:t xml:space="preserve">по</w:t>
      </w:r>
      <w:r>
        <w:rPr>
          <w:spacing w:val="-2"/>
          <w:sz w:val="20"/>
        </w:rPr>
        <w:t xml:space="preserve"> затратам;</w:t>
      </w:r>
      <w:r>
        <w:rPr>
          <w:sz w:val="20"/>
        </w:rPr>
      </w:r>
      <w:r>
        <w:rPr>
          <w:sz w:val="20"/>
        </w:rPr>
      </w:r>
    </w:p>
    <w:p>
      <w:pPr>
        <w:pStyle w:val="6453"/>
        <w:numPr>
          <w:ilvl w:val="0"/>
          <w:numId w:val="64"/>
        </w:numPr>
        <w:pBdr/>
        <w:tabs>
          <w:tab w:val="left" w:leader="none" w:pos="1560"/>
        </w:tabs>
        <w:spacing w:before="102"/>
        <w:ind w:hanging="283"/>
        <w:rPr>
          <w:sz w:val="20"/>
        </w:rPr>
      </w:pPr>
      <w:r>
        <w:rPr>
          <w:b/>
          <w:sz w:val="20"/>
        </w:rPr>
        <w:t xml:space="preserve">Сумма</w:t>
      </w:r>
      <w:r>
        <w:rPr>
          <w:b/>
          <w:spacing w:val="-4"/>
          <w:sz w:val="20"/>
        </w:rPr>
        <w:t xml:space="preserve"> </w:t>
      </w:r>
      <w:r>
        <w:rPr>
          <w:sz w:val="20"/>
        </w:rPr>
        <w:t xml:space="preserve">–</w:t>
      </w:r>
      <w:r>
        <w:rPr>
          <w:spacing w:val="-2"/>
          <w:sz w:val="20"/>
        </w:rPr>
        <w:t xml:space="preserve"> </w:t>
      </w:r>
      <w:r>
        <w:rPr>
          <w:sz w:val="20"/>
        </w:rPr>
        <w:t xml:space="preserve">сумма</w:t>
      </w:r>
      <w:r>
        <w:rPr>
          <w:spacing w:val="-3"/>
          <w:sz w:val="20"/>
        </w:rPr>
        <w:t xml:space="preserve"> </w:t>
      </w:r>
      <w:r>
        <w:rPr>
          <w:sz w:val="20"/>
        </w:rPr>
        <w:t xml:space="preserve">комиссионного</w:t>
      </w:r>
      <w:r>
        <w:rPr>
          <w:spacing w:val="-3"/>
          <w:sz w:val="20"/>
        </w:rPr>
        <w:t xml:space="preserve"> </w:t>
      </w:r>
      <w:r>
        <w:rPr>
          <w:spacing w:val="-2"/>
          <w:sz w:val="20"/>
        </w:rPr>
        <w:t xml:space="preserve">отчисления;</w:t>
      </w:r>
      <w:r>
        <w:rPr>
          <w:sz w:val="20"/>
        </w:rPr>
      </w:r>
      <w:r>
        <w:rPr>
          <w:sz w:val="20"/>
        </w:rPr>
      </w:r>
    </w:p>
    <w:p>
      <w:pPr>
        <w:pStyle w:val="6453"/>
        <w:pBdr/>
        <w:spacing/>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245" name="Group 139"/>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252" o:spid="_x0000_s0000" style="width:309.20pt;height:0.50pt;mso-wrap-distance-left:0.00pt;mso-wrap-distance-top:0.00pt;mso-wrap-distance-right:0.00pt;mso-wrap-distance-bottom:0.00pt;" coordorigin="0,0" coordsize="39268,63">
                <v:shape id="shape 253" o:spid="_x0000_s253"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3"/>
        <w:numPr>
          <w:ilvl w:val="0"/>
          <w:numId w:val="64"/>
        </w:numPr>
        <w:pBdr/>
        <w:tabs>
          <w:tab w:val="left" w:leader="none" w:pos="1276"/>
        </w:tabs>
        <w:spacing w:before="134" w:line="288" w:lineRule="auto"/>
        <w:ind w:right="424" w:left="1276"/>
        <w:jc w:val="both"/>
        <w:rPr>
          <w:sz w:val="20"/>
        </w:rPr>
      </w:pPr>
      <w:r>
        <w:rPr>
          <w:b/>
          <w:sz w:val="20"/>
        </w:rPr>
        <w:t xml:space="preserve">Счет</w:t>
      </w:r>
      <w:r>
        <w:rPr>
          <w:b/>
          <w:spacing w:val="80"/>
          <w:sz w:val="20"/>
        </w:rPr>
        <w:t xml:space="preserve">  </w:t>
      </w:r>
      <w:r>
        <w:rPr>
          <w:b/>
          <w:sz w:val="20"/>
        </w:rPr>
        <w:t xml:space="preserve">расчетов</w:t>
      </w:r>
      <w:r>
        <w:rPr>
          <w:b/>
          <w:spacing w:val="80"/>
          <w:sz w:val="20"/>
        </w:rPr>
        <w:t xml:space="preserve">  </w:t>
      </w:r>
      <w:r>
        <w:rPr>
          <w:b/>
          <w:sz w:val="20"/>
        </w:rPr>
        <w:t xml:space="preserve">по</w:t>
      </w:r>
      <w:r>
        <w:rPr>
          <w:b/>
          <w:spacing w:val="80"/>
          <w:sz w:val="20"/>
        </w:rPr>
        <w:t xml:space="preserve">  </w:t>
      </w:r>
      <w:r>
        <w:rPr>
          <w:b/>
          <w:sz w:val="20"/>
        </w:rPr>
        <w:t xml:space="preserve">затратам </w:t>
      </w:r>
      <w:r>
        <w:rPr>
          <w:sz w:val="20"/>
        </w:rPr>
        <w:t xml:space="preserve">–</w:t>
      </w:r>
      <w:r>
        <w:rPr>
          <w:spacing w:val="80"/>
          <w:sz w:val="20"/>
        </w:rPr>
        <w:t xml:space="preserve">  </w:t>
      </w:r>
      <w:r>
        <w:rPr>
          <w:sz w:val="20"/>
        </w:rPr>
        <w:t xml:space="preserve">счет</w:t>
      </w:r>
      <w:r>
        <w:rPr>
          <w:spacing w:val="80"/>
          <w:sz w:val="20"/>
        </w:rPr>
        <w:t xml:space="preserve">  </w:t>
      </w:r>
      <w:r>
        <w:rPr>
          <w:sz w:val="20"/>
        </w:rPr>
        <w:t xml:space="preserve">расчетов. В</w:t>
      </w:r>
      <w:r>
        <w:rPr>
          <w:spacing w:val="-4"/>
          <w:sz w:val="20"/>
        </w:rPr>
        <w:t xml:space="preserve"> </w:t>
      </w:r>
      <w:r>
        <w:rPr>
          <w:sz w:val="20"/>
        </w:rPr>
        <w:t xml:space="preserve">зависимости от выбранного значения отображаются реквизиты для указания аналитики по расчетам, соответствующие видам аналитик счета расчетов.</w:t>
      </w:r>
      <w:r>
        <w:rPr>
          <w:sz w:val="20"/>
        </w:rPr>
      </w:r>
      <w:r>
        <w:rPr>
          <w:sz w:val="20"/>
        </w:rPr>
      </w:r>
    </w:p>
    <w:p>
      <w:pPr>
        <w:pBdr/>
        <w:spacing w:before="57" w:line="288" w:lineRule="auto"/>
        <w:ind w:right="423" w:left="993"/>
        <w:jc w:val="both"/>
        <w:rPr>
          <w:sz w:val="20"/>
        </w:rPr>
      </w:pPr>
      <w:r>
        <w:rPr>
          <w:sz w:val="20"/>
        </w:rPr>
        <w:t xml:space="preserve">На закладке </w:t>
      </w:r>
      <w:r>
        <w:rPr>
          <w:b/>
          <w:sz w:val="20"/>
        </w:rPr>
        <w:t xml:space="preserve">Исполнение сделки </w:t>
      </w:r>
      <w:r>
        <w:rPr>
          <w:sz w:val="20"/>
        </w:rPr>
        <w:t xml:space="preserve">можно указать плановые даты</w:t>
      </w:r>
      <w:r>
        <w:rPr>
          <w:spacing w:val="-1"/>
          <w:sz w:val="20"/>
        </w:rPr>
        <w:t xml:space="preserve"> </w:t>
      </w:r>
      <w:r>
        <w:rPr>
          <w:sz w:val="20"/>
        </w:rPr>
        <w:t xml:space="preserve">исполнения, создать</w:t>
      </w:r>
      <w:r>
        <w:rPr>
          <w:spacing w:val="-2"/>
          <w:sz w:val="20"/>
        </w:rPr>
        <w:t xml:space="preserve"> </w:t>
      </w:r>
      <w:r>
        <w:rPr>
          <w:sz w:val="20"/>
        </w:rPr>
        <w:t xml:space="preserve">и</w:t>
      </w:r>
      <w:r>
        <w:rPr>
          <w:spacing w:val="-2"/>
          <w:sz w:val="20"/>
        </w:rPr>
        <w:t xml:space="preserve"> </w:t>
      </w:r>
      <w:r>
        <w:rPr>
          <w:sz w:val="20"/>
        </w:rPr>
        <w:t xml:space="preserve">открыть</w:t>
      </w:r>
      <w:r>
        <w:rPr>
          <w:spacing w:val="-2"/>
          <w:sz w:val="20"/>
        </w:rPr>
        <w:t xml:space="preserve"> </w:t>
      </w:r>
      <w:r>
        <w:rPr>
          <w:sz w:val="20"/>
        </w:rPr>
        <w:t xml:space="preserve">документы </w:t>
      </w:r>
      <w:r>
        <w:rPr>
          <w:b/>
          <w:sz w:val="20"/>
        </w:rPr>
        <w:t xml:space="preserve">Исполнение сделки РЕПО </w:t>
      </w:r>
      <w:r>
        <w:rPr>
          <w:sz w:val="20"/>
        </w:rPr>
        <w:t xml:space="preserve">первой и второй частей сделки.</w:t>
      </w:r>
      <w:r>
        <w:rPr>
          <w:sz w:val="20"/>
        </w:rPr>
      </w:r>
      <w:r>
        <w:rPr>
          <w:sz w:val="20"/>
        </w:rPr>
      </w:r>
    </w:p>
    <w:p>
      <w:pPr>
        <w:pStyle w:val="6451"/>
        <w:pBdr/>
        <w:spacing w:before="91"/>
        <w:ind/>
        <w:rPr/>
      </w:pPr>
      <w:r/>
      <w:r/>
    </w:p>
    <w:p>
      <w:pPr>
        <w:pStyle w:val="6441"/>
        <w:numPr>
          <w:ilvl w:val="2"/>
          <w:numId w:val="68"/>
        </w:numPr>
        <w:pBdr/>
        <w:tabs>
          <w:tab w:val="left" w:leader="none" w:pos="862"/>
        </w:tabs>
        <w:spacing/>
        <w:ind w:hanging="720"/>
        <w:jc w:val="left"/>
        <w:rPr/>
      </w:pPr>
      <w:r/>
      <w:bookmarkStart w:id="240" w:name="_bookmark53"/>
      <w:r/>
      <w:bookmarkEnd w:id="240"/>
      <w:r>
        <w:t xml:space="preserve">Исполнения</w:t>
      </w:r>
      <w:r>
        <w:rPr>
          <w:spacing w:val="5"/>
        </w:rPr>
        <w:t xml:space="preserve"> </w:t>
      </w:r>
      <w:r>
        <w:t xml:space="preserve">сделок</w:t>
      </w:r>
      <w:r>
        <w:rPr>
          <w:spacing w:val="3"/>
        </w:rPr>
        <w:t xml:space="preserve"> </w:t>
      </w:r>
      <w:r>
        <w:rPr>
          <w:spacing w:val="-4"/>
        </w:rPr>
        <w:t xml:space="preserve">РЕПО</w:t>
      </w:r>
      <w:r/>
    </w:p>
    <w:p>
      <w:pPr>
        <w:pBdr/>
        <w:spacing w:before="222" w:line="285" w:lineRule="auto"/>
        <w:ind w:right="424" w:left="993"/>
        <w:jc w:val="both"/>
        <w:rPr>
          <w:sz w:val="20"/>
        </w:rPr>
      </w:pPr>
      <w:r>
        <w:rPr>
          <w:sz w:val="20"/>
        </w:rPr>
        <w:t xml:space="preserve">Документ </w:t>
      </w:r>
      <w:r>
        <w:rPr>
          <w:b/>
          <w:sz w:val="20"/>
        </w:rPr>
        <w:t xml:space="preserve">Исполнение сделки РЕПО </w:t>
      </w:r>
      <w:r>
        <w:rPr>
          <w:sz w:val="20"/>
        </w:rPr>
        <w:t xml:space="preserve">предназначен для отражения исполнения первой и второй частей сделки</w:t>
      </w:r>
      <w:r>
        <w:rPr>
          <w:spacing w:val="80"/>
          <w:sz w:val="20"/>
        </w:rPr>
        <w:t xml:space="preserve"> </w:t>
      </w:r>
      <w:r>
        <w:rPr>
          <w:spacing w:val="-2"/>
          <w:sz w:val="20"/>
        </w:rPr>
        <w:t xml:space="preserve">РЕПО.</w:t>
      </w:r>
      <w:r>
        <w:rPr>
          <w:sz w:val="20"/>
        </w:rPr>
      </w:r>
      <w:r>
        <w:rPr>
          <w:sz w:val="20"/>
        </w:rPr>
      </w:r>
    </w:p>
    <w:p>
      <w:pPr>
        <w:pStyle w:val="6451"/>
        <w:pBdr/>
        <w:spacing w:before="88"/>
        <w:ind/>
        <w:rPr/>
      </w:pPr>
      <w:r>
        <mc:AlternateContent>
          <mc:Choice Requires="wpg">
            <w:drawing>
              <wp:anchor xmlns:wp="http://schemas.openxmlformats.org/drawingml/2006/wordprocessingDrawing" xmlns:wp14="http://schemas.microsoft.com/office/word/2010/wordprocessingDrawing" distT="0" distB="0" distL="0" distR="0" simplePos="0" relativeHeight="487610880" behindDoc="1" locked="0" layoutInCell="1" allowOverlap="1">
                <wp:simplePos x="0" y="0"/>
                <wp:positionH relativeFrom="page">
                  <wp:posOffset>720090</wp:posOffset>
                </wp:positionH>
                <wp:positionV relativeFrom="paragraph">
                  <wp:posOffset>217575</wp:posOffset>
                </wp:positionV>
                <wp:extent cx="3927958" cy="2322290"/>
                <wp:effectExtent l="0" t="0" r="0" b="0"/>
                <wp:wrapTopAndBottom/>
                <wp:docPr id="246" name="Image 141"/>
                <wp:cNvGraphicFramePr/>
                <a:graphic xmlns:a="http://schemas.openxmlformats.org/drawingml/2006/main">
                  <a:graphicData uri="http://schemas.openxmlformats.org/drawingml/2006/picture">
                    <pic:pic xmlns:pic="http://schemas.openxmlformats.org/drawingml/2006/picture">
                      <pic:nvPicPr>
                        <pic:cNvPr id="141" name="Image 141"/>
                        <pic:cNvPicPr/>
                        <pic:nvPr/>
                      </pic:nvPicPr>
                      <pic:blipFill>
                        <a:blip r:embed="rId151"/>
                        <a:stretch/>
                      </pic:blipFill>
                      <pic:spPr bwMode="auto">
                        <a:xfrm>
                          <a:off x="0" y="0"/>
                          <a:ext cx="3927958" cy="232229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4" o:spid="_x0000_s254" type="#_x0000_t75" style="position:absolute;z-index:-487610880;o:allowoverlap:true;o:allowincell:true;mso-position-horizontal-relative:page;margin-left:56.70pt;mso-position-horizontal:absolute;mso-position-vertical-relative:text;margin-top:17.13pt;mso-position-vertical:absolute;width:309.29pt;height:182.86pt;mso-wrap-distance-left:0.00pt;mso-wrap-distance-top:0.00pt;mso-wrap-distance-right:0.00pt;mso-wrap-distance-bottom:0.00pt;z-index:1;" stroked="false">
                <w10:wrap type="topAndBottom"/>
                <v:imagedata r:id="rId151" o:title=""/>
                <o:lock v:ext="edit" rotation="t"/>
              </v:shape>
            </w:pict>
          </mc:Fallback>
        </mc:AlternateContent>
      </w:r>
      <w:r/>
    </w:p>
    <w:p>
      <w:pPr>
        <w:pStyle w:val="6451"/>
        <w:pBdr/>
        <w:spacing w:before="203" w:line="288" w:lineRule="auto"/>
        <w:ind w:right="198" w:left="993"/>
        <w:rPr/>
      </w:pPr>
      <w:r>
        <w:t xml:space="preserve">В</w:t>
      </w:r>
      <w:r>
        <w:rPr>
          <w:spacing w:val="28"/>
        </w:rPr>
        <w:t xml:space="preserve"> </w:t>
      </w:r>
      <w:r>
        <w:t xml:space="preserve">шапке</w:t>
      </w:r>
      <w:r>
        <w:rPr>
          <w:spacing w:val="28"/>
        </w:rPr>
        <w:t xml:space="preserve"> </w:t>
      </w:r>
      <w:r>
        <w:t xml:space="preserve">документа</w:t>
      </w:r>
      <w:r>
        <w:rPr>
          <w:spacing w:val="28"/>
        </w:rPr>
        <w:t xml:space="preserve"> </w:t>
      </w:r>
      <w:r>
        <w:t xml:space="preserve">указываются</w:t>
      </w:r>
      <w:r>
        <w:rPr>
          <w:spacing w:val="28"/>
        </w:rPr>
        <w:t xml:space="preserve"> </w:t>
      </w:r>
      <w:r>
        <w:t xml:space="preserve">его</w:t>
      </w:r>
      <w:r>
        <w:rPr>
          <w:spacing w:val="29"/>
        </w:rPr>
        <w:t xml:space="preserve"> </w:t>
      </w:r>
      <w:r>
        <w:t xml:space="preserve">номер,</w:t>
      </w:r>
      <w:r>
        <w:rPr>
          <w:spacing w:val="29"/>
        </w:rPr>
        <w:t xml:space="preserve"> </w:t>
      </w:r>
      <w:r>
        <w:t xml:space="preserve">дата</w:t>
      </w:r>
      <w:r>
        <w:rPr>
          <w:spacing w:val="28"/>
        </w:rPr>
        <w:t xml:space="preserve"> </w:t>
      </w:r>
      <w:r>
        <w:t xml:space="preserve">создания, организация, а также следующие реквизиты:</w:t>
      </w:r>
      <w:r/>
    </w:p>
    <w:p>
      <w:pPr>
        <w:pStyle w:val="6453"/>
        <w:numPr>
          <w:ilvl w:val="3"/>
          <w:numId w:val="68"/>
        </w:numPr>
        <w:pBdr/>
        <w:tabs>
          <w:tab w:val="left" w:leader="none" w:pos="1276"/>
        </w:tabs>
        <w:spacing w:before="99" w:line="288" w:lineRule="auto"/>
        <w:ind w:right="424"/>
        <w:rPr>
          <w:sz w:val="20"/>
        </w:rPr>
      </w:pPr>
      <w:r>
        <w:rPr>
          <w:b/>
          <w:sz w:val="20"/>
        </w:rPr>
        <w:t xml:space="preserve">Документ-основание</w:t>
      </w:r>
      <w:r>
        <w:rPr>
          <w:b/>
          <w:spacing w:val="-7"/>
          <w:sz w:val="20"/>
        </w:rPr>
        <w:t xml:space="preserve"> </w:t>
      </w:r>
      <w:r>
        <w:rPr>
          <w:sz w:val="20"/>
        </w:rPr>
        <w:t xml:space="preserve">–</w:t>
      </w:r>
      <w:r>
        <w:rPr>
          <w:spacing w:val="-5"/>
          <w:sz w:val="20"/>
        </w:rPr>
        <w:t xml:space="preserve"> </w:t>
      </w:r>
      <w:r>
        <w:rPr>
          <w:sz w:val="20"/>
        </w:rPr>
        <w:t xml:space="preserve">гиперссылка</w:t>
      </w:r>
      <w:r>
        <w:rPr>
          <w:spacing w:val="-6"/>
          <w:sz w:val="20"/>
        </w:rPr>
        <w:t xml:space="preserve"> </w:t>
      </w:r>
      <w:r>
        <w:rPr>
          <w:sz w:val="20"/>
        </w:rPr>
        <w:t xml:space="preserve">на</w:t>
      </w:r>
      <w:r>
        <w:rPr>
          <w:spacing w:val="-6"/>
          <w:sz w:val="20"/>
        </w:rPr>
        <w:t xml:space="preserve"> </w:t>
      </w:r>
      <w:r>
        <w:rPr>
          <w:sz w:val="20"/>
        </w:rPr>
        <w:t xml:space="preserve">документ</w:t>
      </w:r>
      <w:r>
        <w:rPr>
          <w:spacing w:val="-6"/>
          <w:sz w:val="20"/>
        </w:rPr>
        <w:t xml:space="preserve"> </w:t>
      </w:r>
      <w:r>
        <w:rPr>
          <w:b/>
          <w:sz w:val="20"/>
        </w:rPr>
        <w:t xml:space="preserve">Сделка РЕПО</w:t>
      </w:r>
      <w:r>
        <w:rPr>
          <w:sz w:val="20"/>
        </w:rPr>
        <w:t xml:space="preserve">, являющийся основанием для данного документа;</w:t>
      </w:r>
      <w:r>
        <w:rPr>
          <w:sz w:val="20"/>
        </w:rPr>
      </w:r>
      <w:r>
        <w:rPr>
          <w:sz w:val="20"/>
        </w:rPr>
      </w:r>
    </w:p>
    <w:p>
      <w:pPr>
        <w:pStyle w:val="6453"/>
        <w:numPr>
          <w:ilvl w:val="3"/>
          <w:numId w:val="68"/>
        </w:numPr>
        <w:pBdr/>
        <w:tabs>
          <w:tab w:val="left" w:leader="none" w:pos="1276"/>
        </w:tabs>
        <w:spacing w:before="56"/>
        <w:ind w:hanging="283"/>
        <w:rPr>
          <w:sz w:val="20"/>
        </w:rPr>
      </w:pPr>
      <w:r>
        <w:rPr>
          <w:b/>
          <w:sz w:val="20"/>
        </w:rPr>
        <w:t xml:space="preserve">Вид</w:t>
      </w:r>
      <w:r>
        <w:rPr>
          <w:b/>
          <w:spacing w:val="-3"/>
          <w:sz w:val="20"/>
        </w:rPr>
        <w:t xml:space="preserve"> </w:t>
      </w:r>
      <w:r>
        <w:rPr>
          <w:b/>
          <w:spacing w:val="-2"/>
          <w:sz w:val="20"/>
        </w:rPr>
        <w:t xml:space="preserve">операции</w:t>
      </w:r>
      <w:r>
        <w:rPr>
          <w:spacing w:val="-2"/>
          <w:sz w:val="20"/>
        </w:rPr>
        <w:t xml:space="preserve">:</w:t>
      </w:r>
      <w:r>
        <w:rPr>
          <w:sz w:val="20"/>
        </w:rPr>
      </w:r>
      <w:r>
        <w:rPr>
          <w:sz w:val="20"/>
        </w:rPr>
      </w:r>
    </w:p>
    <w:p>
      <w:pPr>
        <w:pStyle w:val="6453"/>
        <w:numPr>
          <w:ilvl w:val="0"/>
          <w:numId w:val="63"/>
        </w:numPr>
        <w:pBdr/>
        <w:tabs>
          <w:tab w:val="left" w:leader="none" w:pos="1559"/>
        </w:tabs>
        <w:spacing w:before="104"/>
        <w:ind w:hanging="283"/>
        <w:rPr>
          <w:b/>
          <w:sz w:val="20"/>
        </w:rPr>
      </w:pPr>
      <w:r>
        <w:rPr>
          <w:b/>
          <w:sz w:val="20"/>
        </w:rPr>
        <w:t xml:space="preserve">Первая</w:t>
      </w:r>
      <w:r>
        <w:rPr>
          <w:b/>
          <w:spacing w:val="-6"/>
          <w:sz w:val="20"/>
        </w:rPr>
        <w:t xml:space="preserve"> </w:t>
      </w:r>
      <w:r>
        <w:rPr>
          <w:b/>
          <w:sz w:val="20"/>
        </w:rPr>
        <w:t xml:space="preserve">часть</w:t>
      </w:r>
      <w:r>
        <w:rPr>
          <w:b/>
          <w:spacing w:val="-4"/>
          <w:sz w:val="20"/>
        </w:rPr>
        <w:t xml:space="preserve"> </w:t>
      </w:r>
      <w:r>
        <w:rPr>
          <w:b/>
          <w:sz w:val="20"/>
        </w:rPr>
        <w:t xml:space="preserve">обратного</w:t>
      </w:r>
      <w:r>
        <w:rPr>
          <w:b/>
          <w:spacing w:val="-4"/>
          <w:sz w:val="20"/>
        </w:rPr>
        <w:t xml:space="preserve"> </w:t>
      </w:r>
      <w:r>
        <w:rPr>
          <w:b/>
          <w:spacing w:val="-2"/>
          <w:sz w:val="20"/>
        </w:rPr>
        <w:t xml:space="preserve">РЕПО;</w:t>
      </w:r>
      <w:r>
        <w:rPr>
          <w:b/>
          <w:sz w:val="20"/>
        </w:rPr>
      </w:r>
      <w:r>
        <w:rPr>
          <w:b/>
          <w:sz w:val="20"/>
        </w:rPr>
      </w:r>
    </w:p>
    <w:p>
      <w:pPr>
        <w:pStyle w:val="6453"/>
        <w:numPr>
          <w:ilvl w:val="0"/>
          <w:numId w:val="63"/>
        </w:numPr>
        <w:pBdr/>
        <w:tabs>
          <w:tab w:val="left" w:leader="none" w:pos="1559"/>
        </w:tabs>
        <w:spacing w:before="87"/>
        <w:ind w:hanging="283"/>
        <w:rPr>
          <w:b/>
          <w:sz w:val="20"/>
        </w:rPr>
      </w:pPr>
      <w:r>
        <w:rPr>
          <w:b/>
          <w:sz w:val="20"/>
        </w:rPr>
        <w:t xml:space="preserve">Первая</w:t>
      </w:r>
      <w:r>
        <w:rPr>
          <w:b/>
          <w:spacing w:val="-5"/>
          <w:sz w:val="20"/>
        </w:rPr>
        <w:t xml:space="preserve"> </w:t>
      </w:r>
      <w:r>
        <w:rPr>
          <w:b/>
          <w:sz w:val="20"/>
        </w:rPr>
        <w:t xml:space="preserve">часть</w:t>
      </w:r>
      <w:r>
        <w:rPr>
          <w:b/>
          <w:spacing w:val="-3"/>
          <w:sz w:val="20"/>
        </w:rPr>
        <w:t xml:space="preserve"> </w:t>
      </w:r>
      <w:r>
        <w:rPr>
          <w:b/>
          <w:sz w:val="20"/>
        </w:rPr>
        <w:t xml:space="preserve">прямого</w:t>
      </w:r>
      <w:r>
        <w:rPr>
          <w:b/>
          <w:spacing w:val="-2"/>
          <w:sz w:val="20"/>
        </w:rPr>
        <w:t xml:space="preserve"> РЕПО;</w:t>
      </w:r>
      <w:r>
        <w:rPr>
          <w:b/>
          <w:sz w:val="20"/>
        </w:rPr>
      </w:r>
      <w:r>
        <w:rPr>
          <w:b/>
          <w:sz w:val="20"/>
        </w:rPr>
      </w:r>
    </w:p>
    <w:p>
      <w:pPr>
        <w:pStyle w:val="6453"/>
        <w:pBdr/>
        <w:spacing/>
        <w:ind/>
        <w:rPr>
          <w:b/>
          <w:sz w:val="20"/>
        </w:rPr>
        <w:sectPr>
          <w:headerReference w:type="default" r:id="rId37"/>
          <w:headerReference w:type="even" r:id="rId38"/>
          <w:footnotePr/>
          <w:endnotePr/>
          <w:type w:val="nextPage"/>
          <w:pgSz w:h="11910" w:orient="portrait" w:w="8400"/>
          <w:pgMar w:top="960" w:right="708" w:bottom="280" w:left="992" w:header="570" w:footer="0" w:gutter="0"/>
          <w:pgNumType w:start="98"/>
          <w:cols w:num="1" w:sep="0" w:space="720" w:equalWidth="1"/>
        </w:sectPr>
      </w:pPr>
      <w:r>
        <w:rPr>
          <w:b/>
          <w:sz w:val="20"/>
        </w:rPr>
      </w:r>
      <w:r>
        <w:rPr>
          <w:b/>
          <w:sz w:val="20"/>
        </w:rPr>
      </w:r>
      <w:r>
        <w:rPr>
          <w:b/>
          <w:sz w:val="20"/>
        </w:rPr>
      </w:r>
    </w:p>
    <w:p>
      <w:pPr>
        <w:pStyle w:val="6453"/>
        <w:numPr>
          <w:ilvl w:val="0"/>
          <w:numId w:val="63"/>
        </w:numPr>
        <w:pBdr/>
        <w:tabs>
          <w:tab w:val="left" w:leader="none" w:pos="1843"/>
        </w:tabs>
        <w:spacing w:before="123"/>
        <w:ind w:hanging="283" w:left="1843"/>
        <w:rPr>
          <w:b/>
          <w:sz w:val="20"/>
        </w:rPr>
      </w:pPr>
      <w:r>
        <w:rPr>
          <w:b/>
          <w:sz w:val="20"/>
        </w:rPr>
        <w:t xml:space="preserve">Вторая</w:t>
      </w:r>
      <w:r>
        <w:rPr>
          <w:b/>
          <w:spacing w:val="-6"/>
          <w:sz w:val="20"/>
        </w:rPr>
        <w:t xml:space="preserve"> </w:t>
      </w:r>
      <w:r>
        <w:rPr>
          <w:b/>
          <w:sz w:val="20"/>
        </w:rPr>
        <w:t xml:space="preserve">часть</w:t>
      </w:r>
      <w:r>
        <w:rPr>
          <w:b/>
          <w:spacing w:val="-6"/>
          <w:sz w:val="20"/>
        </w:rPr>
        <w:t xml:space="preserve"> </w:t>
      </w:r>
      <w:r>
        <w:rPr>
          <w:b/>
          <w:sz w:val="20"/>
        </w:rPr>
        <w:t xml:space="preserve">обратного</w:t>
      </w:r>
      <w:r>
        <w:rPr>
          <w:b/>
          <w:spacing w:val="-5"/>
          <w:sz w:val="20"/>
        </w:rPr>
        <w:t xml:space="preserve"> </w:t>
      </w:r>
      <w:r>
        <w:rPr>
          <w:b/>
          <w:spacing w:val="-2"/>
          <w:sz w:val="20"/>
        </w:rPr>
        <w:t xml:space="preserve">РЕПО;</w:t>
      </w:r>
      <w:r>
        <w:rPr>
          <w:b/>
          <w:sz w:val="20"/>
        </w:rPr>
      </w:r>
      <w:r>
        <w:rPr>
          <w:b/>
          <w:sz w:val="20"/>
        </w:rPr>
      </w:r>
    </w:p>
    <w:p>
      <w:pPr>
        <w:pStyle w:val="6453"/>
        <w:numPr>
          <w:ilvl w:val="0"/>
          <w:numId w:val="63"/>
        </w:numPr>
        <w:pBdr/>
        <w:tabs>
          <w:tab w:val="left" w:leader="none" w:pos="1843"/>
        </w:tabs>
        <w:spacing w:before="85"/>
        <w:ind w:hanging="283" w:left="1843"/>
        <w:rPr>
          <w:b/>
          <w:sz w:val="20"/>
        </w:rPr>
      </w:pPr>
      <w:r>
        <w:rPr>
          <w:b/>
          <w:sz w:val="20"/>
        </w:rPr>
        <w:t xml:space="preserve">Вторая</w:t>
      </w:r>
      <w:r>
        <w:rPr>
          <w:b/>
          <w:spacing w:val="-5"/>
          <w:sz w:val="20"/>
        </w:rPr>
        <w:t xml:space="preserve"> </w:t>
      </w:r>
      <w:r>
        <w:rPr>
          <w:b/>
          <w:sz w:val="20"/>
        </w:rPr>
        <w:t xml:space="preserve">часть</w:t>
      </w:r>
      <w:r>
        <w:rPr>
          <w:b/>
          <w:spacing w:val="-4"/>
          <w:sz w:val="20"/>
        </w:rPr>
        <w:t xml:space="preserve"> </w:t>
      </w:r>
      <w:r>
        <w:rPr>
          <w:b/>
          <w:sz w:val="20"/>
        </w:rPr>
        <w:t xml:space="preserve">прямого</w:t>
      </w:r>
      <w:r>
        <w:rPr>
          <w:b/>
          <w:spacing w:val="-4"/>
          <w:sz w:val="20"/>
        </w:rPr>
        <w:t xml:space="preserve"> </w:t>
      </w:r>
      <w:r>
        <w:rPr>
          <w:b/>
          <w:spacing w:val="-2"/>
          <w:sz w:val="20"/>
        </w:rPr>
        <w:t xml:space="preserve">РЕПО;</w:t>
      </w:r>
      <w:r>
        <w:rPr>
          <w:b/>
          <w:sz w:val="20"/>
        </w:rPr>
      </w:r>
      <w:r>
        <w:rPr>
          <w:b/>
          <w:sz w:val="20"/>
        </w:rPr>
      </w:r>
    </w:p>
    <w:p>
      <w:pPr>
        <w:pStyle w:val="6453"/>
        <w:numPr>
          <w:ilvl w:val="0"/>
          <w:numId w:val="63"/>
        </w:numPr>
        <w:pBdr/>
        <w:tabs>
          <w:tab w:val="left" w:leader="none" w:pos="1843"/>
        </w:tabs>
        <w:spacing w:before="86"/>
        <w:ind w:hanging="283" w:left="1843"/>
        <w:rPr>
          <w:b/>
          <w:sz w:val="20"/>
        </w:rPr>
      </w:pPr>
      <w:r>
        <w:rPr>
          <w:b/>
          <w:sz w:val="20"/>
        </w:rPr>
        <w:t xml:space="preserve">Урегулирование</w:t>
      </w:r>
      <w:r>
        <w:rPr>
          <w:b/>
          <w:spacing w:val="-7"/>
          <w:sz w:val="20"/>
        </w:rPr>
        <w:t xml:space="preserve"> </w:t>
      </w:r>
      <w:r>
        <w:rPr>
          <w:b/>
          <w:sz w:val="20"/>
        </w:rPr>
        <w:t xml:space="preserve">за</w:t>
      </w:r>
      <w:r>
        <w:rPr>
          <w:b/>
          <w:spacing w:val="-5"/>
          <w:sz w:val="20"/>
        </w:rPr>
        <w:t xml:space="preserve"> </w:t>
      </w:r>
      <w:r>
        <w:rPr>
          <w:b/>
          <w:sz w:val="20"/>
        </w:rPr>
        <w:t xml:space="preserve">счет</w:t>
      </w:r>
      <w:r>
        <w:rPr>
          <w:b/>
          <w:spacing w:val="-7"/>
          <w:sz w:val="20"/>
        </w:rPr>
        <w:t xml:space="preserve"> </w:t>
      </w:r>
      <w:r>
        <w:rPr>
          <w:b/>
          <w:sz w:val="20"/>
        </w:rPr>
        <w:t xml:space="preserve">переданных</w:t>
      </w:r>
      <w:r>
        <w:rPr>
          <w:b/>
          <w:spacing w:val="-5"/>
          <w:sz w:val="20"/>
        </w:rPr>
        <w:t xml:space="preserve"> </w:t>
      </w:r>
      <w:r>
        <w:rPr>
          <w:b/>
          <w:spacing w:val="-2"/>
          <w:sz w:val="20"/>
        </w:rPr>
        <w:t xml:space="preserve">бумаг;</w:t>
      </w:r>
      <w:r>
        <w:rPr>
          <w:b/>
          <w:sz w:val="20"/>
        </w:rPr>
      </w:r>
      <w:r>
        <w:rPr>
          <w:b/>
          <w:sz w:val="20"/>
        </w:rPr>
      </w:r>
    </w:p>
    <w:p>
      <w:pPr>
        <w:pStyle w:val="6453"/>
        <w:numPr>
          <w:ilvl w:val="0"/>
          <w:numId w:val="63"/>
        </w:numPr>
        <w:pBdr/>
        <w:tabs>
          <w:tab w:val="left" w:leader="none" w:pos="1843"/>
        </w:tabs>
        <w:spacing w:before="86"/>
        <w:ind w:hanging="283" w:left="1843"/>
        <w:rPr>
          <w:b/>
          <w:sz w:val="20"/>
        </w:rPr>
      </w:pPr>
      <w:r>
        <w:rPr>
          <w:b/>
          <w:sz w:val="20"/>
        </w:rPr>
        <w:t xml:space="preserve">Урегулирование</w:t>
      </w:r>
      <w:r>
        <w:rPr>
          <w:b/>
          <w:spacing w:val="-6"/>
          <w:sz w:val="20"/>
        </w:rPr>
        <w:t xml:space="preserve"> </w:t>
      </w:r>
      <w:r>
        <w:rPr>
          <w:b/>
          <w:sz w:val="20"/>
        </w:rPr>
        <w:t xml:space="preserve">за</w:t>
      </w:r>
      <w:r>
        <w:rPr>
          <w:b/>
          <w:spacing w:val="-6"/>
          <w:sz w:val="20"/>
        </w:rPr>
        <w:t xml:space="preserve"> </w:t>
      </w:r>
      <w:r>
        <w:rPr>
          <w:b/>
          <w:sz w:val="20"/>
        </w:rPr>
        <w:t xml:space="preserve">счет</w:t>
      </w:r>
      <w:r>
        <w:rPr>
          <w:b/>
          <w:spacing w:val="-8"/>
          <w:sz w:val="20"/>
        </w:rPr>
        <w:t xml:space="preserve"> </w:t>
      </w:r>
      <w:r>
        <w:rPr>
          <w:b/>
          <w:sz w:val="20"/>
        </w:rPr>
        <w:t xml:space="preserve">полученных</w:t>
      </w:r>
      <w:r>
        <w:rPr>
          <w:b/>
          <w:spacing w:val="-5"/>
          <w:sz w:val="20"/>
        </w:rPr>
        <w:t xml:space="preserve"> </w:t>
      </w:r>
      <w:r>
        <w:rPr>
          <w:b/>
          <w:spacing w:val="-2"/>
          <w:sz w:val="20"/>
        </w:rPr>
        <w:t xml:space="preserve">бумаг;</w:t>
      </w:r>
      <w:r>
        <w:rPr>
          <w:b/>
          <w:sz w:val="20"/>
        </w:rPr>
      </w:r>
      <w:r>
        <w:rPr>
          <w:b/>
          <w:sz w:val="20"/>
        </w:rPr>
      </w:r>
    </w:p>
    <w:p>
      <w:pPr>
        <w:pStyle w:val="6453"/>
        <w:numPr>
          <w:ilvl w:val="0"/>
          <w:numId w:val="63"/>
        </w:numPr>
        <w:pBdr/>
        <w:tabs>
          <w:tab w:val="left" w:leader="none" w:pos="1843"/>
        </w:tabs>
        <w:spacing w:before="87"/>
        <w:ind w:hanging="283" w:left="1843"/>
        <w:rPr>
          <w:b/>
          <w:sz w:val="20"/>
        </w:rPr>
      </w:pPr>
      <w:r>
        <w:rPr>
          <w:b/>
          <w:sz w:val="20"/>
        </w:rPr>
        <w:t xml:space="preserve">Передача</w:t>
      </w:r>
      <w:r>
        <w:rPr>
          <w:b/>
          <w:spacing w:val="-3"/>
          <w:sz w:val="20"/>
        </w:rPr>
        <w:t xml:space="preserve"> </w:t>
      </w:r>
      <w:r>
        <w:rPr>
          <w:b/>
          <w:sz w:val="20"/>
        </w:rPr>
        <w:t xml:space="preserve">ценных</w:t>
      </w:r>
      <w:r>
        <w:rPr>
          <w:b/>
          <w:spacing w:val="-2"/>
          <w:sz w:val="20"/>
        </w:rPr>
        <w:t xml:space="preserve"> </w:t>
      </w:r>
      <w:r>
        <w:rPr>
          <w:b/>
          <w:sz w:val="20"/>
        </w:rPr>
        <w:t xml:space="preserve">бумаг</w:t>
      </w:r>
      <w:r>
        <w:rPr>
          <w:b/>
          <w:spacing w:val="-2"/>
          <w:sz w:val="20"/>
        </w:rPr>
        <w:t xml:space="preserve"> </w:t>
      </w:r>
      <w:r>
        <w:rPr>
          <w:b/>
          <w:sz w:val="20"/>
        </w:rPr>
        <w:t xml:space="preserve">в</w:t>
      </w:r>
      <w:r>
        <w:rPr>
          <w:b/>
          <w:spacing w:val="-3"/>
          <w:sz w:val="20"/>
        </w:rPr>
        <w:t xml:space="preserve"> </w:t>
      </w:r>
      <w:r>
        <w:rPr>
          <w:b/>
          <w:spacing w:val="-2"/>
          <w:sz w:val="20"/>
        </w:rPr>
        <w:t xml:space="preserve">заем;</w:t>
      </w:r>
      <w:r>
        <w:rPr>
          <w:b/>
          <w:sz w:val="20"/>
        </w:rPr>
      </w:r>
      <w:r>
        <w:rPr>
          <w:b/>
          <w:sz w:val="20"/>
        </w:rPr>
      </w:r>
    </w:p>
    <w:p>
      <w:pPr>
        <w:pStyle w:val="6453"/>
        <w:numPr>
          <w:ilvl w:val="0"/>
          <w:numId w:val="63"/>
        </w:numPr>
        <w:pBdr/>
        <w:tabs>
          <w:tab w:val="left" w:leader="none" w:pos="1843"/>
        </w:tabs>
        <w:spacing w:before="85"/>
        <w:ind w:hanging="283" w:left="1843"/>
        <w:rPr>
          <w:b/>
          <w:sz w:val="20"/>
        </w:rPr>
      </w:pPr>
      <w:r>
        <w:rPr>
          <w:b/>
          <w:sz w:val="20"/>
        </w:rPr>
        <w:t xml:space="preserve">Возврат</w:t>
      </w:r>
      <w:r>
        <w:rPr>
          <w:b/>
          <w:spacing w:val="-3"/>
          <w:sz w:val="20"/>
        </w:rPr>
        <w:t xml:space="preserve"> </w:t>
      </w:r>
      <w:r>
        <w:rPr>
          <w:b/>
          <w:sz w:val="20"/>
        </w:rPr>
        <w:t xml:space="preserve">ценных</w:t>
      </w:r>
      <w:r>
        <w:rPr>
          <w:b/>
          <w:spacing w:val="-3"/>
          <w:sz w:val="20"/>
        </w:rPr>
        <w:t xml:space="preserve"> </w:t>
      </w:r>
      <w:r>
        <w:rPr>
          <w:b/>
          <w:sz w:val="20"/>
        </w:rPr>
        <w:t xml:space="preserve">бумаг,</w:t>
      </w:r>
      <w:r>
        <w:rPr>
          <w:b/>
          <w:spacing w:val="-2"/>
          <w:sz w:val="20"/>
        </w:rPr>
        <w:t xml:space="preserve"> </w:t>
      </w:r>
      <w:r>
        <w:rPr>
          <w:b/>
          <w:sz w:val="20"/>
        </w:rPr>
        <w:t xml:space="preserve">переданных</w:t>
      </w:r>
      <w:r>
        <w:rPr>
          <w:b/>
          <w:spacing w:val="-4"/>
          <w:sz w:val="20"/>
        </w:rPr>
        <w:t xml:space="preserve"> </w:t>
      </w:r>
      <w:r>
        <w:rPr>
          <w:b/>
          <w:sz w:val="20"/>
        </w:rPr>
        <w:t xml:space="preserve">в</w:t>
      </w:r>
      <w:r>
        <w:rPr>
          <w:b/>
          <w:spacing w:val="-2"/>
          <w:sz w:val="20"/>
        </w:rPr>
        <w:t xml:space="preserve"> заем;</w:t>
      </w:r>
      <w:r>
        <w:rPr>
          <w:b/>
          <w:sz w:val="20"/>
        </w:rPr>
      </w:r>
      <w:r>
        <w:rPr>
          <w:b/>
          <w:sz w:val="20"/>
        </w:rPr>
      </w:r>
    </w:p>
    <w:p>
      <w:pPr>
        <w:pStyle w:val="6453"/>
        <w:numPr>
          <w:ilvl w:val="0"/>
          <w:numId w:val="63"/>
        </w:numPr>
        <w:pBdr/>
        <w:tabs>
          <w:tab w:val="left" w:leader="none" w:pos="1843"/>
        </w:tabs>
        <w:spacing w:before="86"/>
        <w:ind w:hanging="283" w:left="1843"/>
        <w:rPr>
          <w:b/>
          <w:sz w:val="20"/>
        </w:rPr>
      </w:pPr>
      <w:r>
        <w:rPr>
          <w:b/>
          <w:sz w:val="20"/>
        </w:rPr>
        <w:t xml:space="preserve">Получение</w:t>
      </w:r>
      <w:r>
        <w:rPr>
          <w:b/>
          <w:spacing w:val="-5"/>
          <w:sz w:val="20"/>
        </w:rPr>
        <w:t xml:space="preserve"> </w:t>
      </w:r>
      <w:r>
        <w:rPr>
          <w:b/>
          <w:sz w:val="20"/>
        </w:rPr>
        <w:t xml:space="preserve">ценных</w:t>
      </w:r>
      <w:r>
        <w:rPr>
          <w:b/>
          <w:spacing w:val="-3"/>
          <w:sz w:val="20"/>
        </w:rPr>
        <w:t xml:space="preserve"> </w:t>
      </w:r>
      <w:r>
        <w:rPr>
          <w:b/>
          <w:sz w:val="20"/>
        </w:rPr>
        <w:t xml:space="preserve">бумаг</w:t>
      </w:r>
      <w:r>
        <w:rPr>
          <w:b/>
          <w:spacing w:val="-5"/>
          <w:sz w:val="20"/>
        </w:rPr>
        <w:t xml:space="preserve"> </w:t>
      </w:r>
      <w:r>
        <w:rPr>
          <w:b/>
          <w:sz w:val="20"/>
        </w:rPr>
        <w:t xml:space="preserve">в</w:t>
      </w:r>
      <w:r>
        <w:rPr>
          <w:b/>
          <w:spacing w:val="-1"/>
          <w:sz w:val="20"/>
        </w:rPr>
        <w:t xml:space="preserve"> </w:t>
      </w:r>
      <w:r>
        <w:rPr>
          <w:b/>
          <w:spacing w:val="-2"/>
          <w:sz w:val="20"/>
        </w:rPr>
        <w:t xml:space="preserve">заем;</w:t>
      </w:r>
      <w:r>
        <w:rPr>
          <w:b/>
          <w:sz w:val="20"/>
        </w:rPr>
      </w:r>
      <w:r>
        <w:rPr>
          <w:b/>
          <w:sz w:val="20"/>
        </w:rPr>
      </w:r>
    </w:p>
    <w:p>
      <w:pPr>
        <w:pStyle w:val="6453"/>
        <w:numPr>
          <w:ilvl w:val="0"/>
          <w:numId w:val="63"/>
        </w:numPr>
        <w:pBdr/>
        <w:tabs>
          <w:tab w:val="left" w:leader="none" w:pos="1843"/>
        </w:tabs>
        <w:spacing w:before="86"/>
        <w:ind w:hanging="283" w:left="1843"/>
        <w:rPr>
          <w:b/>
          <w:sz w:val="20"/>
        </w:rPr>
      </w:pPr>
      <w:r>
        <w:rPr>
          <w:b/>
          <w:sz w:val="20"/>
        </w:rPr>
        <w:t xml:space="preserve">Возврат</w:t>
      </w:r>
      <w:r>
        <w:rPr>
          <w:b/>
          <w:spacing w:val="-4"/>
          <w:sz w:val="20"/>
        </w:rPr>
        <w:t xml:space="preserve"> </w:t>
      </w:r>
      <w:r>
        <w:rPr>
          <w:b/>
          <w:sz w:val="20"/>
        </w:rPr>
        <w:t xml:space="preserve">ценных</w:t>
      </w:r>
      <w:r>
        <w:rPr>
          <w:b/>
          <w:spacing w:val="-3"/>
          <w:sz w:val="20"/>
        </w:rPr>
        <w:t xml:space="preserve"> </w:t>
      </w:r>
      <w:r>
        <w:rPr>
          <w:b/>
          <w:sz w:val="20"/>
        </w:rPr>
        <w:t xml:space="preserve">бумаг,</w:t>
      </w:r>
      <w:r>
        <w:rPr>
          <w:b/>
          <w:spacing w:val="-4"/>
          <w:sz w:val="20"/>
        </w:rPr>
        <w:t xml:space="preserve"> </w:t>
      </w:r>
      <w:r>
        <w:rPr>
          <w:b/>
          <w:sz w:val="20"/>
        </w:rPr>
        <w:t xml:space="preserve">полученных</w:t>
      </w:r>
      <w:r>
        <w:rPr>
          <w:b/>
          <w:spacing w:val="-3"/>
          <w:sz w:val="20"/>
        </w:rPr>
        <w:t xml:space="preserve"> </w:t>
      </w:r>
      <w:r>
        <w:rPr>
          <w:b/>
          <w:sz w:val="20"/>
        </w:rPr>
        <w:t xml:space="preserve">в</w:t>
      </w:r>
      <w:r>
        <w:rPr>
          <w:b/>
          <w:spacing w:val="-3"/>
          <w:sz w:val="20"/>
        </w:rPr>
        <w:t xml:space="preserve"> </w:t>
      </w:r>
      <w:r>
        <w:rPr>
          <w:b/>
          <w:spacing w:val="-2"/>
          <w:sz w:val="20"/>
        </w:rPr>
        <w:t xml:space="preserve">заем;</w:t>
      </w:r>
      <w:r>
        <w:rPr>
          <w:b/>
          <w:sz w:val="20"/>
        </w:rPr>
      </w:r>
      <w:r>
        <w:rPr>
          <w:b/>
          <w:sz w:val="20"/>
        </w:rPr>
      </w:r>
    </w:p>
    <w:p>
      <w:pPr>
        <w:pStyle w:val="6453"/>
        <w:numPr>
          <w:ilvl w:val="0"/>
          <w:numId w:val="63"/>
        </w:numPr>
        <w:pBdr/>
        <w:tabs>
          <w:tab w:val="left" w:leader="none" w:pos="1843"/>
        </w:tabs>
        <w:spacing w:before="85"/>
        <w:ind w:hanging="283" w:left="1843"/>
        <w:rPr>
          <w:sz w:val="20"/>
        </w:rPr>
      </w:pPr>
      <w:r>
        <w:rPr>
          <w:b/>
          <w:sz w:val="20"/>
        </w:rPr>
        <w:t xml:space="preserve">Расторжение</w:t>
      </w:r>
      <w:r>
        <w:rPr>
          <w:b/>
          <w:spacing w:val="-12"/>
          <w:sz w:val="20"/>
        </w:rPr>
        <w:t xml:space="preserve"> </w:t>
      </w:r>
      <w:r>
        <w:rPr>
          <w:b/>
          <w:spacing w:val="-2"/>
          <w:sz w:val="20"/>
        </w:rPr>
        <w:t xml:space="preserve">сделки</w:t>
      </w:r>
      <w:r>
        <w:rPr>
          <w:spacing w:val="-2"/>
          <w:sz w:val="20"/>
        </w:rPr>
        <w:t xml:space="preserve">.</w:t>
      </w:r>
      <w:r>
        <w:rPr>
          <w:sz w:val="20"/>
        </w:rPr>
      </w:r>
      <w:r>
        <w:rPr>
          <w:sz w:val="20"/>
        </w:rPr>
      </w:r>
    </w:p>
    <w:p>
      <w:pPr>
        <w:pStyle w:val="6453"/>
        <w:numPr>
          <w:ilvl w:val="4"/>
          <w:numId w:val="68"/>
        </w:numPr>
        <w:pBdr/>
        <w:tabs>
          <w:tab w:val="left" w:leader="none" w:pos="1560"/>
        </w:tabs>
        <w:spacing w:before="85"/>
        <w:ind w:hanging="283"/>
        <w:jc w:val="both"/>
        <w:rPr>
          <w:sz w:val="20"/>
        </w:rPr>
      </w:pPr>
      <w:r>
        <w:rPr>
          <w:b/>
          <w:sz w:val="20"/>
        </w:rPr>
        <w:t xml:space="preserve">Расчеты</w:t>
      </w:r>
      <w:r>
        <w:rPr>
          <w:b/>
          <w:spacing w:val="-5"/>
          <w:sz w:val="20"/>
        </w:rPr>
        <w:t xml:space="preserve"> </w:t>
      </w:r>
      <w:r>
        <w:rPr>
          <w:sz w:val="20"/>
        </w:rPr>
        <w:t xml:space="preserve">–</w:t>
      </w:r>
      <w:r>
        <w:rPr>
          <w:spacing w:val="-3"/>
          <w:sz w:val="20"/>
        </w:rPr>
        <w:t xml:space="preserve"> </w:t>
      </w:r>
      <w:r>
        <w:rPr>
          <w:sz w:val="20"/>
        </w:rPr>
        <w:t xml:space="preserve">счета</w:t>
      </w:r>
      <w:r>
        <w:rPr>
          <w:spacing w:val="-2"/>
          <w:sz w:val="20"/>
        </w:rPr>
        <w:t xml:space="preserve"> расчетов;</w:t>
      </w:r>
      <w:r>
        <w:rPr>
          <w:sz w:val="20"/>
        </w:rPr>
      </w:r>
      <w:r>
        <w:rPr>
          <w:sz w:val="20"/>
        </w:rPr>
      </w:r>
    </w:p>
    <w:p>
      <w:pPr>
        <w:pStyle w:val="6453"/>
        <w:numPr>
          <w:ilvl w:val="4"/>
          <w:numId w:val="68"/>
        </w:numPr>
        <w:pBdr/>
        <w:tabs>
          <w:tab w:val="left" w:leader="none" w:pos="1560"/>
        </w:tabs>
        <w:spacing w:before="103" w:line="285" w:lineRule="auto"/>
        <w:ind w:right="140"/>
        <w:jc w:val="both"/>
        <w:rPr>
          <w:sz w:val="20"/>
        </w:rPr>
      </w:pPr>
      <w:r>
        <w:rPr>
          <w:sz w:val="20"/>
        </w:rPr>
        <w:t xml:space="preserve">группа реквизитов </w:t>
      </w:r>
      <w:r>
        <w:rPr>
          <w:b/>
          <w:sz w:val="20"/>
        </w:rPr>
        <w:t xml:space="preserve">Исполнение в иной валюте</w:t>
      </w:r>
      <w:r>
        <w:rPr>
          <w:b/>
          <w:spacing w:val="-2"/>
          <w:sz w:val="20"/>
        </w:rPr>
        <w:t xml:space="preserve"> </w:t>
      </w:r>
      <w:r>
        <w:rPr>
          <w:sz w:val="20"/>
        </w:rPr>
        <w:t xml:space="preserve">– описание приведено в разделе «</w:t>
      </w:r>
      <w:hyperlink w:tooltip="#_bookmark49" w:anchor="_bookmark49" w:history="1">
        <w:r>
          <w:rPr>
            <w:sz w:val="20"/>
          </w:rPr>
          <w:t xml:space="preserve">Исполнения биржевых</w:t>
        </w:r>
      </w:hyperlink>
      <w:r>
        <w:rPr>
          <w:sz w:val="20"/>
        </w:rPr>
        <w:t xml:space="preserve"> </w:t>
      </w:r>
      <w:hyperlink w:tooltip="#_bookmark49" w:anchor="_bookmark49" w:history="1">
        <w:r>
          <w:rPr>
            <w:spacing w:val="-2"/>
            <w:sz w:val="20"/>
          </w:rPr>
          <w:t xml:space="preserve">сделок</w:t>
        </w:r>
      </w:hyperlink>
      <w:r>
        <w:rPr>
          <w:spacing w:val="-2"/>
          <w:sz w:val="20"/>
        </w:rPr>
        <w:t xml:space="preserve">»;</w:t>
      </w:r>
      <w:r>
        <w:rPr>
          <w:sz w:val="20"/>
        </w:rPr>
      </w:r>
      <w:r>
        <w:rPr>
          <w:sz w:val="20"/>
        </w:rPr>
      </w:r>
    </w:p>
    <w:p>
      <w:pPr>
        <w:pStyle w:val="6453"/>
        <w:numPr>
          <w:ilvl w:val="4"/>
          <w:numId w:val="68"/>
        </w:numPr>
        <w:pBdr/>
        <w:tabs>
          <w:tab w:val="left" w:leader="none" w:pos="1560"/>
        </w:tabs>
        <w:spacing w:before="60" w:line="290" w:lineRule="auto"/>
        <w:ind w:right="140"/>
        <w:jc w:val="both"/>
        <w:rPr>
          <w:sz w:val="20"/>
        </w:rPr>
      </w:pPr>
      <w:r>
        <w:rPr>
          <w:sz w:val="20"/>
        </w:rPr>
        <w:t xml:space="preserve">Контрагент</w:t>
      </w:r>
      <w:r>
        <w:rPr>
          <w:spacing w:val="-4"/>
          <w:sz w:val="20"/>
        </w:rPr>
        <w:t xml:space="preserve"> </w:t>
      </w:r>
      <w:r>
        <w:rPr>
          <w:sz w:val="20"/>
        </w:rPr>
        <w:t xml:space="preserve">– контрагент, с которым проводятся расчеты по сделке (значение справочника </w:t>
      </w:r>
      <w:r>
        <w:rPr>
          <w:b/>
          <w:sz w:val="20"/>
        </w:rPr>
        <w:t xml:space="preserve">Контрагенты</w:t>
      </w:r>
      <w:r>
        <w:rPr>
          <w:sz w:val="20"/>
        </w:rPr>
        <w:t xml:space="preserve">);</w:t>
      </w:r>
      <w:r>
        <w:rPr>
          <w:sz w:val="20"/>
        </w:rPr>
      </w:r>
      <w:r>
        <w:rPr>
          <w:sz w:val="20"/>
        </w:rPr>
      </w:r>
    </w:p>
    <w:p>
      <w:pPr>
        <w:pStyle w:val="6453"/>
        <w:numPr>
          <w:ilvl w:val="4"/>
          <w:numId w:val="68"/>
        </w:numPr>
        <w:pBdr/>
        <w:tabs>
          <w:tab w:val="left" w:leader="none" w:pos="1560"/>
        </w:tabs>
        <w:spacing w:before="56" w:line="283" w:lineRule="auto"/>
        <w:ind w:right="141"/>
        <w:jc w:val="both"/>
        <w:rPr>
          <w:sz w:val="20"/>
        </w:rPr>
      </w:pPr>
      <w:r>
        <w:rPr>
          <w:b/>
          <w:sz w:val="20"/>
        </w:rPr>
        <w:t xml:space="preserve">Сделка №</w:t>
      </w:r>
      <w:r>
        <w:rPr>
          <w:b/>
          <w:spacing w:val="-4"/>
          <w:sz w:val="20"/>
        </w:rPr>
        <w:t xml:space="preserve"> </w:t>
      </w:r>
      <w:r>
        <w:rPr>
          <w:sz w:val="20"/>
        </w:rPr>
        <w:t xml:space="preserve">– зарегистрированный номер сделки из отчета биржи, брокера или иного отчета;</w:t>
      </w:r>
      <w:r>
        <w:rPr>
          <w:sz w:val="20"/>
        </w:rPr>
      </w:r>
      <w:r>
        <w:rPr>
          <w:sz w:val="20"/>
        </w:rPr>
      </w:r>
    </w:p>
    <w:p>
      <w:pPr>
        <w:pStyle w:val="6453"/>
        <w:numPr>
          <w:ilvl w:val="4"/>
          <w:numId w:val="68"/>
        </w:numPr>
        <w:pBdr/>
        <w:tabs>
          <w:tab w:val="left" w:leader="none" w:pos="1560"/>
        </w:tabs>
        <w:spacing w:before="65" w:line="283" w:lineRule="auto"/>
        <w:ind w:right="140"/>
        <w:jc w:val="both"/>
        <w:rPr>
          <w:sz w:val="20"/>
        </w:rPr>
      </w:pPr>
      <w:r>
        <w:rPr>
          <w:b/>
          <w:sz w:val="20"/>
        </w:rPr>
        <w:t xml:space="preserve">Дата оплаты</w:t>
      </w:r>
      <w:r>
        <w:rPr>
          <w:b/>
          <w:spacing w:val="-4"/>
          <w:sz w:val="20"/>
        </w:rPr>
        <w:t xml:space="preserve"> </w:t>
      </w:r>
      <w:r>
        <w:rPr>
          <w:sz w:val="20"/>
        </w:rPr>
        <w:t xml:space="preserve">– дата совершения сделки из отчета биржи, брокера или иного отчета;</w:t>
      </w:r>
      <w:r>
        <w:rPr>
          <w:sz w:val="20"/>
        </w:rPr>
      </w:r>
      <w:r>
        <w:rPr>
          <w:sz w:val="20"/>
        </w:rPr>
      </w:r>
    </w:p>
    <w:p>
      <w:pPr>
        <w:pStyle w:val="6453"/>
        <w:numPr>
          <w:ilvl w:val="4"/>
          <w:numId w:val="68"/>
        </w:numPr>
        <w:pBdr/>
        <w:tabs>
          <w:tab w:val="left" w:leader="none" w:pos="1560"/>
        </w:tabs>
        <w:spacing w:before="66"/>
        <w:ind w:hanging="283"/>
        <w:jc w:val="both"/>
        <w:rPr>
          <w:sz w:val="20"/>
        </w:rPr>
      </w:pPr>
      <w:r>
        <w:rPr>
          <w:b/>
          <w:sz w:val="20"/>
        </w:rPr>
        <w:t xml:space="preserve">Валюта</w:t>
      </w:r>
      <w:r>
        <w:rPr>
          <w:b/>
          <w:spacing w:val="-3"/>
          <w:sz w:val="20"/>
        </w:rPr>
        <w:t xml:space="preserve"> </w:t>
      </w:r>
      <w:r>
        <w:rPr>
          <w:b/>
          <w:spacing w:val="-2"/>
          <w:sz w:val="20"/>
        </w:rPr>
        <w:t xml:space="preserve">документа</w:t>
      </w:r>
      <w:r>
        <w:rPr>
          <w:spacing w:val="-2"/>
          <w:sz w:val="20"/>
        </w:rPr>
        <w:t xml:space="preserve">;</w:t>
      </w:r>
      <w:r>
        <w:rPr>
          <w:sz w:val="20"/>
        </w:rPr>
      </w:r>
      <w:r>
        <w:rPr>
          <w:sz w:val="20"/>
        </w:rPr>
      </w:r>
    </w:p>
    <w:p>
      <w:pPr>
        <w:pStyle w:val="6453"/>
        <w:numPr>
          <w:ilvl w:val="4"/>
          <w:numId w:val="68"/>
        </w:numPr>
        <w:pBdr/>
        <w:tabs>
          <w:tab w:val="left" w:leader="none" w:pos="1560"/>
        </w:tabs>
        <w:spacing w:before="103" w:line="288" w:lineRule="auto"/>
        <w:ind w:right="138"/>
        <w:jc w:val="both"/>
        <w:rPr>
          <w:sz w:val="20"/>
        </w:rPr>
      </w:pPr>
      <w:r>
        <w:rPr>
          <w:b/>
          <w:sz w:val="20"/>
        </w:rPr>
        <w:t xml:space="preserve">Место совершения сделки</w:t>
      </w:r>
      <w:r>
        <w:rPr>
          <w:b/>
          <w:spacing w:val="-1"/>
          <w:sz w:val="20"/>
        </w:rPr>
        <w:t xml:space="preserve"> </w:t>
      </w:r>
      <w:r>
        <w:rPr>
          <w:sz w:val="20"/>
        </w:rPr>
        <w:t xml:space="preserve">– значение выбирается из справочника </w:t>
      </w:r>
      <w:r>
        <w:rPr>
          <w:b/>
          <w:sz w:val="20"/>
        </w:rPr>
        <w:t xml:space="preserve">Места совершения сделок</w:t>
      </w:r>
      <w:r>
        <w:rPr>
          <w:sz w:val="20"/>
        </w:rPr>
        <w:t xml:space="preserve">.</w:t>
      </w:r>
      <w:r>
        <w:rPr>
          <w:sz w:val="20"/>
        </w:rPr>
      </w:r>
      <w:r>
        <w:rPr>
          <w:sz w:val="20"/>
        </w:rPr>
      </w:r>
    </w:p>
    <w:p>
      <w:pPr>
        <w:pBdr/>
        <w:spacing w:before="56" w:line="285" w:lineRule="auto"/>
        <w:ind w:right="139" w:left="1277"/>
        <w:jc w:val="both"/>
        <w:rPr>
          <w:sz w:val="20"/>
        </w:rPr>
      </w:pPr>
      <w:r>
        <w:rPr>
          <w:sz w:val="20"/>
        </w:rPr>
        <w:t xml:space="preserve">Закладка </w:t>
      </w:r>
      <w:r>
        <w:rPr>
          <w:b/>
          <w:sz w:val="20"/>
        </w:rPr>
        <w:t xml:space="preserve">Денежные средства </w:t>
      </w:r>
      <w:r>
        <w:rPr>
          <w:sz w:val="20"/>
        </w:rPr>
        <w:t xml:space="preserve">содержит следующие </w:t>
      </w:r>
      <w:r>
        <w:rPr>
          <w:spacing w:val="-2"/>
          <w:sz w:val="20"/>
        </w:rPr>
        <w:t xml:space="preserve">реквизиты:</w:t>
      </w:r>
      <w:r>
        <w:rPr>
          <w:sz w:val="20"/>
        </w:rPr>
      </w:r>
      <w:r>
        <w:rPr>
          <w:sz w:val="20"/>
        </w:rPr>
      </w:r>
    </w:p>
    <w:p>
      <w:pPr>
        <w:pStyle w:val="6453"/>
        <w:numPr>
          <w:ilvl w:val="4"/>
          <w:numId w:val="68"/>
        </w:numPr>
        <w:pBdr/>
        <w:tabs>
          <w:tab w:val="left" w:leader="none" w:pos="1560"/>
        </w:tabs>
        <w:spacing w:before="101" w:line="285" w:lineRule="auto"/>
        <w:ind w:right="140"/>
        <w:jc w:val="both"/>
        <w:rPr>
          <w:sz w:val="20"/>
        </w:rPr>
      </w:pPr>
      <w:r>
        <w:rPr>
          <w:b/>
          <w:sz w:val="20"/>
        </w:rPr>
        <w:t xml:space="preserve">Счет учета привлеченных денежных средств</w:t>
      </w:r>
      <w:r>
        <w:rPr>
          <w:b/>
          <w:spacing w:val="-1"/>
          <w:sz w:val="20"/>
        </w:rPr>
        <w:t xml:space="preserve"> </w:t>
      </w:r>
      <w:r>
        <w:rPr>
          <w:sz w:val="20"/>
        </w:rPr>
        <w:t xml:space="preserve">– заполняется для прямого РЕПО (отображается для прямого РЕПО);</w:t>
      </w:r>
      <w:r>
        <w:rPr>
          <w:sz w:val="20"/>
        </w:rPr>
      </w:r>
      <w:r>
        <w:rPr>
          <w:sz w:val="20"/>
        </w:rPr>
      </w:r>
    </w:p>
    <w:p>
      <w:pPr>
        <w:pStyle w:val="6453"/>
        <w:numPr>
          <w:ilvl w:val="4"/>
          <w:numId w:val="68"/>
        </w:numPr>
        <w:pBdr/>
        <w:tabs>
          <w:tab w:val="left" w:leader="none" w:pos="1560"/>
        </w:tabs>
        <w:spacing w:before="63" w:line="285" w:lineRule="auto"/>
        <w:ind w:right="140"/>
        <w:jc w:val="both"/>
        <w:rPr>
          <w:sz w:val="20"/>
        </w:rPr>
      </w:pPr>
      <w:r>
        <w:rPr>
          <w:b/>
          <w:sz w:val="20"/>
        </w:rPr>
        <w:t xml:space="preserve">Счет учета предоставленных денежных средств</w:t>
      </w:r>
      <w:r>
        <w:rPr>
          <w:b/>
          <w:spacing w:val="-2"/>
          <w:sz w:val="20"/>
        </w:rPr>
        <w:t xml:space="preserve"> </w:t>
      </w:r>
      <w:r>
        <w:rPr>
          <w:sz w:val="20"/>
        </w:rPr>
        <w:t xml:space="preserve">– заполняется для обратного РЕПО (отображается для обратного РЕПО);</w:t>
      </w:r>
      <w:r>
        <w:rPr>
          <w:sz w:val="20"/>
        </w:rPr>
      </w:r>
      <w:r>
        <w:rPr>
          <w:sz w:val="20"/>
        </w:rPr>
      </w:r>
    </w:p>
    <w:p>
      <w:pPr>
        <w:pStyle w:val="6453"/>
        <w:numPr>
          <w:ilvl w:val="4"/>
          <w:numId w:val="68"/>
        </w:numPr>
        <w:pBdr/>
        <w:tabs>
          <w:tab w:val="left" w:leader="none" w:pos="1560"/>
        </w:tabs>
        <w:spacing w:before="64" w:line="285" w:lineRule="auto"/>
        <w:ind w:right="139"/>
        <w:jc w:val="both"/>
        <w:rPr>
          <w:sz w:val="20"/>
        </w:rPr>
      </w:pPr>
      <w:r>
        <w:rPr>
          <w:b/>
          <w:sz w:val="20"/>
        </w:rPr>
        <w:t xml:space="preserve">Сумма</w:t>
      </w:r>
      <w:r>
        <w:rPr>
          <w:b/>
          <w:spacing w:val="-3"/>
          <w:sz w:val="20"/>
        </w:rPr>
        <w:t xml:space="preserve"> </w:t>
      </w:r>
      <w:r>
        <w:rPr>
          <w:sz w:val="20"/>
        </w:rPr>
        <w:t xml:space="preserve">– сумма привлеченных или предоставленных денежных средств, заполняется только для первой части </w:t>
      </w:r>
      <w:r>
        <w:rPr>
          <w:spacing w:val="-2"/>
          <w:sz w:val="20"/>
        </w:rPr>
        <w:t xml:space="preserve">РЕПО.</w:t>
      </w:r>
      <w:r>
        <w:rPr>
          <w:sz w:val="20"/>
        </w:rPr>
      </w:r>
      <w:r>
        <w:rPr>
          <w:sz w:val="20"/>
        </w:rPr>
      </w:r>
    </w:p>
    <w:p>
      <w:pPr>
        <w:pStyle w:val="6453"/>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21" w:line="285" w:lineRule="auto"/>
        <w:ind w:right="198" w:left="993"/>
        <w:rPr/>
      </w:pPr>
      <w:r>
        <w:t xml:space="preserve">Графы</w:t>
      </w:r>
      <w:r>
        <w:rPr>
          <w:spacing w:val="40"/>
        </w:rPr>
        <w:t xml:space="preserve"> </w:t>
      </w:r>
      <w:r>
        <w:t xml:space="preserve">табличной</w:t>
      </w:r>
      <w:r>
        <w:rPr>
          <w:spacing w:val="40"/>
        </w:rPr>
        <w:t xml:space="preserve"> </w:t>
      </w:r>
      <w:r>
        <w:t xml:space="preserve">части</w:t>
      </w:r>
      <w:r>
        <w:rPr>
          <w:spacing w:val="40"/>
        </w:rPr>
        <w:t xml:space="preserve"> </w:t>
      </w:r>
      <w:r>
        <w:t xml:space="preserve">закладки</w:t>
      </w:r>
      <w:r>
        <w:rPr>
          <w:spacing w:val="40"/>
        </w:rPr>
        <w:t xml:space="preserve"> </w:t>
      </w:r>
      <w:r>
        <w:rPr>
          <w:b/>
        </w:rPr>
        <w:t xml:space="preserve">Ценные</w:t>
      </w:r>
      <w:r>
        <w:rPr>
          <w:b/>
          <w:spacing w:val="40"/>
        </w:rPr>
        <w:t xml:space="preserve"> </w:t>
      </w:r>
      <w:r>
        <w:rPr>
          <w:b/>
        </w:rPr>
        <w:t xml:space="preserve">бумаги</w:t>
      </w:r>
      <w:r>
        <w:rPr>
          <w:b/>
          <w:spacing w:val="40"/>
        </w:rPr>
        <w:t xml:space="preserve"> </w:t>
      </w:r>
      <w:r>
        <w:t xml:space="preserve">имеют следующее значение:</w:t>
      </w:r>
      <w:r/>
    </w:p>
    <w:p>
      <w:pPr>
        <w:pStyle w:val="6453"/>
        <w:numPr>
          <w:ilvl w:val="3"/>
          <w:numId w:val="68"/>
        </w:numPr>
        <w:pBdr/>
        <w:tabs>
          <w:tab w:val="left" w:leader="none" w:pos="1276"/>
        </w:tabs>
        <w:spacing w:before="101" w:line="285" w:lineRule="auto"/>
        <w:ind w:right="423"/>
        <w:rPr>
          <w:sz w:val="20"/>
        </w:rPr>
      </w:pPr>
      <w:r>
        <w:rPr>
          <w:b/>
          <w:sz w:val="20"/>
        </w:rPr>
        <w:t xml:space="preserve">Ценная</w:t>
      </w:r>
      <w:r>
        <w:rPr>
          <w:b/>
          <w:spacing w:val="26"/>
          <w:sz w:val="20"/>
        </w:rPr>
        <w:t xml:space="preserve"> </w:t>
      </w:r>
      <w:r>
        <w:rPr>
          <w:b/>
          <w:sz w:val="20"/>
        </w:rPr>
        <w:t xml:space="preserve">бумага</w:t>
      </w:r>
      <w:r>
        <w:rPr>
          <w:b/>
          <w:spacing w:val="-4"/>
          <w:sz w:val="20"/>
        </w:rPr>
        <w:t xml:space="preserve"> </w:t>
      </w:r>
      <w:r>
        <w:rPr>
          <w:sz w:val="20"/>
        </w:rPr>
        <w:t xml:space="preserve">–</w:t>
      </w:r>
      <w:r>
        <w:rPr>
          <w:spacing w:val="30"/>
          <w:sz w:val="20"/>
        </w:rPr>
        <w:t xml:space="preserve"> </w:t>
      </w:r>
      <w:r>
        <w:rPr>
          <w:sz w:val="20"/>
        </w:rPr>
        <w:t xml:space="preserve">ценная</w:t>
      </w:r>
      <w:r>
        <w:rPr>
          <w:spacing w:val="30"/>
          <w:sz w:val="20"/>
        </w:rPr>
        <w:t xml:space="preserve"> </w:t>
      </w:r>
      <w:r>
        <w:rPr>
          <w:sz w:val="20"/>
        </w:rPr>
        <w:t xml:space="preserve">бумага</w:t>
      </w:r>
      <w:r>
        <w:rPr>
          <w:spacing w:val="30"/>
          <w:sz w:val="20"/>
        </w:rPr>
        <w:t xml:space="preserve"> </w:t>
      </w:r>
      <w:r>
        <w:rPr>
          <w:sz w:val="20"/>
        </w:rPr>
        <w:t xml:space="preserve">по</w:t>
      </w:r>
      <w:r>
        <w:rPr>
          <w:spacing w:val="31"/>
          <w:sz w:val="20"/>
        </w:rPr>
        <w:t xml:space="preserve"> </w:t>
      </w:r>
      <w:r>
        <w:rPr>
          <w:sz w:val="20"/>
        </w:rPr>
        <w:t xml:space="preserve">сделке.</w:t>
      </w:r>
      <w:r>
        <w:rPr>
          <w:spacing w:val="31"/>
          <w:sz w:val="20"/>
        </w:rPr>
        <w:t xml:space="preserve"> </w:t>
      </w:r>
      <w:r>
        <w:rPr>
          <w:sz w:val="20"/>
        </w:rPr>
        <w:t xml:space="preserve">Выбирается из справочника </w:t>
      </w:r>
      <w:r>
        <w:rPr>
          <w:b/>
          <w:sz w:val="20"/>
        </w:rPr>
        <w:t xml:space="preserve">Ценные бумаги</w:t>
      </w:r>
      <w:r>
        <w:rPr>
          <w:sz w:val="20"/>
        </w:rPr>
        <w:t xml:space="preserve">;</w:t>
      </w:r>
      <w:r>
        <w:rPr>
          <w:sz w:val="20"/>
        </w:rPr>
      </w:r>
      <w:r>
        <w:rPr>
          <w:sz w:val="20"/>
        </w:rPr>
      </w:r>
    </w:p>
    <w:p>
      <w:pPr>
        <w:pStyle w:val="6453"/>
        <w:numPr>
          <w:ilvl w:val="3"/>
          <w:numId w:val="68"/>
        </w:numPr>
        <w:pBdr/>
        <w:tabs>
          <w:tab w:val="left" w:leader="none" w:pos="1276"/>
        </w:tabs>
        <w:spacing w:before="61" w:line="285" w:lineRule="auto"/>
        <w:ind w:right="423"/>
        <w:rPr>
          <w:sz w:val="20"/>
        </w:rPr>
      </w:pPr>
      <w:r>
        <w:rPr>
          <w:b/>
          <w:sz w:val="20"/>
        </w:rPr>
        <w:t xml:space="preserve">Количество</w:t>
      </w:r>
      <w:r>
        <w:rPr>
          <w:b/>
          <w:spacing w:val="-4"/>
          <w:sz w:val="20"/>
        </w:rPr>
        <w:t xml:space="preserve"> </w:t>
      </w:r>
      <w:r>
        <w:rPr>
          <w:sz w:val="20"/>
        </w:rPr>
        <w:t xml:space="preserve">–</w:t>
      </w:r>
      <w:r>
        <w:rPr>
          <w:spacing w:val="40"/>
          <w:sz w:val="20"/>
        </w:rPr>
        <w:t xml:space="preserve"> </w:t>
      </w:r>
      <w:r>
        <w:rPr>
          <w:sz w:val="20"/>
        </w:rPr>
        <w:t xml:space="preserve">количество</w:t>
      </w:r>
      <w:r>
        <w:rPr>
          <w:spacing w:val="40"/>
          <w:sz w:val="20"/>
        </w:rPr>
        <w:t xml:space="preserve"> </w:t>
      </w:r>
      <w:r>
        <w:rPr>
          <w:sz w:val="20"/>
        </w:rPr>
        <w:t xml:space="preserve">переданных</w:t>
      </w:r>
      <w:r>
        <w:rPr>
          <w:spacing w:val="40"/>
          <w:sz w:val="20"/>
        </w:rPr>
        <w:t xml:space="preserve"> </w:t>
      </w:r>
      <w:r>
        <w:rPr>
          <w:sz w:val="20"/>
        </w:rPr>
        <w:t xml:space="preserve">или</w:t>
      </w:r>
      <w:r>
        <w:rPr>
          <w:spacing w:val="40"/>
          <w:sz w:val="20"/>
        </w:rPr>
        <w:t xml:space="preserve"> </w:t>
      </w:r>
      <w:r>
        <w:rPr>
          <w:sz w:val="20"/>
        </w:rPr>
        <w:t xml:space="preserve">полученных ценных бумаг по сделке;</w:t>
      </w:r>
      <w:r>
        <w:rPr>
          <w:sz w:val="20"/>
        </w:rPr>
      </w:r>
      <w:r>
        <w:rPr>
          <w:sz w:val="20"/>
        </w:rPr>
      </w:r>
    </w:p>
    <w:p>
      <w:pPr>
        <w:pStyle w:val="6453"/>
        <w:numPr>
          <w:ilvl w:val="3"/>
          <w:numId w:val="68"/>
        </w:numPr>
        <w:pBdr/>
        <w:tabs>
          <w:tab w:val="left" w:leader="none" w:pos="1276"/>
        </w:tabs>
        <w:spacing w:before="62"/>
        <w:ind w:hanging="283"/>
        <w:rPr>
          <w:sz w:val="20"/>
        </w:rPr>
      </w:pPr>
      <w:r>
        <w:rPr>
          <w:b/>
          <w:sz w:val="20"/>
        </w:rPr>
        <w:t xml:space="preserve">Счет</w:t>
      </w:r>
      <w:r>
        <w:rPr>
          <w:b/>
          <w:spacing w:val="-4"/>
          <w:sz w:val="20"/>
        </w:rPr>
        <w:t xml:space="preserve"> </w:t>
      </w:r>
      <w:r>
        <w:rPr>
          <w:b/>
          <w:sz w:val="20"/>
        </w:rPr>
        <w:t xml:space="preserve">учета</w:t>
      </w:r>
      <w:r>
        <w:rPr>
          <w:b/>
          <w:spacing w:val="-2"/>
          <w:sz w:val="20"/>
        </w:rPr>
        <w:t xml:space="preserve"> </w:t>
      </w:r>
      <w:r>
        <w:rPr>
          <w:sz w:val="20"/>
        </w:rPr>
        <w:t xml:space="preserve">–</w:t>
      </w:r>
      <w:r>
        <w:rPr>
          <w:spacing w:val="-3"/>
          <w:sz w:val="20"/>
        </w:rPr>
        <w:t xml:space="preserve"> </w:t>
      </w:r>
      <w:r>
        <w:rPr>
          <w:sz w:val="20"/>
        </w:rPr>
        <w:t xml:space="preserve">счет</w:t>
      </w:r>
      <w:r>
        <w:rPr>
          <w:spacing w:val="-2"/>
          <w:sz w:val="20"/>
        </w:rPr>
        <w:t xml:space="preserve"> </w:t>
      </w:r>
      <w:r>
        <w:rPr>
          <w:sz w:val="20"/>
        </w:rPr>
        <w:t xml:space="preserve">учета</w:t>
      </w:r>
      <w:r>
        <w:rPr>
          <w:spacing w:val="-2"/>
          <w:sz w:val="20"/>
        </w:rPr>
        <w:t xml:space="preserve"> </w:t>
      </w:r>
      <w:r>
        <w:rPr>
          <w:sz w:val="20"/>
        </w:rPr>
        <w:t xml:space="preserve">тела</w:t>
      </w:r>
      <w:r>
        <w:rPr>
          <w:spacing w:val="-2"/>
          <w:sz w:val="20"/>
        </w:rPr>
        <w:t xml:space="preserve"> </w:t>
      </w:r>
      <w:r>
        <w:rPr>
          <w:sz w:val="20"/>
        </w:rPr>
        <w:t xml:space="preserve">ценной</w:t>
      </w:r>
      <w:r>
        <w:rPr>
          <w:spacing w:val="-2"/>
          <w:sz w:val="20"/>
        </w:rPr>
        <w:t xml:space="preserve"> бумаги;</w:t>
      </w:r>
      <w:r>
        <w:rPr>
          <w:sz w:val="20"/>
        </w:rPr>
      </w:r>
      <w:r>
        <w:rPr>
          <w:sz w:val="20"/>
        </w:rPr>
      </w:r>
    </w:p>
    <w:p>
      <w:pPr>
        <w:pStyle w:val="6453"/>
        <w:numPr>
          <w:ilvl w:val="3"/>
          <w:numId w:val="68"/>
        </w:numPr>
        <w:pBdr/>
        <w:tabs>
          <w:tab w:val="left" w:leader="none" w:pos="1276"/>
        </w:tabs>
        <w:spacing w:before="102" w:line="285" w:lineRule="auto"/>
        <w:ind w:right="421"/>
        <w:rPr>
          <w:sz w:val="20"/>
        </w:rPr>
      </w:pPr>
      <w:r>
        <w:rPr>
          <w:b/>
          <w:sz w:val="20"/>
        </w:rPr>
        <w:t xml:space="preserve">Счет</w:t>
      </w:r>
      <w:r>
        <w:rPr>
          <w:b/>
          <w:spacing w:val="40"/>
          <w:sz w:val="20"/>
        </w:rPr>
        <w:t xml:space="preserve"> </w:t>
      </w:r>
      <w:r>
        <w:rPr>
          <w:b/>
          <w:sz w:val="20"/>
        </w:rPr>
        <w:t xml:space="preserve">учета</w:t>
      </w:r>
      <w:r>
        <w:rPr>
          <w:b/>
          <w:spacing w:val="40"/>
          <w:sz w:val="20"/>
        </w:rPr>
        <w:t xml:space="preserve"> </w:t>
      </w:r>
      <w:r>
        <w:rPr>
          <w:b/>
          <w:sz w:val="20"/>
        </w:rPr>
        <w:t xml:space="preserve">в</w:t>
      </w:r>
      <w:r>
        <w:rPr>
          <w:b/>
          <w:spacing w:val="40"/>
          <w:sz w:val="20"/>
        </w:rPr>
        <w:t xml:space="preserve"> </w:t>
      </w:r>
      <w:r>
        <w:rPr>
          <w:b/>
          <w:sz w:val="20"/>
        </w:rPr>
        <w:t xml:space="preserve">РЕПО</w:t>
      </w:r>
      <w:r>
        <w:rPr>
          <w:b/>
          <w:spacing w:val="-2"/>
          <w:sz w:val="20"/>
        </w:rPr>
        <w:t xml:space="preserve"> </w:t>
      </w:r>
      <w:r>
        <w:rPr>
          <w:sz w:val="20"/>
        </w:rPr>
        <w:t xml:space="preserve">–</w:t>
      </w:r>
      <w:r>
        <w:rPr>
          <w:spacing w:val="40"/>
          <w:sz w:val="20"/>
        </w:rPr>
        <w:t xml:space="preserve"> </w:t>
      </w:r>
      <w:r>
        <w:rPr>
          <w:sz w:val="20"/>
        </w:rPr>
        <w:t xml:space="preserve">счет</w:t>
      </w:r>
      <w:r>
        <w:rPr>
          <w:spacing w:val="40"/>
          <w:sz w:val="20"/>
        </w:rPr>
        <w:t xml:space="preserve"> </w:t>
      </w:r>
      <w:r>
        <w:rPr>
          <w:sz w:val="20"/>
        </w:rPr>
        <w:t xml:space="preserve">учета</w:t>
      </w:r>
      <w:r>
        <w:rPr>
          <w:spacing w:val="40"/>
          <w:sz w:val="20"/>
        </w:rPr>
        <w:t xml:space="preserve"> </w:t>
      </w:r>
      <w:r>
        <w:rPr>
          <w:sz w:val="20"/>
        </w:rPr>
        <w:t xml:space="preserve">тела</w:t>
      </w:r>
      <w:r>
        <w:rPr>
          <w:spacing w:val="40"/>
          <w:sz w:val="20"/>
        </w:rPr>
        <w:t xml:space="preserve"> </w:t>
      </w:r>
      <w:r>
        <w:rPr>
          <w:sz w:val="20"/>
        </w:rPr>
        <w:t xml:space="preserve">ценной</w:t>
      </w:r>
      <w:r>
        <w:rPr>
          <w:spacing w:val="40"/>
          <w:sz w:val="20"/>
        </w:rPr>
        <w:t xml:space="preserve"> </w:t>
      </w:r>
      <w:r>
        <w:rPr>
          <w:sz w:val="20"/>
        </w:rPr>
        <w:t xml:space="preserve">бумаги в РЕПО.</w:t>
      </w:r>
      <w:r>
        <w:rPr>
          <w:sz w:val="20"/>
        </w:rPr>
      </w:r>
      <w:r>
        <w:rPr>
          <w:sz w:val="20"/>
        </w:rPr>
      </w:r>
    </w:p>
    <w:p>
      <w:pPr>
        <w:pStyle w:val="6451"/>
        <w:pBdr/>
        <w:spacing w:before="203"/>
        <w:ind/>
        <w:rPr/>
      </w:pPr>
      <w:r/>
      <w:r/>
    </w:p>
    <w:p>
      <w:pPr>
        <w:pStyle w:val="6451"/>
        <w:pBdr/>
        <w:spacing w:line="285" w:lineRule="auto"/>
        <w:ind w:right="424" w:left="993"/>
        <w:jc w:val="both"/>
        <w:rPr/>
      </w:pPr>
      <w:r>
        <w:t xml:space="preserve">На закладке </w:t>
      </w:r>
      <w:r>
        <w:rPr>
          <w:b/>
        </w:rPr>
        <w:t xml:space="preserve">Затраты </w:t>
      </w:r>
      <w:r>
        <w:t xml:space="preserve">содержатся сведения о комиссиях по сделке, которые входят в стоимость ЦБ. Используется</w:t>
      </w:r>
      <w:r>
        <w:rPr>
          <w:spacing w:val="80"/>
        </w:rPr>
        <w:t xml:space="preserve"> </w:t>
      </w:r>
      <w:r>
        <w:t xml:space="preserve">только для исполнения первой части РЕПО.</w:t>
      </w:r>
      <w:r/>
    </w:p>
    <w:p>
      <w:pPr>
        <w:pStyle w:val="6453"/>
        <w:numPr>
          <w:ilvl w:val="3"/>
          <w:numId w:val="68"/>
        </w:numPr>
        <w:pBdr/>
        <w:tabs>
          <w:tab w:val="left" w:leader="none" w:pos="1276"/>
        </w:tabs>
        <w:spacing w:before="102" w:line="288" w:lineRule="auto"/>
        <w:ind w:right="425"/>
        <w:jc w:val="both"/>
        <w:rPr>
          <w:sz w:val="20"/>
        </w:rPr>
      </w:pPr>
      <w:r>
        <w:rPr>
          <w:b/>
          <w:sz w:val="20"/>
        </w:rPr>
        <w:t xml:space="preserve">Комиссия</w:t>
      </w:r>
      <w:r>
        <w:rPr>
          <w:b/>
          <w:spacing w:val="-2"/>
          <w:sz w:val="20"/>
        </w:rPr>
        <w:t xml:space="preserve"> </w:t>
      </w:r>
      <w:r>
        <w:rPr>
          <w:sz w:val="20"/>
        </w:rPr>
        <w:t xml:space="preserve">– вид комиссионного отчисления, производимого компанией. Выбирается из справочника </w:t>
      </w:r>
      <w:r>
        <w:rPr>
          <w:b/>
          <w:sz w:val="20"/>
        </w:rPr>
        <w:t xml:space="preserve">Комиссии</w:t>
      </w:r>
      <w:r>
        <w:rPr>
          <w:sz w:val="20"/>
        </w:rPr>
        <w:t xml:space="preserve">, например, биржевая комиссия и другие;</w:t>
      </w:r>
      <w:r>
        <w:rPr>
          <w:sz w:val="20"/>
        </w:rPr>
      </w:r>
      <w:r>
        <w:rPr>
          <w:sz w:val="20"/>
        </w:rPr>
      </w:r>
    </w:p>
    <w:p>
      <w:pPr>
        <w:pStyle w:val="6453"/>
        <w:numPr>
          <w:ilvl w:val="3"/>
          <w:numId w:val="68"/>
        </w:numPr>
        <w:pBdr/>
        <w:tabs>
          <w:tab w:val="left" w:leader="none" w:pos="1276"/>
        </w:tabs>
        <w:spacing w:before="57" w:line="288" w:lineRule="auto"/>
        <w:ind w:right="423"/>
        <w:jc w:val="both"/>
        <w:rPr>
          <w:sz w:val="20"/>
        </w:rPr>
      </w:pPr>
      <w:r>
        <w:rPr>
          <w:b/>
          <w:sz w:val="20"/>
        </w:rPr>
        <w:t xml:space="preserve">Оплачивается в момент заключения сделки</w:t>
      </w:r>
      <w:r>
        <w:rPr>
          <w:b/>
          <w:spacing w:val="-1"/>
          <w:sz w:val="20"/>
        </w:rPr>
        <w:t xml:space="preserve"> </w:t>
      </w:r>
      <w:r>
        <w:rPr>
          <w:sz w:val="20"/>
        </w:rPr>
        <w:t xml:space="preserve">– выбирается значение </w:t>
      </w:r>
      <w:r>
        <w:rPr>
          <w:b/>
          <w:sz w:val="20"/>
        </w:rPr>
        <w:t xml:space="preserve">Да </w:t>
      </w:r>
      <w:r>
        <w:rPr>
          <w:sz w:val="20"/>
        </w:rPr>
        <w:t xml:space="preserve">или </w:t>
      </w:r>
      <w:r>
        <w:rPr>
          <w:b/>
          <w:sz w:val="20"/>
        </w:rPr>
        <w:t xml:space="preserve">Нет </w:t>
      </w:r>
      <w:r>
        <w:rPr>
          <w:sz w:val="20"/>
        </w:rPr>
        <w:t xml:space="preserve">в зависимости от того, должны ли сформироваться проводки по расчетам по затратам документом </w:t>
      </w:r>
      <w:r>
        <w:rPr>
          <w:b/>
          <w:sz w:val="20"/>
        </w:rPr>
        <w:t xml:space="preserve">Сделка РЕПО </w:t>
      </w:r>
      <w:r>
        <w:rPr>
          <w:sz w:val="20"/>
        </w:rPr>
        <w:t xml:space="preserve">или документом </w:t>
      </w:r>
      <w:r>
        <w:rPr>
          <w:b/>
          <w:sz w:val="20"/>
        </w:rPr>
        <w:t xml:space="preserve">Исполнение сделки РЕПО</w:t>
      </w:r>
      <w:r>
        <w:rPr>
          <w:sz w:val="20"/>
        </w:rPr>
        <w:t xml:space="preserve">;</w:t>
      </w:r>
      <w:r>
        <w:rPr>
          <w:sz w:val="20"/>
        </w:rPr>
      </w:r>
      <w:r>
        <w:rPr>
          <w:sz w:val="20"/>
        </w:rPr>
      </w:r>
    </w:p>
    <w:p>
      <w:pPr>
        <w:pStyle w:val="6453"/>
        <w:numPr>
          <w:ilvl w:val="3"/>
          <w:numId w:val="68"/>
        </w:numPr>
        <w:pBdr/>
        <w:tabs>
          <w:tab w:val="left" w:leader="none" w:pos="1276"/>
        </w:tabs>
        <w:spacing w:before="56" w:line="285" w:lineRule="auto"/>
        <w:ind w:right="423"/>
        <w:jc w:val="both"/>
        <w:rPr>
          <w:sz w:val="20"/>
        </w:rPr>
      </w:pPr>
      <w:r>
        <w:rPr>
          <w:b/>
          <w:sz w:val="20"/>
        </w:rPr>
        <w:t xml:space="preserve">Статья доходов расходов</w:t>
      </w:r>
      <w:r>
        <w:rPr>
          <w:b/>
          <w:spacing w:val="-2"/>
          <w:sz w:val="20"/>
        </w:rPr>
        <w:t xml:space="preserve"> </w:t>
      </w:r>
      <w:r>
        <w:rPr>
          <w:sz w:val="20"/>
        </w:rPr>
        <w:t xml:space="preserve">– аналитика по счету учета </w:t>
      </w:r>
      <w:r>
        <w:rPr>
          <w:spacing w:val="-2"/>
          <w:sz w:val="20"/>
        </w:rPr>
        <w:t xml:space="preserve">затрат;</w:t>
      </w:r>
      <w:r>
        <w:rPr>
          <w:sz w:val="20"/>
        </w:rPr>
      </w:r>
      <w:r>
        <w:rPr>
          <w:sz w:val="20"/>
        </w:rPr>
      </w:r>
    </w:p>
    <w:p>
      <w:pPr>
        <w:pStyle w:val="6453"/>
        <w:numPr>
          <w:ilvl w:val="3"/>
          <w:numId w:val="68"/>
        </w:numPr>
        <w:pBdr/>
        <w:tabs>
          <w:tab w:val="left" w:leader="none" w:pos="1276"/>
        </w:tabs>
        <w:spacing w:before="61"/>
        <w:ind w:hanging="283"/>
        <w:jc w:val="both"/>
        <w:rPr>
          <w:sz w:val="20"/>
        </w:rPr>
      </w:pPr>
      <w:r>
        <w:rPr>
          <w:b/>
          <w:sz w:val="20"/>
        </w:rPr>
        <w:t xml:space="preserve">Валюта</w:t>
      </w:r>
      <w:r>
        <w:rPr>
          <w:b/>
          <w:spacing w:val="-3"/>
          <w:sz w:val="20"/>
        </w:rPr>
        <w:t xml:space="preserve"> </w:t>
      </w:r>
      <w:r>
        <w:rPr>
          <w:sz w:val="20"/>
        </w:rPr>
        <w:t xml:space="preserve">–</w:t>
      </w:r>
      <w:r>
        <w:rPr>
          <w:spacing w:val="-1"/>
          <w:sz w:val="20"/>
        </w:rPr>
        <w:t xml:space="preserve"> </w:t>
      </w:r>
      <w:r>
        <w:rPr>
          <w:sz w:val="20"/>
        </w:rPr>
        <w:t xml:space="preserve">валюта</w:t>
      </w:r>
      <w:r>
        <w:rPr>
          <w:spacing w:val="-1"/>
          <w:sz w:val="20"/>
        </w:rPr>
        <w:t xml:space="preserve"> </w:t>
      </w:r>
      <w:r>
        <w:rPr>
          <w:spacing w:val="-2"/>
          <w:sz w:val="20"/>
        </w:rPr>
        <w:t xml:space="preserve">сделки;</w:t>
      </w:r>
      <w:r>
        <w:rPr>
          <w:sz w:val="20"/>
        </w:rPr>
      </w:r>
      <w:r>
        <w:rPr>
          <w:sz w:val="20"/>
        </w:rPr>
      </w:r>
    </w:p>
    <w:p>
      <w:pPr>
        <w:pStyle w:val="6453"/>
        <w:numPr>
          <w:ilvl w:val="3"/>
          <w:numId w:val="68"/>
        </w:numPr>
        <w:pBdr/>
        <w:tabs>
          <w:tab w:val="left" w:leader="none" w:pos="1276"/>
        </w:tabs>
        <w:spacing w:before="103" w:line="285" w:lineRule="auto"/>
        <w:ind w:right="425"/>
        <w:jc w:val="both"/>
        <w:rPr>
          <w:sz w:val="20"/>
        </w:rPr>
      </w:pPr>
      <w:r>
        <w:rPr>
          <w:b/>
          <w:sz w:val="20"/>
        </w:rPr>
        <w:t xml:space="preserve">Счет учета затрат</w:t>
      </w:r>
      <w:r>
        <w:rPr>
          <w:b/>
          <w:spacing w:val="-2"/>
          <w:sz w:val="20"/>
        </w:rPr>
        <w:t xml:space="preserve"> </w:t>
      </w:r>
      <w:r>
        <w:rPr>
          <w:sz w:val="20"/>
        </w:rPr>
        <w:t xml:space="preserve">– обычно совпадает со счетом учета тела ценной бумаги;</w:t>
      </w:r>
      <w:r>
        <w:rPr>
          <w:sz w:val="20"/>
        </w:rPr>
      </w:r>
      <w:r>
        <w:rPr>
          <w:sz w:val="20"/>
        </w:rPr>
      </w:r>
    </w:p>
    <w:p>
      <w:pPr>
        <w:pStyle w:val="6453"/>
        <w:numPr>
          <w:ilvl w:val="3"/>
          <w:numId w:val="68"/>
        </w:numPr>
        <w:pBdr/>
        <w:tabs>
          <w:tab w:val="left" w:leader="none" w:pos="1276"/>
        </w:tabs>
        <w:spacing w:before="61"/>
        <w:ind w:hanging="283"/>
        <w:jc w:val="both"/>
        <w:rPr>
          <w:sz w:val="20"/>
        </w:rPr>
      </w:pPr>
      <w:r>
        <w:rPr>
          <w:b/>
          <w:sz w:val="20"/>
        </w:rPr>
        <w:t xml:space="preserve">Сумма</w:t>
      </w:r>
      <w:r>
        <w:rPr>
          <w:b/>
          <w:spacing w:val="-4"/>
          <w:sz w:val="20"/>
        </w:rPr>
        <w:t xml:space="preserve"> </w:t>
      </w:r>
      <w:r>
        <w:rPr>
          <w:sz w:val="20"/>
        </w:rPr>
        <w:t xml:space="preserve">–</w:t>
      </w:r>
      <w:r>
        <w:rPr>
          <w:spacing w:val="-2"/>
          <w:sz w:val="20"/>
        </w:rPr>
        <w:t xml:space="preserve"> </w:t>
      </w:r>
      <w:r>
        <w:rPr>
          <w:sz w:val="20"/>
        </w:rPr>
        <w:t xml:space="preserve">сумма</w:t>
      </w:r>
      <w:r>
        <w:rPr>
          <w:spacing w:val="-3"/>
          <w:sz w:val="20"/>
        </w:rPr>
        <w:t xml:space="preserve"> </w:t>
      </w:r>
      <w:r>
        <w:rPr>
          <w:sz w:val="20"/>
        </w:rPr>
        <w:t xml:space="preserve">комиссионного</w:t>
      </w:r>
      <w:r>
        <w:rPr>
          <w:spacing w:val="-3"/>
          <w:sz w:val="20"/>
        </w:rPr>
        <w:t xml:space="preserve"> </w:t>
      </w:r>
      <w:r>
        <w:rPr>
          <w:spacing w:val="-2"/>
          <w:sz w:val="20"/>
        </w:rPr>
        <w:t xml:space="preserve">отчисления;</w:t>
      </w:r>
      <w:r>
        <w:rPr>
          <w:sz w:val="20"/>
        </w:rPr>
      </w:r>
      <w:r>
        <w:rPr>
          <w:sz w:val="20"/>
        </w:rPr>
      </w:r>
    </w:p>
    <w:p>
      <w:pPr>
        <w:pStyle w:val="6453"/>
        <w:numPr>
          <w:ilvl w:val="3"/>
          <w:numId w:val="68"/>
        </w:numPr>
        <w:pBdr/>
        <w:tabs>
          <w:tab w:val="left" w:leader="none" w:pos="1276"/>
        </w:tabs>
        <w:spacing w:before="104" w:line="288" w:lineRule="auto"/>
        <w:ind w:right="424"/>
        <w:jc w:val="both"/>
        <w:rPr>
          <w:sz w:val="20"/>
        </w:rPr>
      </w:pPr>
      <w:r>
        <w:rPr>
          <w:b/>
          <w:sz w:val="20"/>
        </w:rPr>
        <w:t xml:space="preserve">Счет</w:t>
      </w:r>
      <w:r>
        <w:rPr>
          <w:b/>
          <w:spacing w:val="80"/>
          <w:sz w:val="20"/>
        </w:rPr>
        <w:t xml:space="preserve"> </w:t>
      </w:r>
      <w:r>
        <w:rPr>
          <w:b/>
          <w:sz w:val="20"/>
        </w:rPr>
        <w:t xml:space="preserve">расчетов</w:t>
      </w:r>
      <w:r>
        <w:rPr>
          <w:b/>
          <w:spacing w:val="80"/>
          <w:sz w:val="20"/>
        </w:rPr>
        <w:t xml:space="preserve"> </w:t>
      </w:r>
      <w:r>
        <w:rPr>
          <w:b/>
          <w:sz w:val="20"/>
        </w:rPr>
        <w:t xml:space="preserve">по</w:t>
      </w:r>
      <w:r>
        <w:rPr>
          <w:b/>
          <w:spacing w:val="80"/>
          <w:sz w:val="20"/>
        </w:rPr>
        <w:t xml:space="preserve"> </w:t>
      </w:r>
      <w:r>
        <w:rPr>
          <w:b/>
          <w:sz w:val="20"/>
        </w:rPr>
        <w:t xml:space="preserve">затратам</w:t>
      </w:r>
      <w:r>
        <w:rPr>
          <w:b/>
          <w:spacing w:val="-1"/>
          <w:sz w:val="20"/>
        </w:rPr>
        <w:t xml:space="preserve"> </w:t>
      </w:r>
      <w:r>
        <w:rPr>
          <w:sz w:val="20"/>
        </w:rPr>
        <w:t xml:space="preserve">–</w:t>
      </w:r>
      <w:r>
        <w:rPr>
          <w:spacing w:val="80"/>
          <w:sz w:val="20"/>
        </w:rPr>
        <w:t xml:space="preserve"> </w:t>
      </w:r>
      <w:r>
        <w:rPr>
          <w:sz w:val="20"/>
        </w:rPr>
        <w:t xml:space="preserve">счет</w:t>
      </w:r>
      <w:r>
        <w:rPr>
          <w:spacing w:val="80"/>
          <w:sz w:val="20"/>
        </w:rPr>
        <w:t xml:space="preserve"> </w:t>
      </w:r>
      <w:r>
        <w:rPr>
          <w:sz w:val="20"/>
        </w:rPr>
        <w:t xml:space="preserve">взаиморасчетов с</w:t>
      </w:r>
      <w:r>
        <w:rPr>
          <w:spacing w:val="-3"/>
          <w:sz w:val="20"/>
        </w:rPr>
        <w:t xml:space="preserve"> </w:t>
      </w:r>
      <w:r>
        <w:rPr>
          <w:sz w:val="20"/>
        </w:rPr>
        <w:t xml:space="preserve">контрагентом. В зависимости от выбранного значения отображаются реквизиты для указания аналитики по расчетам, соответствующие видам аналитик счета </w:t>
      </w:r>
      <w:r>
        <w:rPr>
          <w:spacing w:val="-2"/>
          <w:sz w:val="20"/>
        </w:rPr>
        <w:t xml:space="preserve">расчетов.</w:t>
      </w:r>
      <w:r>
        <w:rPr>
          <w:sz w:val="20"/>
        </w:rPr>
      </w:r>
      <w:r>
        <w:rPr>
          <w:sz w:val="20"/>
        </w:rPr>
      </w:r>
    </w:p>
    <w:p>
      <w:pPr>
        <w:pStyle w:val="6453"/>
        <w:pBdr/>
        <w:spacing w:line="288" w:lineRule="auto"/>
        <w:ind/>
        <w:jc w:val="both"/>
        <w:rPr>
          <w:sz w:val="20"/>
        </w:rPr>
        <w:sectPr>
          <w:headerReference w:type="default" r:id="rId39"/>
          <w:headerReference w:type="even" r:id="rId40"/>
          <w:footnotePr/>
          <w:endnotePr/>
          <w:type w:val="nextPage"/>
          <w:pgSz w:h="11910" w:orient="portrait" w:w="8400"/>
          <w:pgMar w:top="1000" w:right="708" w:bottom="280" w:left="992" w:header="570" w:footer="0" w:gutter="0"/>
          <w:pgNumType w:start="100"/>
          <w:cols w:num="1" w:sep="0" w:space="720" w:equalWidth="1"/>
        </w:sectPr>
      </w:pPr>
      <w:r>
        <w:rPr>
          <w:sz w:val="20"/>
        </w:rPr>
      </w:r>
      <w:r>
        <w:rPr>
          <w:sz w:val="20"/>
        </w:rPr>
      </w:r>
      <w:r>
        <w:rPr>
          <w:sz w:val="20"/>
        </w:rPr>
      </w:r>
    </w:p>
    <w:p>
      <w:pPr>
        <w:pStyle w:val="6441"/>
        <w:numPr>
          <w:ilvl w:val="2"/>
          <w:numId w:val="68"/>
        </w:numPr>
        <w:pBdr/>
        <w:tabs>
          <w:tab w:val="left" w:leader="none" w:pos="1146"/>
        </w:tabs>
        <w:spacing w:before="121"/>
        <w:ind w:hanging="720" w:left="1146"/>
        <w:jc w:val="left"/>
        <w:rPr/>
      </w:pPr>
      <w:r/>
      <w:bookmarkStart w:id="243" w:name="_bookmark54"/>
      <w:r/>
      <w:bookmarkEnd w:id="243"/>
      <w:r>
        <w:t xml:space="preserve">Изменение</w:t>
      </w:r>
      <w:r>
        <w:rPr>
          <w:spacing w:val="4"/>
        </w:rPr>
        <w:t xml:space="preserve"> </w:t>
      </w:r>
      <w:r>
        <w:t xml:space="preserve">условий</w:t>
      </w:r>
      <w:r>
        <w:rPr>
          <w:spacing w:val="4"/>
        </w:rPr>
        <w:t xml:space="preserve"> </w:t>
      </w:r>
      <w:r>
        <w:t xml:space="preserve">сделки</w:t>
      </w:r>
      <w:r>
        <w:rPr>
          <w:spacing w:val="5"/>
        </w:rPr>
        <w:t xml:space="preserve"> </w:t>
      </w:r>
      <w:r>
        <w:rPr>
          <w:spacing w:val="-4"/>
        </w:rPr>
        <w:t xml:space="preserve">РЕПО</w:t>
      </w:r>
      <w:r/>
    </w:p>
    <w:p>
      <w:pPr>
        <w:pStyle w:val="6451"/>
        <w:pBdr/>
        <w:spacing w:before="220" w:line="288" w:lineRule="auto"/>
        <w:ind w:right="139" w:left="1277"/>
        <w:jc w:val="both"/>
        <w:rPr/>
      </w:pPr>
      <w:r>
        <w:t xml:space="preserve">Документ </w:t>
      </w:r>
      <w:r>
        <w:rPr>
          <w:b/>
        </w:rPr>
        <w:t xml:space="preserve">Изменение условий сделки РЕПО </w:t>
      </w:r>
      <w:r>
        <w:t xml:space="preserve">предназначен для изменения суммы займа по сделке РЕПО или количества ценных бумаг, переданных в обеспечение сделки.</w:t>
      </w:r>
      <w:r/>
    </w:p>
    <w:p>
      <w:pPr>
        <w:pStyle w:val="6451"/>
        <w:pBdr/>
        <w:spacing w:before="82"/>
        <w:ind/>
        <w:rPr/>
      </w:pPr>
      <w:r>
        <mc:AlternateContent>
          <mc:Choice Requires="wpg">
            <w:drawing>
              <wp:anchor xmlns:wp="http://schemas.openxmlformats.org/drawingml/2006/wordprocessingDrawing" xmlns:wp14="http://schemas.microsoft.com/office/word/2010/wordprocessingDrawing" distT="0" distB="0" distL="0" distR="0" simplePos="0" relativeHeight="487611392" behindDoc="1" locked="0" layoutInCell="1" allowOverlap="1">
                <wp:simplePos x="0" y="0"/>
                <wp:positionH relativeFrom="page">
                  <wp:posOffset>900430</wp:posOffset>
                </wp:positionH>
                <wp:positionV relativeFrom="paragraph">
                  <wp:posOffset>213672</wp:posOffset>
                </wp:positionV>
                <wp:extent cx="3924265" cy="1798034"/>
                <wp:effectExtent l="0" t="0" r="0" b="0"/>
                <wp:wrapTopAndBottom/>
                <wp:docPr id="247" name="Image 148"/>
                <wp:cNvGraphicFramePr/>
                <a:graphic xmlns:a="http://schemas.openxmlformats.org/drawingml/2006/main">
                  <a:graphicData uri="http://schemas.openxmlformats.org/drawingml/2006/picture">
                    <pic:pic xmlns:pic="http://schemas.openxmlformats.org/drawingml/2006/picture">
                      <pic:nvPicPr>
                        <pic:cNvPr id="148" name="Image 148"/>
                        <pic:cNvPicPr/>
                        <pic:nvPr/>
                      </pic:nvPicPr>
                      <pic:blipFill>
                        <a:blip r:embed="rId152"/>
                        <a:stretch/>
                      </pic:blipFill>
                      <pic:spPr bwMode="auto">
                        <a:xfrm>
                          <a:off x="0" y="0"/>
                          <a:ext cx="3924265" cy="179803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5" o:spid="_x0000_s255" type="#_x0000_t75" style="position:absolute;z-index:-487611392;o:allowoverlap:true;o:allowincell:true;mso-position-horizontal-relative:page;margin-left:70.90pt;mso-position-horizontal:absolute;mso-position-vertical-relative:text;margin-top:16.82pt;mso-position-vertical:absolute;width:309.00pt;height:141.58pt;mso-wrap-distance-left:0.00pt;mso-wrap-distance-top:0.00pt;mso-wrap-distance-right:0.00pt;mso-wrap-distance-bottom:0.00pt;z-index:1;" stroked="false">
                <w10:wrap type="topAndBottom"/>
                <v:imagedata r:id="rId152" o:title=""/>
                <o:lock v:ext="edit" rotation="t"/>
              </v:shape>
            </w:pict>
          </mc:Fallback>
        </mc:AlternateContent>
      </w:r>
      <w:r/>
    </w:p>
    <w:p>
      <w:pPr>
        <w:pStyle w:val="6451"/>
        <w:pBdr/>
        <w:spacing w:before="212" w:line="285" w:lineRule="auto"/>
        <w:ind w:right="142" w:left="1277"/>
        <w:jc w:val="both"/>
        <w:rPr/>
      </w:pPr>
      <w:r>
        <w:t xml:space="preserve">В документе указываются его номер, дата создания, организация, а также следующие реквизиты:</w:t>
      </w:r>
      <w:r/>
    </w:p>
    <w:p>
      <w:pPr>
        <w:pStyle w:val="6453"/>
        <w:numPr>
          <w:ilvl w:val="3"/>
          <w:numId w:val="68"/>
        </w:numPr>
        <w:pBdr/>
        <w:tabs>
          <w:tab w:val="left" w:leader="none" w:pos="1560"/>
        </w:tabs>
        <w:spacing w:before="102"/>
        <w:ind w:hanging="283" w:left="1560"/>
        <w:jc w:val="both"/>
        <w:rPr>
          <w:sz w:val="20"/>
        </w:rPr>
      </w:pPr>
      <w:r>
        <w:rPr>
          <w:b/>
          <w:sz w:val="20"/>
        </w:rPr>
        <w:t xml:space="preserve">Вид</w:t>
      </w:r>
      <w:r>
        <w:rPr>
          <w:b/>
          <w:spacing w:val="-3"/>
          <w:sz w:val="20"/>
        </w:rPr>
        <w:t xml:space="preserve"> </w:t>
      </w:r>
      <w:r>
        <w:rPr>
          <w:b/>
          <w:spacing w:val="-2"/>
          <w:sz w:val="20"/>
        </w:rPr>
        <w:t xml:space="preserve">операции</w:t>
      </w:r>
      <w:r>
        <w:rPr>
          <w:spacing w:val="-2"/>
          <w:sz w:val="20"/>
        </w:rPr>
        <w:t xml:space="preserve">:</w:t>
      </w:r>
      <w:r>
        <w:rPr>
          <w:sz w:val="20"/>
        </w:rPr>
      </w:r>
      <w:r>
        <w:rPr>
          <w:sz w:val="20"/>
        </w:rPr>
      </w:r>
    </w:p>
    <w:p>
      <w:pPr>
        <w:pStyle w:val="6453"/>
        <w:numPr>
          <w:ilvl w:val="0"/>
          <w:numId w:val="62"/>
        </w:numPr>
        <w:pBdr/>
        <w:tabs>
          <w:tab w:val="left" w:leader="none" w:pos="1844"/>
        </w:tabs>
        <w:spacing w:before="102" w:line="285" w:lineRule="auto"/>
        <w:ind w:right="140"/>
        <w:jc w:val="both"/>
        <w:rPr>
          <w:sz w:val="20"/>
        </w:rPr>
      </w:pPr>
      <w:r>
        <w:rPr>
          <w:b/>
          <w:sz w:val="20"/>
        </w:rPr>
        <w:t xml:space="preserve">Внесение компенсационного взноса деньгами</w:t>
      </w:r>
      <w:r>
        <w:rPr>
          <w:b/>
          <w:spacing w:val="-2"/>
          <w:sz w:val="20"/>
        </w:rPr>
        <w:t xml:space="preserve"> </w:t>
      </w:r>
      <w:r>
        <w:rPr>
          <w:sz w:val="20"/>
        </w:rPr>
        <w:t xml:space="preserve">– указывается при увеличении суммы займа,</w:t>
      </w:r>
      <w:r>
        <w:rPr>
          <w:sz w:val="20"/>
        </w:rPr>
      </w:r>
      <w:r>
        <w:rPr>
          <w:sz w:val="20"/>
        </w:rPr>
      </w:r>
    </w:p>
    <w:p>
      <w:pPr>
        <w:pStyle w:val="6453"/>
        <w:numPr>
          <w:ilvl w:val="0"/>
          <w:numId w:val="62"/>
        </w:numPr>
        <w:pBdr/>
        <w:tabs>
          <w:tab w:val="left" w:leader="none" w:pos="1844"/>
        </w:tabs>
        <w:spacing w:before="45" w:line="288" w:lineRule="auto"/>
        <w:ind w:right="140"/>
        <w:jc w:val="both"/>
        <w:rPr>
          <w:sz w:val="20"/>
        </w:rPr>
      </w:pPr>
      <w:r>
        <w:rPr>
          <w:b/>
          <w:sz w:val="20"/>
        </w:rPr>
        <w:t xml:space="preserve">Внесение компенсационного взноса бумагами</w:t>
      </w:r>
      <w:r>
        <w:rPr>
          <w:b/>
          <w:spacing w:val="-2"/>
          <w:sz w:val="20"/>
        </w:rPr>
        <w:t xml:space="preserve"> </w:t>
      </w:r>
      <w:r>
        <w:rPr>
          <w:sz w:val="20"/>
        </w:rPr>
        <w:t xml:space="preserve">– указывается</w:t>
      </w:r>
      <w:r>
        <w:rPr>
          <w:spacing w:val="40"/>
          <w:sz w:val="20"/>
        </w:rPr>
        <w:t xml:space="preserve">  </w:t>
      </w:r>
      <w:r>
        <w:rPr>
          <w:sz w:val="20"/>
        </w:rPr>
        <w:t xml:space="preserve">при</w:t>
      </w:r>
      <w:r>
        <w:rPr>
          <w:spacing w:val="40"/>
          <w:sz w:val="20"/>
        </w:rPr>
        <w:t xml:space="preserve">  </w:t>
      </w:r>
      <w:r>
        <w:rPr>
          <w:sz w:val="20"/>
        </w:rPr>
        <w:t xml:space="preserve">увеличении</w:t>
      </w:r>
      <w:r>
        <w:rPr>
          <w:spacing w:val="40"/>
          <w:sz w:val="20"/>
        </w:rPr>
        <w:t xml:space="preserve">  </w:t>
      </w:r>
      <w:r>
        <w:rPr>
          <w:sz w:val="20"/>
        </w:rPr>
        <w:t xml:space="preserve">количества</w:t>
      </w:r>
      <w:r>
        <w:rPr>
          <w:spacing w:val="40"/>
          <w:sz w:val="20"/>
        </w:rPr>
        <w:t xml:space="preserve">  </w:t>
      </w:r>
      <w:r>
        <w:rPr>
          <w:sz w:val="20"/>
        </w:rPr>
        <w:t xml:space="preserve">бумаг</w:t>
      </w:r>
      <w:r>
        <w:rPr>
          <w:spacing w:val="80"/>
          <w:sz w:val="20"/>
        </w:rPr>
        <w:t xml:space="preserve"> </w:t>
      </w:r>
      <w:r>
        <w:rPr>
          <w:sz w:val="20"/>
        </w:rPr>
        <w:t xml:space="preserve">в обеспечении займа,</w:t>
      </w:r>
      <w:r>
        <w:rPr>
          <w:sz w:val="20"/>
        </w:rPr>
      </w:r>
      <w:r>
        <w:rPr>
          <w:sz w:val="20"/>
        </w:rPr>
      </w:r>
    </w:p>
    <w:p>
      <w:pPr>
        <w:pStyle w:val="6453"/>
        <w:numPr>
          <w:ilvl w:val="0"/>
          <w:numId w:val="62"/>
        </w:numPr>
        <w:pBdr/>
        <w:tabs>
          <w:tab w:val="left" w:leader="none" w:pos="1844"/>
        </w:tabs>
        <w:spacing w:before="39" w:line="285" w:lineRule="auto"/>
        <w:ind w:right="140"/>
        <w:jc w:val="both"/>
        <w:rPr>
          <w:sz w:val="20"/>
        </w:rPr>
      </w:pPr>
      <w:r>
        <w:rPr>
          <w:b/>
          <w:sz w:val="20"/>
        </w:rPr>
        <w:t xml:space="preserve">Получение компенсационного взноса деньгами</w:t>
      </w:r>
      <w:r>
        <w:rPr>
          <w:b/>
          <w:spacing w:val="-4"/>
          <w:sz w:val="20"/>
        </w:rPr>
        <w:t xml:space="preserve"> </w:t>
      </w:r>
      <w:r>
        <w:rPr>
          <w:sz w:val="20"/>
        </w:rPr>
        <w:t xml:space="preserve">– указывается при уменьшении суммы займа,</w:t>
      </w:r>
      <w:r>
        <w:rPr>
          <w:sz w:val="20"/>
        </w:rPr>
      </w:r>
      <w:r>
        <w:rPr>
          <w:sz w:val="20"/>
        </w:rPr>
      </w:r>
    </w:p>
    <w:p>
      <w:pPr>
        <w:pStyle w:val="6453"/>
        <w:numPr>
          <w:ilvl w:val="0"/>
          <w:numId w:val="62"/>
        </w:numPr>
        <w:pBdr/>
        <w:tabs>
          <w:tab w:val="left" w:leader="none" w:pos="1844"/>
        </w:tabs>
        <w:spacing w:before="45" w:line="288" w:lineRule="auto"/>
        <w:ind w:right="140"/>
        <w:jc w:val="both"/>
        <w:rPr>
          <w:sz w:val="20"/>
        </w:rPr>
      </w:pPr>
      <w:r>
        <w:rPr>
          <w:b/>
          <w:sz w:val="20"/>
        </w:rPr>
        <w:t xml:space="preserve">Получение компенсационного взноса бумагами</w:t>
      </w:r>
      <w:r>
        <w:rPr>
          <w:b/>
          <w:spacing w:val="-3"/>
          <w:sz w:val="20"/>
        </w:rPr>
        <w:t xml:space="preserve"> </w:t>
      </w:r>
      <w:r>
        <w:rPr>
          <w:sz w:val="20"/>
        </w:rPr>
        <w:t xml:space="preserve">– указывается</w:t>
      </w:r>
      <w:r>
        <w:rPr>
          <w:spacing w:val="40"/>
          <w:sz w:val="20"/>
        </w:rPr>
        <w:t xml:space="preserve">  </w:t>
      </w:r>
      <w:r>
        <w:rPr>
          <w:sz w:val="20"/>
        </w:rPr>
        <w:t xml:space="preserve">при</w:t>
      </w:r>
      <w:r>
        <w:rPr>
          <w:spacing w:val="40"/>
          <w:sz w:val="20"/>
        </w:rPr>
        <w:t xml:space="preserve">  </w:t>
      </w:r>
      <w:r>
        <w:rPr>
          <w:sz w:val="20"/>
        </w:rPr>
        <w:t xml:space="preserve">уменьшении</w:t>
      </w:r>
      <w:r>
        <w:rPr>
          <w:spacing w:val="40"/>
          <w:sz w:val="20"/>
        </w:rPr>
        <w:t xml:space="preserve">  </w:t>
      </w:r>
      <w:r>
        <w:rPr>
          <w:sz w:val="20"/>
        </w:rPr>
        <w:t xml:space="preserve">количества</w:t>
      </w:r>
      <w:r>
        <w:rPr>
          <w:spacing w:val="40"/>
          <w:sz w:val="20"/>
        </w:rPr>
        <w:t xml:space="preserve">  </w:t>
      </w:r>
      <w:r>
        <w:rPr>
          <w:sz w:val="20"/>
        </w:rPr>
        <w:t xml:space="preserve">бумаг</w:t>
      </w:r>
      <w:r>
        <w:rPr>
          <w:spacing w:val="40"/>
          <w:sz w:val="20"/>
        </w:rPr>
        <w:t xml:space="preserve"> </w:t>
      </w:r>
      <w:r>
        <w:rPr>
          <w:sz w:val="20"/>
        </w:rPr>
        <w:t xml:space="preserve">в обеспечении займа,</w:t>
      </w:r>
      <w:r>
        <w:rPr>
          <w:sz w:val="20"/>
        </w:rPr>
      </w:r>
      <w:r>
        <w:rPr>
          <w:sz w:val="20"/>
        </w:rPr>
      </w:r>
    </w:p>
    <w:p>
      <w:pPr>
        <w:pStyle w:val="6453"/>
        <w:numPr>
          <w:ilvl w:val="0"/>
          <w:numId w:val="62"/>
        </w:numPr>
        <w:pBdr/>
        <w:tabs>
          <w:tab w:val="left" w:leader="none" w:pos="1843"/>
        </w:tabs>
        <w:spacing w:before="41"/>
        <w:ind w:hanging="283" w:left="1843"/>
        <w:jc w:val="both"/>
        <w:rPr>
          <w:b/>
          <w:sz w:val="20"/>
        </w:rPr>
      </w:pPr>
      <w:r>
        <w:rPr>
          <w:b/>
          <w:sz w:val="20"/>
        </w:rPr>
        <w:t xml:space="preserve">Возмещение</w:t>
      </w:r>
      <w:r>
        <w:rPr>
          <w:b/>
          <w:spacing w:val="-7"/>
          <w:sz w:val="20"/>
        </w:rPr>
        <w:t xml:space="preserve"> </w:t>
      </w:r>
      <w:r>
        <w:rPr>
          <w:b/>
          <w:sz w:val="20"/>
        </w:rPr>
        <w:t xml:space="preserve">при</w:t>
      </w:r>
      <w:r>
        <w:rPr>
          <w:b/>
          <w:spacing w:val="-4"/>
          <w:sz w:val="20"/>
        </w:rPr>
        <w:t xml:space="preserve"> </w:t>
      </w:r>
      <w:r>
        <w:rPr>
          <w:b/>
          <w:sz w:val="20"/>
        </w:rPr>
        <w:t xml:space="preserve">погашении</w:t>
      </w:r>
      <w:r>
        <w:rPr>
          <w:b/>
          <w:spacing w:val="-3"/>
          <w:sz w:val="20"/>
        </w:rPr>
        <w:t xml:space="preserve"> </w:t>
      </w:r>
      <w:r>
        <w:rPr>
          <w:b/>
          <w:spacing w:val="-2"/>
          <w:sz w:val="20"/>
        </w:rPr>
        <w:t xml:space="preserve">купона,</w:t>
      </w:r>
      <w:r>
        <w:rPr>
          <w:b/>
          <w:sz w:val="20"/>
        </w:rPr>
      </w:r>
      <w:r>
        <w:rPr>
          <w:b/>
          <w:sz w:val="20"/>
        </w:rPr>
      </w:r>
    </w:p>
    <w:p>
      <w:pPr>
        <w:pStyle w:val="6453"/>
        <w:numPr>
          <w:ilvl w:val="0"/>
          <w:numId w:val="62"/>
        </w:numPr>
        <w:pBdr/>
        <w:tabs>
          <w:tab w:val="left" w:leader="none" w:pos="1844"/>
        </w:tabs>
        <w:spacing w:before="84" w:line="285" w:lineRule="auto"/>
        <w:ind w:right="141"/>
        <w:jc w:val="both"/>
        <w:rPr>
          <w:sz w:val="20"/>
        </w:rPr>
      </w:pPr>
      <w:r>
        <w:rPr>
          <w:b/>
          <w:sz w:val="20"/>
        </w:rPr>
        <w:t xml:space="preserve">Изменение ставки</w:t>
      </w:r>
      <w:r>
        <w:rPr>
          <w:b/>
          <w:spacing w:val="-2"/>
          <w:sz w:val="20"/>
        </w:rPr>
        <w:t xml:space="preserve"> </w:t>
      </w:r>
      <w:r>
        <w:rPr>
          <w:sz w:val="20"/>
        </w:rPr>
        <w:t xml:space="preserve">– применяется при условии, что процентная ставка изменилась.</w:t>
      </w:r>
      <w:r>
        <w:rPr>
          <w:sz w:val="20"/>
        </w:rPr>
      </w:r>
      <w:r>
        <w:rPr>
          <w:sz w:val="20"/>
        </w:rPr>
      </w:r>
    </w:p>
    <w:p>
      <w:pPr>
        <w:pStyle w:val="6453"/>
        <w:numPr>
          <w:ilvl w:val="3"/>
          <w:numId w:val="68"/>
        </w:numPr>
        <w:pBdr/>
        <w:tabs>
          <w:tab w:val="left" w:leader="none" w:pos="1560"/>
        </w:tabs>
        <w:spacing w:before="45"/>
        <w:ind w:hanging="283" w:left="1560"/>
        <w:jc w:val="both"/>
        <w:rPr>
          <w:sz w:val="20"/>
        </w:rPr>
      </w:pPr>
      <w:r>
        <w:rPr>
          <w:b/>
          <w:sz w:val="20"/>
        </w:rPr>
        <w:t xml:space="preserve">Документ-основание</w:t>
      </w:r>
      <w:r>
        <w:rPr>
          <w:b/>
          <w:spacing w:val="-4"/>
          <w:sz w:val="20"/>
        </w:rPr>
        <w:t xml:space="preserve"> </w:t>
      </w:r>
      <w:r>
        <w:rPr>
          <w:sz w:val="20"/>
        </w:rPr>
        <w:t xml:space="preserve">–</w:t>
      </w:r>
      <w:r>
        <w:rPr>
          <w:spacing w:val="78"/>
          <w:sz w:val="20"/>
        </w:rPr>
        <w:t xml:space="preserve"> </w:t>
      </w:r>
      <w:r>
        <w:rPr>
          <w:sz w:val="20"/>
        </w:rPr>
        <w:t xml:space="preserve">ссылка</w:t>
      </w:r>
      <w:r>
        <w:rPr>
          <w:spacing w:val="77"/>
          <w:sz w:val="20"/>
        </w:rPr>
        <w:t xml:space="preserve"> </w:t>
      </w:r>
      <w:r>
        <w:rPr>
          <w:sz w:val="20"/>
        </w:rPr>
        <w:t xml:space="preserve">на</w:t>
      </w:r>
      <w:r>
        <w:rPr>
          <w:spacing w:val="78"/>
          <w:sz w:val="20"/>
        </w:rPr>
        <w:t xml:space="preserve"> </w:t>
      </w:r>
      <w:r>
        <w:rPr>
          <w:sz w:val="20"/>
        </w:rPr>
        <w:t xml:space="preserve">документ-</w:t>
      </w:r>
      <w:r>
        <w:rPr>
          <w:spacing w:val="-2"/>
          <w:sz w:val="20"/>
        </w:rPr>
        <w:t xml:space="preserve">основание</w:t>
      </w:r>
      <w:r>
        <w:rPr>
          <w:sz w:val="20"/>
        </w:rPr>
      </w:r>
      <w:r>
        <w:rPr>
          <w:sz w:val="20"/>
        </w:rPr>
      </w:r>
    </w:p>
    <w:p>
      <w:pPr>
        <w:pBdr/>
        <w:spacing w:before="46"/>
        <w:ind w:left="1560"/>
        <w:rPr>
          <w:sz w:val="20"/>
        </w:rPr>
      </w:pPr>
      <w:r>
        <w:rPr>
          <w:b/>
          <w:sz w:val="20"/>
        </w:rPr>
        <w:t xml:space="preserve">Сделка</w:t>
      </w:r>
      <w:r>
        <w:rPr>
          <w:b/>
          <w:spacing w:val="-6"/>
          <w:sz w:val="20"/>
        </w:rPr>
        <w:t xml:space="preserve"> </w:t>
      </w:r>
      <w:r>
        <w:rPr>
          <w:b/>
          <w:spacing w:val="-2"/>
          <w:sz w:val="20"/>
        </w:rPr>
        <w:t xml:space="preserve">РЕПО</w:t>
      </w:r>
      <w:r>
        <w:rPr>
          <w:spacing w:val="-2"/>
          <w:sz w:val="20"/>
        </w:rPr>
        <w:t xml:space="preserve">;</w:t>
      </w:r>
      <w:r>
        <w:rPr>
          <w:sz w:val="20"/>
        </w:rPr>
      </w:r>
      <w:r>
        <w:rPr>
          <w:sz w:val="20"/>
        </w:rPr>
      </w:r>
    </w:p>
    <w:p>
      <w:pPr>
        <w:pBdr/>
        <w:spacing/>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61"/>
        </w:numPr>
        <w:pBdr/>
        <w:tabs>
          <w:tab w:val="left" w:leader="none" w:pos="1276"/>
        </w:tabs>
        <w:spacing w:before="121"/>
        <w:ind w:hanging="283"/>
        <w:jc w:val="both"/>
        <w:rPr>
          <w:sz w:val="20"/>
        </w:rPr>
      </w:pPr>
      <w:r>
        <w:rPr>
          <w:b/>
          <w:sz w:val="20"/>
        </w:rPr>
        <w:t xml:space="preserve">Вид</w:t>
      </w:r>
      <w:r>
        <w:rPr>
          <w:b/>
          <w:spacing w:val="-3"/>
          <w:sz w:val="20"/>
        </w:rPr>
        <w:t xml:space="preserve"> </w:t>
      </w:r>
      <w:r>
        <w:rPr>
          <w:b/>
          <w:sz w:val="20"/>
        </w:rPr>
        <w:t xml:space="preserve">сделки</w:t>
      </w:r>
      <w:r>
        <w:rPr>
          <w:b/>
          <w:spacing w:val="-2"/>
          <w:sz w:val="20"/>
        </w:rPr>
        <w:t xml:space="preserve"> </w:t>
      </w:r>
      <w:r>
        <w:rPr>
          <w:b/>
          <w:sz w:val="20"/>
        </w:rPr>
        <w:t xml:space="preserve">РЕПО</w:t>
      </w:r>
      <w:r>
        <w:rPr>
          <w:b/>
          <w:spacing w:val="-4"/>
          <w:sz w:val="20"/>
        </w:rPr>
        <w:t xml:space="preserve"> </w:t>
      </w:r>
      <w:r>
        <w:rPr>
          <w:sz w:val="20"/>
        </w:rPr>
        <w:t xml:space="preserve">–</w:t>
      </w:r>
      <w:r>
        <w:rPr>
          <w:spacing w:val="-1"/>
          <w:sz w:val="20"/>
        </w:rPr>
        <w:t xml:space="preserve"> </w:t>
      </w:r>
      <w:r>
        <w:rPr>
          <w:sz w:val="20"/>
        </w:rPr>
        <w:t xml:space="preserve">вид</w:t>
      </w:r>
      <w:r>
        <w:rPr>
          <w:spacing w:val="-4"/>
          <w:sz w:val="20"/>
        </w:rPr>
        <w:t xml:space="preserve"> </w:t>
      </w:r>
      <w:r>
        <w:rPr>
          <w:sz w:val="20"/>
        </w:rPr>
        <w:t xml:space="preserve">операции</w:t>
      </w:r>
      <w:r>
        <w:rPr>
          <w:spacing w:val="-2"/>
          <w:sz w:val="20"/>
        </w:rPr>
        <w:t xml:space="preserve"> </w:t>
      </w:r>
      <w:r>
        <w:rPr>
          <w:sz w:val="20"/>
        </w:rPr>
        <w:t xml:space="preserve">сделки</w:t>
      </w:r>
      <w:r>
        <w:rPr>
          <w:spacing w:val="-1"/>
          <w:sz w:val="20"/>
        </w:rPr>
        <w:t xml:space="preserve"> </w:t>
      </w:r>
      <w:r>
        <w:rPr>
          <w:spacing w:val="-2"/>
          <w:sz w:val="20"/>
        </w:rPr>
        <w:t xml:space="preserve">РЕПО;</w:t>
      </w:r>
      <w:r>
        <w:rPr>
          <w:sz w:val="20"/>
        </w:rPr>
      </w:r>
      <w:r>
        <w:rPr>
          <w:sz w:val="20"/>
        </w:rPr>
      </w:r>
    </w:p>
    <w:p>
      <w:pPr>
        <w:pStyle w:val="6453"/>
        <w:numPr>
          <w:ilvl w:val="0"/>
          <w:numId w:val="61"/>
        </w:numPr>
        <w:pBdr/>
        <w:tabs>
          <w:tab w:val="left" w:leader="none" w:pos="1276"/>
        </w:tabs>
        <w:spacing w:before="103"/>
        <w:ind w:hanging="283"/>
        <w:jc w:val="both"/>
        <w:rPr>
          <w:sz w:val="20"/>
        </w:rPr>
      </w:pPr>
      <w:r>
        <w:rPr>
          <w:b/>
          <w:sz w:val="20"/>
        </w:rPr>
        <w:t xml:space="preserve">Валюта</w:t>
      </w:r>
      <w:r>
        <w:rPr>
          <w:b/>
          <w:spacing w:val="-3"/>
          <w:sz w:val="20"/>
        </w:rPr>
        <w:t xml:space="preserve"> </w:t>
      </w:r>
      <w:r>
        <w:rPr>
          <w:b/>
          <w:spacing w:val="-2"/>
          <w:sz w:val="20"/>
        </w:rPr>
        <w:t xml:space="preserve">документа</w:t>
      </w:r>
      <w:r>
        <w:rPr>
          <w:spacing w:val="-2"/>
          <w:sz w:val="20"/>
        </w:rPr>
        <w:t xml:space="preserve">;</w:t>
      </w:r>
      <w:r>
        <w:rPr>
          <w:sz w:val="20"/>
        </w:rPr>
      </w:r>
      <w:r>
        <w:rPr>
          <w:sz w:val="20"/>
        </w:rPr>
      </w:r>
    </w:p>
    <w:p>
      <w:pPr>
        <w:pStyle w:val="6453"/>
        <w:numPr>
          <w:ilvl w:val="0"/>
          <w:numId w:val="61"/>
        </w:numPr>
        <w:pBdr/>
        <w:tabs>
          <w:tab w:val="left" w:leader="none" w:pos="1276"/>
        </w:tabs>
        <w:spacing w:before="104" w:line="285" w:lineRule="auto"/>
        <w:ind w:right="424"/>
        <w:jc w:val="both"/>
        <w:rPr>
          <w:sz w:val="20"/>
        </w:rPr>
      </w:pPr>
      <w:r>
        <w:rPr>
          <w:b/>
          <w:sz w:val="20"/>
        </w:rPr>
        <w:t xml:space="preserve">Расчеты</w:t>
      </w:r>
      <w:r>
        <w:rPr>
          <w:b/>
          <w:spacing w:val="-3"/>
          <w:sz w:val="20"/>
        </w:rPr>
        <w:t xml:space="preserve"> </w:t>
      </w:r>
      <w:r>
        <w:rPr>
          <w:sz w:val="20"/>
        </w:rPr>
        <w:t xml:space="preserve">– счета расчетов. В зависимости от выбранных значений отображаются реквизиты для указания аналитики</w:t>
      </w:r>
      <w:r>
        <w:rPr>
          <w:spacing w:val="-6"/>
          <w:sz w:val="20"/>
        </w:rPr>
        <w:t xml:space="preserve"> </w:t>
      </w:r>
      <w:r>
        <w:rPr>
          <w:sz w:val="20"/>
        </w:rPr>
        <w:t xml:space="preserve">по</w:t>
      </w:r>
      <w:r>
        <w:rPr>
          <w:spacing w:val="-6"/>
          <w:sz w:val="20"/>
        </w:rPr>
        <w:t xml:space="preserve"> </w:t>
      </w:r>
      <w:r>
        <w:rPr>
          <w:sz w:val="20"/>
        </w:rPr>
        <w:t xml:space="preserve">расчетам,</w:t>
      </w:r>
      <w:r>
        <w:rPr>
          <w:spacing w:val="-6"/>
          <w:sz w:val="20"/>
        </w:rPr>
        <w:t xml:space="preserve"> </w:t>
      </w:r>
      <w:r>
        <w:rPr>
          <w:sz w:val="20"/>
        </w:rPr>
        <w:t xml:space="preserve">соответствующие</w:t>
      </w:r>
      <w:r>
        <w:rPr>
          <w:spacing w:val="-6"/>
          <w:sz w:val="20"/>
        </w:rPr>
        <w:t xml:space="preserve"> </w:t>
      </w:r>
      <w:r>
        <w:rPr>
          <w:sz w:val="20"/>
        </w:rPr>
        <w:t xml:space="preserve">видам</w:t>
      </w:r>
      <w:r>
        <w:rPr>
          <w:spacing w:val="-5"/>
          <w:sz w:val="20"/>
        </w:rPr>
        <w:t xml:space="preserve"> </w:t>
      </w:r>
      <w:r>
        <w:rPr>
          <w:sz w:val="20"/>
        </w:rPr>
        <w:t xml:space="preserve">аналитик счетов расчетов.</w:t>
      </w:r>
      <w:r>
        <w:rPr>
          <w:sz w:val="20"/>
        </w:rPr>
      </w:r>
      <w:r>
        <w:rPr>
          <w:sz w:val="20"/>
        </w:rPr>
      </w:r>
    </w:p>
    <w:p>
      <w:pPr>
        <w:pStyle w:val="6451"/>
        <w:pBdr/>
        <w:spacing w:before="64" w:line="285" w:lineRule="auto"/>
        <w:ind w:right="422" w:left="993"/>
        <w:jc w:val="both"/>
        <w:rPr/>
      </w:pPr>
      <w:r>
        <w:t xml:space="preserve">В области </w:t>
      </w:r>
      <w:r>
        <w:rPr>
          <w:b/>
        </w:rPr>
        <w:t xml:space="preserve">Денежные средства </w:t>
      </w:r>
      <w:r>
        <w:t xml:space="preserve">указывается счет учета привлеченных денежных средств и сумма передаваемых/получаемых денежных средств.</w:t>
      </w:r>
      <w:r/>
    </w:p>
    <w:p>
      <w:pPr>
        <w:pStyle w:val="6451"/>
        <w:pBdr/>
        <w:spacing/>
        <w:ind/>
        <w:rPr/>
      </w:pPr>
      <w:r/>
      <w:r/>
    </w:p>
    <w:p>
      <w:pPr>
        <w:pStyle w:val="6451"/>
        <w:pBdr/>
        <w:spacing w:before="15"/>
        <w:ind/>
        <w:rPr/>
      </w:pPr>
      <w:r/>
      <w:r/>
    </w:p>
    <w:p>
      <w:pPr>
        <w:pBdr/>
        <w:spacing w:line="288" w:lineRule="auto"/>
        <w:ind w:right="423" w:left="993"/>
        <w:jc w:val="both"/>
        <w:rPr>
          <w:sz w:val="20"/>
        </w:rPr>
      </w:pPr>
      <w:r>
        <w:rPr>
          <w:sz w:val="20"/>
        </w:rPr>
        <w:t xml:space="preserve">Если выбран вид операции </w:t>
      </w:r>
      <w:r>
        <w:rPr>
          <w:b/>
          <w:sz w:val="20"/>
        </w:rPr>
        <w:t xml:space="preserve">Внесение компенсационного взноса ценными бумагами </w:t>
      </w:r>
      <w:r>
        <w:rPr>
          <w:sz w:val="20"/>
        </w:rPr>
        <w:t xml:space="preserve">или </w:t>
      </w:r>
      <w:r>
        <w:rPr>
          <w:b/>
          <w:sz w:val="20"/>
        </w:rPr>
        <w:t xml:space="preserve">Получение компенсационного взноса бумагами</w:t>
      </w:r>
      <w:r>
        <w:rPr>
          <w:sz w:val="20"/>
        </w:rPr>
        <w:t xml:space="preserve">, то на форме появляется</w:t>
      </w:r>
      <w:r>
        <w:rPr>
          <w:spacing w:val="-3"/>
          <w:sz w:val="20"/>
        </w:rPr>
        <w:t xml:space="preserve"> </w:t>
      </w:r>
      <w:r>
        <w:rPr>
          <w:sz w:val="20"/>
        </w:rPr>
        <w:t xml:space="preserve">закладка</w:t>
      </w:r>
      <w:r>
        <w:rPr>
          <w:spacing w:val="-3"/>
          <w:sz w:val="20"/>
        </w:rPr>
        <w:t xml:space="preserve"> </w:t>
      </w:r>
      <w:r>
        <w:rPr>
          <w:b/>
          <w:sz w:val="20"/>
        </w:rPr>
        <w:t xml:space="preserve">Ценные</w:t>
      </w:r>
      <w:r>
        <w:rPr>
          <w:b/>
          <w:spacing w:val="-3"/>
          <w:sz w:val="20"/>
        </w:rPr>
        <w:t xml:space="preserve"> </w:t>
      </w:r>
      <w:r>
        <w:rPr>
          <w:b/>
          <w:sz w:val="20"/>
        </w:rPr>
        <w:t xml:space="preserve">бумаги</w:t>
      </w:r>
      <w:r>
        <w:rPr>
          <w:b/>
          <w:spacing w:val="-2"/>
          <w:sz w:val="20"/>
        </w:rPr>
        <w:t xml:space="preserve"> </w:t>
      </w:r>
      <w:r>
        <w:rPr>
          <w:sz w:val="20"/>
        </w:rPr>
        <w:t xml:space="preserve">для</w:t>
      </w:r>
      <w:r>
        <w:rPr>
          <w:spacing w:val="-3"/>
          <w:sz w:val="20"/>
        </w:rPr>
        <w:t xml:space="preserve"> </w:t>
      </w:r>
      <w:r>
        <w:rPr>
          <w:sz w:val="20"/>
        </w:rPr>
        <w:t xml:space="preserve">задания</w:t>
      </w:r>
      <w:r>
        <w:rPr>
          <w:spacing w:val="-3"/>
          <w:sz w:val="20"/>
        </w:rPr>
        <w:t xml:space="preserve"> </w:t>
      </w:r>
      <w:r>
        <w:rPr>
          <w:sz w:val="20"/>
        </w:rPr>
        <w:t xml:space="preserve">количества передаваемых/получаемых ценных бумаг.</w:t>
      </w:r>
      <w:r>
        <w:rPr>
          <w:sz w:val="20"/>
        </w:rPr>
      </w:r>
      <w:r>
        <w:rPr>
          <w:sz w:val="20"/>
        </w:rPr>
      </w:r>
    </w:p>
    <w:p>
      <w:pPr>
        <w:pStyle w:val="6451"/>
        <w:pBdr/>
        <w:spacing w:before="81"/>
        <w:ind/>
        <w:rPr/>
      </w:pPr>
      <w:r>
        <mc:AlternateContent>
          <mc:Choice Requires="wpg">
            <w:drawing>
              <wp:anchor xmlns:wp="http://schemas.openxmlformats.org/drawingml/2006/wordprocessingDrawing" xmlns:wp14="http://schemas.microsoft.com/office/word/2010/wordprocessingDrawing" distT="0" distB="0" distL="0" distR="0" simplePos="0" relativeHeight="487611904" behindDoc="1" locked="0" layoutInCell="1" allowOverlap="1">
                <wp:simplePos x="0" y="0"/>
                <wp:positionH relativeFrom="page">
                  <wp:posOffset>720090</wp:posOffset>
                </wp:positionH>
                <wp:positionV relativeFrom="paragraph">
                  <wp:posOffset>213269</wp:posOffset>
                </wp:positionV>
                <wp:extent cx="3911778" cy="964215"/>
                <wp:effectExtent l="0" t="0" r="0" b="0"/>
                <wp:wrapTopAndBottom/>
                <wp:docPr id="248" name="Image 149"/>
                <wp:cNvGraphicFramePr/>
                <a:graphic xmlns:a="http://schemas.openxmlformats.org/drawingml/2006/main">
                  <a:graphicData uri="http://schemas.openxmlformats.org/drawingml/2006/picture">
                    <pic:pic xmlns:pic="http://schemas.openxmlformats.org/drawingml/2006/picture">
                      <pic:nvPicPr>
                        <pic:cNvPr id="149" name="Image 149"/>
                        <pic:cNvPicPr/>
                        <pic:nvPr/>
                      </pic:nvPicPr>
                      <pic:blipFill>
                        <a:blip r:embed="rId153"/>
                        <a:stretch/>
                      </pic:blipFill>
                      <pic:spPr bwMode="auto">
                        <a:xfrm>
                          <a:off x="0" y="0"/>
                          <a:ext cx="3911778" cy="96421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6" o:spid="_x0000_s256" type="#_x0000_t75" style="position:absolute;z-index:-487611904;o:allowoverlap:true;o:allowincell:true;mso-position-horizontal-relative:page;margin-left:56.70pt;mso-position-horizontal:absolute;mso-position-vertical-relative:text;margin-top:16.79pt;mso-position-vertical:absolute;width:308.01pt;height:75.92pt;mso-wrap-distance-left:0.00pt;mso-wrap-distance-top:0.00pt;mso-wrap-distance-right:0.00pt;mso-wrap-distance-bottom:0.00pt;z-index:1;" stroked="false">
                <w10:wrap type="topAndBottom"/>
                <v:imagedata r:id="rId153" o:title=""/>
                <o:lock v:ext="edit" rotation="t"/>
              </v:shape>
            </w:pict>
          </mc:Fallback>
        </mc:AlternateContent>
      </w:r>
      <w:r/>
    </w:p>
    <w:p>
      <w:pPr>
        <w:pStyle w:val="6451"/>
        <w:pBdr/>
        <w:spacing w:before="227"/>
        <w:ind/>
        <w:rPr/>
      </w:pPr>
      <w:r/>
      <w:r/>
    </w:p>
    <w:p>
      <w:pPr>
        <w:pStyle w:val="6441"/>
        <w:numPr>
          <w:ilvl w:val="2"/>
          <w:numId w:val="68"/>
        </w:numPr>
        <w:pBdr/>
        <w:tabs>
          <w:tab w:val="left" w:leader="none" w:pos="862"/>
        </w:tabs>
        <w:spacing/>
        <w:ind w:hanging="720"/>
        <w:jc w:val="left"/>
        <w:rPr/>
      </w:pPr>
      <w:r/>
      <w:bookmarkStart w:id="244" w:name="_bookmark55"/>
      <w:r/>
      <w:bookmarkEnd w:id="244"/>
      <w:r>
        <w:t xml:space="preserve">Сделка</w:t>
      </w:r>
      <w:r>
        <w:rPr>
          <w:spacing w:val="3"/>
        </w:rPr>
        <w:t xml:space="preserve"> </w:t>
      </w:r>
      <w:r>
        <w:rPr>
          <w:spacing w:val="-4"/>
        </w:rPr>
        <w:t xml:space="preserve">мены</w:t>
      </w:r>
      <w:r/>
    </w:p>
    <w:p>
      <w:pPr>
        <w:pStyle w:val="6451"/>
        <w:pBdr/>
        <w:spacing w:before="221" w:line="285" w:lineRule="auto"/>
        <w:ind w:right="423" w:left="993"/>
        <w:jc w:val="both"/>
        <w:rPr/>
      </w:pPr>
      <w:r>
        <w:t xml:space="preserve">Документ</w:t>
      </w:r>
      <w:r>
        <w:rPr>
          <w:spacing w:val="60"/>
        </w:rPr>
        <w:t xml:space="preserve">  </w:t>
      </w:r>
      <w:r>
        <w:rPr>
          <w:b/>
        </w:rPr>
        <w:t xml:space="preserve">Сделка</w:t>
      </w:r>
      <w:r>
        <w:rPr>
          <w:b/>
          <w:spacing w:val="60"/>
        </w:rPr>
        <w:t xml:space="preserve">  </w:t>
      </w:r>
      <w:r>
        <w:rPr>
          <w:b/>
        </w:rPr>
        <w:t xml:space="preserve">мены</w:t>
      </w:r>
      <w:r>
        <w:rPr>
          <w:b/>
          <w:spacing w:val="61"/>
        </w:rPr>
        <w:t xml:space="preserve">  </w:t>
      </w:r>
      <w:r>
        <w:t xml:space="preserve">необходим</w:t>
      </w:r>
      <w:r>
        <w:rPr>
          <w:spacing w:val="61"/>
        </w:rPr>
        <w:t xml:space="preserve">  </w:t>
      </w:r>
      <w:r>
        <w:t xml:space="preserve">для</w:t>
      </w:r>
      <w:r>
        <w:rPr>
          <w:spacing w:val="60"/>
        </w:rPr>
        <w:t xml:space="preserve">  </w:t>
      </w:r>
      <w:r>
        <w:t xml:space="preserve">отражения в бухгалтерском учете сделки мены ценными бумагами.</w:t>
      </w:r>
      <w:r/>
    </w:p>
    <w:p>
      <w:pPr>
        <w:pStyle w:val="6451"/>
        <w:pBdr/>
        <w:spacing w:line="285"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872192" cy="2318004"/>
                <wp:effectExtent l="0" t="0" r="0" b="0"/>
                <wp:docPr id="249" name="Image 150"/>
                <wp:cNvGraphicFramePr/>
                <a:graphic xmlns:a="http://schemas.openxmlformats.org/drawingml/2006/main">
                  <a:graphicData uri="http://schemas.openxmlformats.org/drawingml/2006/picture">
                    <pic:pic xmlns:pic="http://schemas.openxmlformats.org/drawingml/2006/picture">
                      <pic:nvPicPr>
                        <pic:cNvPr id="150" name="Image 150"/>
                        <pic:cNvPicPr/>
                        <pic:nvPr/>
                      </pic:nvPicPr>
                      <pic:blipFill>
                        <a:blip r:embed="rId154"/>
                        <a:stretch/>
                      </pic:blipFill>
                      <pic:spPr bwMode="auto">
                        <a:xfrm>
                          <a:off x="0" y="0"/>
                          <a:ext cx="3872192" cy="2318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7" o:spid="_x0000_s257" type="#_x0000_t75" style="width:304.90pt;height:182.52pt;mso-wrap-distance-left:0.00pt;mso-wrap-distance-top:0.00pt;mso-wrap-distance-right:0.00pt;mso-wrap-distance-bottom:0.00pt;z-index:1;" stroked="false">
                <v:imagedata r:id="rId154" o:title=""/>
                <o:lock v:ext="edit" rotation="t"/>
              </v:shape>
            </w:pict>
          </mc:Fallback>
        </mc:AlternateContent>
      </w:r>
      <w:r/>
    </w:p>
    <w:p>
      <w:pPr>
        <w:pStyle w:val="6451"/>
        <w:pBdr/>
        <w:spacing w:before="23"/>
        <w:ind/>
        <w:rPr/>
      </w:pPr>
      <w:r/>
      <w:r/>
    </w:p>
    <w:p>
      <w:pPr>
        <w:pStyle w:val="6451"/>
        <w:pBdr/>
        <w:spacing w:line="285" w:lineRule="auto"/>
        <w:ind w:right="198" w:left="1277"/>
        <w:rPr/>
      </w:pPr>
      <w:r>
        <w:t xml:space="preserve">В</w:t>
      </w:r>
      <w:r>
        <w:rPr>
          <w:spacing w:val="40"/>
        </w:rPr>
        <w:t xml:space="preserve"> </w:t>
      </w:r>
      <w:r>
        <w:t xml:space="preserve">шапке</w:t>
      </w:r>
      <w:r>
        <w:rPr>
          <w:spacing w:val="40"/>
        </w:rPr>
        <w:t xml:space="preserve"> </w:t>
      </w:r>
      <w:r>
        <w:t xml:space="preserve">документа</w:t>
      </w:r>
      <w:r>
        <w:rPr>
          <w:spacing w:val="40"/>
        </w:rPr>
        <w:t xml:space="preserve"> </w:t>
      </w:r>
      <w:r>
        <w:t xml:space="preserve">указывается</w:t>
      </w:r>
      <w:r>
        <w:rPr>
          <w:spacing w:val="40"/>
        </w:rPr>
        <w:t xml:space="preserve"> </w:t>
      </w:r>
      <w:r>
        <w:t xml:space="preserve">номер</w:t>
      </w:r>
      <w:r>
        <w:rPr>
          <w:spacing w:val="40"/>
        </w:rPr>
        <w:t xml:space="preserve"> </w:t>
      </w:r>
      <w:r>
        <w:t xml:space="preserve">документа,</w:t>
      </w:r>
      <w:r>
        <w:rPr>
          <w:spacing w:val="40"/>
        </w:rPr>
        <w:t xml:space="preserve"> </w:t>
      </w:r>
      <w:r>
        <w:t xml:space="preserve">дата</w:t>
      </w:r>
      <w:r>
        <w:rPr>
          <w:spacing w:val="80"/>
        </w:rPr>
        <w:t xml:space="preserve"> </w:t>
      </w:r>
      <w:r>
        <w:t xml:space="preserve">создания, организация, валюта документа и контрагент.</w:t>
      </w:r>
      <w:r/>
    </w:p>
    <w:p>
      <w:pPr>
        <w:pBdr/>
        <w:tabs>
          <w:tab w:val="left" w:leader="none" w:pos="1795"/>
          <w:tab w:val="left" w:leader="none" w:pos="2820"/>
          <w:tab w:val="left" w:leader="none" w:pos="4426"/>
          <w:tab w:val="left" w:leader="none" w:pos="5353"/>
        </w:tabs>
        <w:spacing w:before="102" w:line="285" w:lineRule="auto"/>
        <w:ind w:right="138" w:left="1277"/>
        <w:rPr>
          <w:sz w:val="20"/>
        </w:rPr>
      </w:pPr>
      <w:r>
        <w:rPr>
          <w:spacing w:val="-6"/>
          <w:sz w:val="20"/>
        </w:rPr>
        <w:t xml:space="preserve">На</w:t>
      </w:r>
      <w:r>
        <w:rPr>
          <w:sz w:val="20"/>
        </w:rPr>
        <w:tab/>
      </w:r>
      <w:r>
        <w:rPr>
          <w:spacing w:val="-2"/>
          <w:sz w:val="20"/>
        </w:rPr>
        <w:t xml:space="preserve">закладке</w:t>
      </w:r>
      <w:r>
        <w:rPr>
          <w:sz w:val="20"/>
        </w:rPr>
        <w:tab/>
      </w:r>
      <w:r>
        <w:rPr>
          <w:b/>
          <w:spacing w:val="-2"/>
          <w:sz w:val="20"/>
        </w:rPr>
        <w:t xml:space="preserve">Передаваемые</w:t>
      </w:r>
      <w:r>
        <w:rPr>
          <w:b/>
          <w:sz w:val="20"/>
        </w:rPr>
        <w:tab/>
      </w:r>
      <w:r>
        <w:rPr>
          <w:b/>
          <w:spacing w:val="-2"/>
          <w:sz w:val="20"/>
        </w:rPr>
        <w:t xml:space="preserve">бумаги</w:t>
      </w:r>
      <w:r>
        <w:rPr>
          <w:b/>
          <w:sz w:val="20"/>
        </w:rPr>
        <w:tab/>
      </w:r>
      <w:r>
        <w:rPr>
          <w:spacing w:val="-2"/>
          <w:sz w:val="20"/>
        </w:rPr>
        <w:t xml:space="preserve">присутствуют </w:t>
      </w:r>
      <w:r>
        <w:rPr>
          <w:sz w:val="20"/>
        </w:rPr>
        <w:t xml:space="preserve">следующие графы:</w:t>
      </w:r>
      <w:r>
        <w:rPr>
          <w:sz w:val="20"/>
        </w:rPr>
      </w:r>
      <w:r>
        <w:rPr>
          <w:sz w:val="20"/>
        </w:rPr>
      </w:r>
    </w:p>
    <w:p>
      <w:pPr>
        <w:pStyle w:val="6453"/>
        <w:numPr>
          <w:ilvl w:val="3"/>
          <w:numId w:val="68"/>
        </w:numPr>
        <w:pBdr/>
        <w:tabs>
          <w:tab w:val="left" w:leader="none" w:pos="1560"/>
        </w:tabs>
        <w:spacing w:before="101"/>
        <w:ind w:hanging="283" w:left="1560"/>
        <w:rPr>
          <w:sz w:val="20"/>
        </w:rPr>
      </w:pPr>
      <w:r>
        <w:rPr>
          <w:b/>
          <w:sz w:val="20"/>
        </w:rPr>
        <w:t xml:space="preserve">Ценная</w:t>
      </w:r>
      <w:r>
        <w:rPr>
          <w:b/>
          <w:spacing w:val="46"/>
          <w:sz w:val="20"/>
        </w:rPr>
        <w:t xml:space="preserve"> </w:t>
      </w:r>
      <w:r>
        <w:rPr>
          <w:b/>
          <w:sz w:val="20"/>
        </w:rPr>
        <w:t xml:space="preserve">бумага</w:t>
      </w:r>
      <w:r>
        <w:rPr>
          <w:b/>
          <w:spacing w:val="-1"/>
          <w:sz w:val="20"/>
        </w:rPr>
        <w:t xml:space="preserve"> </w:t>
      </w:r>
      <w:r>
        <w:rPr>
          <w:sz w:val="20"/>
        </w:rPr>
        <w:t xml:space="preserve">–</w:t>
      </w:r>
      <w:r>
        <w:rPr>
          <w:spacing w:val="52"/>
          <w:sz w:val="20"/>
        </w:rPr>
        <w:t xml:space="preserve"> </w:t>
      </w:r>
      <w:r>
        <w:rPr>
          <w:sz w:val="20"/>
        </w:rPr>
        <w:t xml:space="preserve">значение</w:t>
      </w:r>
      <w:r>
        <w:rPr>
          <w:spacing w:val="50"/>
          <w:sz w:val="20"/>
        </w:rPr>
        <w:t xml:space="preserve"> </w:t>
      </w:r>
      <w:r>
        <w:rPr>
          <w:sz w:val="20"/>
        </w:rPr>
        <w:t xml:space="preserve">выбирается</w:t>
      </w:r>
      <w:r>
        <w:rPr>
          <w:spacing w:val="51"/>
          <w:sz w:val="20"/>
        </w:rPr>
        <w:t xml:space="preserve"> </w:t>
      </w:r>
      <w:r>
        <w:rPr>
          <w:sz w:val="20"/>
        </w:rPr>
        <w:t xml:space="preserve">из</w:t>
      </w:r>
      <w:r>
        <w:rPr>
          <w:spacing w:val="51"/>
          <w:sz w:val="20"/>
        </w:rPr>
        <w:t xml:space="preserve"> </w:t>
      </w:r>
      <w:r>
        <w:rPr>
          <w:spacing w:val="-2"/>
          <w:sz w:val="20"/>
        </w:rPr>
        <w:t xml:space="preserve">справочника</w:t>
      </w:r>
      <w:r>
        <w:rPr>
          <w:sz w:val="20"/>
        </w:rPr>
      </w:r>
      <w:r>
        <w:rPr>
          <w:sz w:val="20"/>
        </w:rPr>
      </w:r>
    </w:p>
    <w:p>
      <w:pPr>
        <w:pBdr/>
        <w:spacing w:before="46"/>
        <w:ind w:left="1560"/>
        <w:rPr>
          <w:sz w:val="20"/>
        </w:rPr>
      </w:pPr>
      <w:r>
        <w:rPr>
          <w:b/>
          <w:sz w:val="20"/>
        </w:rPr>
        <w:t xml:space="preserve">Ценные</w:t>
      </w:r>
      <w:r>
        <w:rPr>
          <w:b/>
          <w:spacing w:val="-1"/>
          <w:sz w:val="20"/>
        </w:rPr>
        <w:t xml:space="preserve"> </w:t>
      </w:r>
      <w:r>
        <w:rPr>
          <w:b/>
          <w:spacing w:val="-2"/>
          <w:sz w:val="20"/>
        </w:rPr>
        <w:t xml:space="preserve">бумаги</w:t>
      </w:r>
      <w:r>
        <w:rPr>
          <w:spacing w:val="-2"/>
          <w:sz w:val="20"/>
        </w:rPr>
        <w:t xml:space="preserve">;</w:t>
      </w:r>
      <w:r>
        <w:rPr>
          <w:sz w:val="20"/>
        </w:rPr>
      </w:r>
      <w:r>
        <w:rPr>
          <w:sz w:val="20"/>
        </w:rPr>
      </w:r>
    </w:p>
    <w:p>
      <w:pPr>
        <w:pStyle w:val="6453"/>
        <w:numPr>
          <w:ilvl w:val="3"/>
          <w:numId w:val="68"/>
        </w:numPr>
        <w:pBdr/>
        <w:tabs>
          <w:tab w:val="left" w:leader="none" w:pos="1560"/>
        </w:tabs>
        <w:spacing w:before="102" w:line="285" w:lineRule="auto"/>
        <w:ind w:right="140" w:left="1560"/>
        <w:rPr>
          <w:sz w:val="20"/>
        </w:rPr>
      </w:pPr>
      <w:r>
        <w:rPr>
          <w:b/>
          <w:sz w:val="20"/>
        </w:rPr>
        <w:t xml:space="preserve">Счет</w:t>
      </w:r>
      <w:r>
        <w:rPr>
          <w:b/>
          <w:spacing w:val="80"/>
          <w:sz w:val="20"/>
        </w:rPr>
        <w:t xml:space="preserve"> </w:t>
      </w:r>
      <w:r>
        <w:rPr>
          <w:b/>
          <w:sz w:val="20"/>
        </w:rPr>
        <w:t xml:space="preserve">учета</w:t>
      </w:r>
      <w:r>
        <w:rPr>
          <w:b/>
          <w:spacing w:val="-2"/>
          <w:sz w:val="20"/>
        </w:rPr>
        <w:t xml:space="preserve"> </w:t>
      </w:r>
      <w:r>
        <w:rPr>
          <w:sz w:val="20"/>
        </w:rPr>
        <w:t xml:space="preserve">–</w:t>
      </w:r>
      <w:r>
        <w:rPr>
          <w:spacing w:val="80"/>
          <w:sz w:val="20"/>
        </w:rPr>
        <w:t xml:space="preserve"> </w:t>
      </w:r>
      <w:r>
        <w:rPr>
          <w:sz w:val="20"/>
        </w:rPr>
        <w:t xml:space="preserve">счет</w:t>
      </w:r>
      <w:r>
        <w:rPr>
          <w:spacing w:val="80"/>
          <w:sz w:val="20"/>
        </w:rPr>
        <w:t xml:space="preserve"> </w:t>
      </w:r>
      <w:r>
        <w:rPr>
          <w:sz w:val="20"/>
        </w:rPr>
        <w:t xml:space="preserve">учета</w:t>
      </w:r>
      <w:r>
        <w:rPr>
          <w:spacing w:val="80"/>
          <w:sz w:val="20"/>
        </w:rPr>
        <w:t xml:space="preserve"> </w:t>
      </w:r>
      <w:r>
        <w:rPr>
          <w:sz w:val="20"/>
        </w:rPr>
        <w:t xml:space="preserve">ценной</w:t>
      </w:r>
      <w:r>
        <w:rPr>
          <w:spacing w:val="80"/>
          <w:sz w:val="20"/>
        </w:rPr>
        <w:t xml:space="preserve"> </w:t>
      </w:r>
      <w:r>
        <w:rPr>
          <w:sz w:val="20"/>
        </w:rPr>
        <w:t xml:space="preserve">бумаги,</w:t>
      </w:r>
      <w:r>
        <w:rPr>
          <w:spacing w:val="80"/>
          <w:sz w:val="20"/>
        </w:rPr>
        <w:t xml:space="preserve"> </w:t>
      </w:r>
      <w:r>
        <w:rPr>
          <w:sz w:val="20"/>
        </w:rPr>
        <w:t xml:space="preserve">которую</w:t>
      </w:r>
      <w:r>
        <w:rPr>
          <w:spacing w:val="80"/>
          <w:sz w:val="20"/>
        </w:rPr>
        <w:t xml:space="preserve"> </w:t>
      </w:r>
      <w:r>
        <w:rPr>
          <w:sz w:val="20"/>
        </w:rPr>
        <w:t xml:space="preserve">необходимо передать;</w:t>
      </w:r>
      <w:r>
        <w:rPr>
          <w:sz w:val="20"/>
        </w:rPr>
      </w:r>
      <w:r>
        <w:rPr>
          <w:sz w:val="20"/>
        </w:rPr>
      </w:r>
    </w:p>
    <w:p>
      <w:pPr>
        <w:pStyle w:val="6453"/>
        <w:numPr>
          <w:ilvl w:val="3"/>
          <w:numId w:val="68"/>
        </w:numPr>
        <w:pBdr/>
        <w:tabs>
          <w:tab w:val="left" w:leader="none" w:pos="1560"/>
        </w:tabs>
        <w:spacing w:before="61"/>
        <w:ind w:hanging="283" w:left="1560"/>
        <w:rPr>
          <w:sz w:val="20"/>
        </w:rPr>
      </w:pPr>
      <w:r>
        <w:rPr>
          <w:b/>
          <w:sz w:val="20"/>
        </w:rPr>
        <w:t xml:space="preserve">Количество</w:t>
      </w:r>
      <w:r>
        <w:rPr>
          <w:b/>
          <w:spacing w:val="-5"/>
          <w:sz w:val="20"/>
        </w:rPr>
        <w:t xml:space="preserve"> </w:t>
      </w:r>
      <w:r>
        <w:rPr>
          <w:sz w:val="20"/>
        </w:rPr>
        <w:t xml:space="preserve">–</w:t>
      </w:r>
      <w:r>
        <w:rPr>
          <w:spacing w:val="-5"/>
          <w:sz w:val="20"/>
        </w:rPr>
        <w:t xml:space="preserve"> </w:t>
      </w:r>
      <w:r>
        <w:rPr>
          <w:sz w:val="20"/>
        </w:rPr>
        <w:t xml:space="preserve">количество</w:t>
      </w:r>
      <w:r>
        <w:rPr>
          <w:spacing w:val="-3"/>
          <w:sz w:val="20"/>
        </w:rPr>
        <w:t xml:space="preserve"> </w:t>
      </w:r>
      <w:r>
        <w:rPr>
          <w:sz w:val="20"/>
        </w:rPr>
        <w:t xml:space="preserve">передаваемой</w:t>
      </w:r>
      <w:r>
        <w:rPr>
          <w:spacing w:val="-7"/>
          <w:sz w:val="20"/>
        </w:rPr>
        <w:t xml:space="preserve"> </w:t>
      </w:r>
      <w:r>
        <w:rPr>
          <w:sz w:val="20"/>
        </w:rPr>
        <w:t xml:space="preserve">ценной</w:t>
      </w:r>
      <w:r>
        <w:rPr>
          <w:spacing w:val="-3"/>
          <w:sz w:val="20"/>
        </w:rPr>
        <w:t xml:space="preserve"> </w:t>
      </w:r>
      <w:r>
        <w:rPr>
          <w:spacing w:val="-2"/>
          <w:sz w:val="20"/>
        </w:rPr>
        <w:t xml:space="preserve">бумаги.</w:t>
      </w:r>
      <w:r>
        <w:rPr>
          <w:sz w:val="20"/>
        </w:rPr>
      </w:r>
      <w:r>
        <w:rPr>
          <w:sz w:val="20"/>
        </w:rPr>
      </w:r>
    </w:p>
    <w:p>
      <w:pPr>
        <w:pBdr/>
        <w:tabs>
          <w:tab w:val="left" w:leader="none" w:pos="2259"/>
          <w:tab w:val="left" w:leader="none" w:pos="3625"/>
          <w:tab w:val="left" w:leader="none" w:pos="4487"/>
          <w:tab w:val="left" w:leader="none" w:pos="5518"/>
        </w:tabs>
        <w:spacing w:before="103" w:line="285" w:lineRule="auto"/>
        <w:ind w:right="138" w:left="1277"/>
        <w:rPr>
          <w:sz w:val="20"/>
        </w:rPr>
      </w:pPr>
      <w:r>
        <w:rPr>
          <w:spacing w:val="-2"/>
          <w:sz w:val="20"/>
        </w:rPr>
        <w:t xml:space="preserve">Закладка</w:t>
      </w:r>
      <w:r>
        <w:rPr>
          <w:sz w:val="20"/>
        </w:rPr>
        <w:tab/>
      </w:r>
      <w:r>
        <w:rPr>
          <w:b/>
          <w:spacing w:val="-2"/>
          <w:sz w:val="20"/>
        </w:rPr>
        <w:t xml:space="preserve">Получаемые</w:t>
      </w:r>
      <w:r>
        <w:rPr>
          <w:b/>
          <w:sz w:val="20"/>
        </w:rPr>
        <w:tab/>
      </w:r>
      <w:r>
        <w:rPr>
          <w:b/>
          <w:spacing w:val="-2"/>
          <w:sz w:val="20"/>
        </w:rPr>
        <w:t xml:space="preserve">бумаги</w:t>
      </w:r>
      <w:r>
        <w:rPr>
          <w:b/>
          <w:sz w:val="20"/>
        </w:rPr>
        <w:tab/>
      </w:r>
      <w:r>
        <w:rPr>
          <w:spacing w:val="-2"/>
          <w:sz w:val="20"/>
        </w:rPr>
        <w:t xml:space="preserve">содержит</w:t>
      </w:r>
      <w:r>
        <w:rPr>
          <w:sz w:val="20"/>
        </w:rPr>
        <w:tab/>
      </w:r>
      <w:r>
        <w:rPr>
          <w:spacing w:val="-2"/>
          <w:sz w:val="20"/>
        </w:rPr>
        <w:t xml:space="preserve">следующую информацию:</w:t>
      </w:r>
      <w:r>
        <w:rPr>
          <w:sz w:val="20"/>
        </w:rPr>
      </w:r>
      <w:r>
        <w:rPr>
          <w:sz w:val="20"/>
        </w:rPr>
      </w:r>
    </w:p>
    <w:p>
      <w:pPr>
        <w:pStyle w:val="6453"/>
        <w:numPr>
          <w:ilvl w:val="3"/>
          <w:numId w:val="68"/>
        </w:numPr>
        <w:pBdr/>
        <w:tabs>
          <w:tab w:val="left" w:leader="none" w:pos="1560"/>
        </w:tabs>
        <w:spacing w:before="100"/>
        <w:ind w:hanging="283" w:left="1560"/>
        <w:rPr>
          <w:sz w:val="20"/>
        </w:rPr>
      </w:pPr>
      <w:r>
        <w:rPr>
          <w:b/>
          <w:sz w:val="20"/>
        </w:rPr>
        <w:t xml:space="preserve">Ценная</w:t>
      </w:r>
      <w:r>
        <w:rPr>
          <w:b/>
          <w:spacing w:val="-4"/>
          <w:sz w:val="20"/>
        </w:rPr>
        <w:t xml:space="preserve"> </w:t>
      </w:r>
      <w:r>
        <w:rPr>
          <w:b/>
          <w:spacing w:val="-2"/>
          <w:sz w:val="20"/>
        </w:rPr>
        <w:t xml:space="preserve">бумага</w:t>
      </w:r>
      <w:r>
        <w:rPr>
          <w:spacing w:val="-2"/>
          <w:sz w:val="20"/>
        </w:rPr>
        <w:t xml:space="preserve">;</w:t>
      </w:r>
      <w:r>
        <w:rPr>
          <w:sz w:val="20"/>
        </w:rPr>
      </w:r>
      <w:r>
        <w:rPr>
          <w:sz w:val="20"/>
        </w:rPr>
      </w:r>
    </w:p>
    <w:p>
      <w:pPr>
        <w:pStyle w:val="6453"/>
        <w:numPr>
          <w:ilvl w:val="3"/>
          <w:numId w:val="68"/>
        </w:numPr>
        <w:pBdr/>
        <w:tabs>
          <w:tab w:val="left" w:leader="none" w:pos="1560"/>
        </w:tabs>
        <w:spacing w:before="103" w:line="285" w:lineRule="auto"/>
        <w:ind w:right="142" w:left="1560"/>
        <w:rPr>
          <w:sz w:val="20"/>
        </w:rPr>
      </w:pPr>
      <w:r>
        <w:rPr>
          <w:b/>
          <w:sz w:val="20"/>
        </w:rPr>
        <w:t xml:space="preserve">Счет</w:t>
      </w:r>
      <w:r>
        <w:rPr>
          <w:b/>
          <w:spacing w:val="35"/>
          <w:sz w:val="20"/>
        </w:rPr>
        <w:t xml:space="preserve"> </w:t>
      </w:r>
      <w:r>
        <w:rPr>
          <w:b/>
          <w:sz w:val="20"/>
        </w:rPr>
        <w:t xml:space="preserve">учета</w:t>
      </w:r>
      <w:r>
        <w:rPr>
          <w:b/>
          <w:spacing w:val="-2"/>
          <w:sz w:val="20"/>
        </w:rPr>
        <w:t xml:space="preserve"> </w:t>
      </w:r>
      <w:r>
        <w:rPr>
          <w:sz w:val="20"/>
        </w:rPr>
        <w:t xml:space="preserve">–</w:t>
      </w:r>
      <w:r>
        <w:rPr>
          <w:spacing w:val="38"/>
          <w:sz w:val="20"/>
        </w:rPr>
        <w:t xml:space="preserve"> </w:t>
      </w:r>
      <w:r>
        <w:rPr>
          <w:sz w:val="20"/>
        </w:rPr>
        <w:t xml:space="preserve">счет</w:t>
      </w:r>
      <w:r>
        <w:rPr>
          <w:spacing w:val="38"/>
          <w:sz w:val="20"/>
        </w:rPr>
        <w:t xml:space="preserve"> </w:t>
      </w:r>
      <w:r>
        <w:rPr>
          <w:sz w:val="20"/>
        </w:rPr>
        <w:t xml:space="preserve">учета</w:t>
      </w:r>
      <w:r>
        <w:rPr>
          <w:spacing w:val="38"/>
          <w:sz w:val="20"/>
        </w:rPr>
        <w:t xml:space="preserve"> </w:t>
      </w:r>
      <w:r>
        <w:rPr>
          <w:sz w:val="20"/>
        </w:rPr>
        <w:t xml:space="preserve">ценной</w:t>
      </w:r>
      <w:r>
        <w:rPr>
          <w:spacing w:val="38"/>
          <w:sz w:val="20"/>
        </w:rPr>
        <w:t xml:space="preserve"> </w:t>
      </w:r>
      <w:r>
        <w:rPr>
          <w:sz w:val="20"/>
        </w:rPr>
        <w:t xml:space="preserve">бумаги,</w:t>
      </w:r>
      <w:r>
        <w:rPr>
          <w:spacing w:val="39"/>
          <w:sz w:val="20"/>
        </w:rPr>
        <w:t xml:space="preserve"> </w:t>
      </w:r>
      <w:r>
        <w:rPr>
          <w:sz w:val="20"/>
        </w:rPr>
        <w:t xml:space="preserve">которая</w:t>
      </w:r>
      <w:r>
        <w:rPr>
          <w:spacing w:val="39"/>
          <w:sz w:val="20"/>
        </w:rPr>
        <w:t xml:space="preserve"> </w:t>
      </w:r>
      <w:r>
        <w:rPr>
          <w:sz w:val="20"/>
        </w:rPr>
        <w:t xml:space="preserve">будет </w:t>
      </w:r>
      <w:r>
        <w:rPr>
          <w:spacing w:val="-2"/>
          <w:sz w:val="20"/>
        </w:rPr>
        <w:t xml:space="preserve">получена;</w:t>
      </w:r>
      <w:r>
        <w:rPr>
          <w:sz w:val="20"/>
        </w:rPr>
      </w:r>
      <w:r>
        <w:rPr>
          <w:sz w:val="20"/>
        </w:rPr>
      </w:r>
    </w:p>
    <w:p>
      <w:pPr>
        <w:pStyle w:val="6453"/>
        <w:numPr>
          <w:ilvl w:val="3"/>
          <w:numId w:val="68"/>
        </w:numPr>
        <w:pBdr/>
        <w:tabs>
          <w:tab w:val="left" w:leader="none" w:pos="1560"/>
        </w:tabs>
        <w:spacing w:before="61"/>
        <w:ind w:hanging="283" w:left="1560"/>
        <w:rPr>
          <w:sz w:val="20"/>
        </w:rPr>
      </w:pPr>
      <w:r>
        <w:rPr>
          <w:b/>
          <w:sz w:val="20"/>
        </w:rPr>
        <w:t xml:space="preserve">Количество</w:t>
      </w:r>
      <w:r>
        <w:rPr>
          <w:b/>
          <w:spacing w:val="-5"/>
          <w:sz w:val="20"/>
        </w:rPr>
        <w:t xml:space="preserve"> </w:t>
      </w:r>
      <w:r>
        <w:rPr>
          <w:sz w:val="20"/>
        </w:rPr>
        <w:t xml:space="preserve">–</w:t>
      </w:r>
      <w:r>
        <w:rPr>
          <w:spacing w:val="-5"/>
          <w:sz w:val="20"/>
        </w:rPr>
        <w:t xml:space="preserve"> </w:t>
      </w:r>
      <w:r>
        <w:rPr>
          <w:sz w:val="20"/>
        </w:rPr>
        <w:t xml:space="preserve">количество</w:t>
      </w:r>
      <w:r>
        <w:rPr>
          <w:spacing w:val="-3"/>
          <w:sz w:val="20"/>
        </w:rPr>
        <w:t xml:space="preserve"> </w:t>
      </w:r>
      <w:r>
        <w:rPr>
          <w:sz w:val="20"/>
        </w:rPr>
        <w:t xml:space="preserve">передаваемой</w:t>
      </w:r>
      <w:r>
        <w:rPr>
          <w:spacing w:val="-7"/>
          <w:sz w:val="20"/>
        </w:rPr>
        <w:t xml:space="preserve"> </w:t>
      </w:r>
      <w:r>
        <w:rPr>
          <w:sz w:val="20"/>
        </w:rPr>
        <w:t xml:space="preserve">ценной</w:t>
      </w:r>
      <w:r>
        <w:rPr>
          <w:spacing w:val="-3"/>
          <w:sz w:val="20"/>
        </w:rPr>
        <w:t xml:space="preserve"> </w:t>
      </w:r>
      <w:r>
        <w:rPr>
          <w:spacing w:val="-2"/>
          <w:sz w:val="20"/>
        </w:rPr>
        <w:t xml:space="preserve">бумаги;</w:t>
      </w:r>
      <w:r>
        <w:rPr>
          <w:sz w:val="20"/>
        </w:rPr>
      </w:r>
      <w:r>
        <w:rPr>
          <w:sz w:val="20"/>
        </w:rPr>
      </w:r>
    </w:p>
    <w:p>
      <w:pPr>
        <w:pStyle w:val="6453"/>
        <w:numPr>
          <w:ilvl w:val="3"/>
          <w:numId w:val="68"/>
        </w:numPr>
        <w:pBdr/>
        <w:tabs>
          <w:tab w:val="left" w:leader="none" w:pos="1560"/>
        </w:tabs>
        <w:spacing w:before="104"/>
        <w:ind w:hanging="283" w:left="1560"/>
        <w:rPr>
          <w:sz w:val="20"/>
        </w:rPr>
      </w:pPr>
      <w:r>
        <w:rPr>
          <w:b/>
          <w:sz w:val="20"/>
        </w:rPr>
        <w:t xml:space="preserve">Стоимость</w:t>
      </w:r>
      <w:r>
        <w:rPr>
          <w:b/>
          <w:spacing w:val="-6"/>
          <w:sz w:val="20"/>
        </w:rPr>
        <w:t xml:space="preserve"> </w:t>
      </w:r>
      <w:r>
        <w:rPr>
          <w:sz w:val="20"/>
        </w:rPr>
        <w:t xml:space="preserve">–</w:t>
      </w:r>
      <w:r>
        <w:rPr>
          <w:spacing w:val="-6"/>
          <w:sz w:val="20"/>
        </w:rPr>
        <w:t xml:space="preserve"> </w:t>
      </w:r>
      <w:r>
        <w:rPr>
          <w:sz w:val="20"/>
        </w:rPr>
        <w:t xml:space="preserve">стоимость</w:t>
      </w:r>
      <w:r>
        <w:rPr>
          <w:spacing w:val="-6"/>
          <w:sz w:val="20"/>
        </w:rPr>
        <w:t xml:space="preserve"> </w:t>
      </w:r>
      <w:r>
        <w:rPr>
          <w:sz w:val="20"/>
        </w:rPr>
        <w:t xml:space="preserve">получаемой</w:t>
      </w:r>
      <w:r>
        <w:rPr>
          <w:spacing w:val="-5"/>
          <w:sz w:val="20"/>
        </w:rPr>
        <w:t xml:space="preserve"> </w:t>
      </w:r>
      <w:r>
        <w:rPr>
          <w:sz w:val="20"/>
        </w:rPr>
        <w:t xml:space="preserve">ценной</w:t>
      </w:r>
      <w:r>
        <w:rPr>
          <w:spacing w:val="-5"/>
          <w:sz w:val="20"/>
        </w:rPr>
        <w:t xml:space="preserve"> </w:t>
      </w:r>
      <w:r>
        <w:rPr>
          <w:spacing w:val="-2"/>
          <w:sz w:val="20"/>
        </w:rPr>
        <w:t xml:space="preserve">бумаги.</w:t>
      </w:r>
      <w:r>
        <w:rPr>
          <w:sz w:val="20"/>
        </w:rPr>
      </w:r>
      <w:r>
        <w:rPr>
          <w:sz w:val="20"/>
        </w:rPr>
      </w:r>
    </w:p>
    <w:p>
      <w:pPr>
        <w:pStyle w:val="6453"/>
        <w:pBdr/>
        <w:spacing/>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7"/>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72284" cy="971550"/>
                <wp:effectExtent l="0" t="0" r="0" b="0"/>
                <wp:docPr id="250" name="Image 151"/>
                <wp:cNvGraphicFramePr/>
                <a:graphic xmlns:a="http://schemas.openxmlformats.org/drawingml/2006/main">
                  <a:graphicData uri="http://schemas.openxmlformats.org/drawingml/2006/picture">
                    <pic:pic xmlns:pic="http://schemas.openxmlformats.org/drawingml/2006/picture">
                      <pic:nvPicPr>
                        <pic:cNvPr id="151" name="Image 151"/>
                        <pic:cNvPicPr/>
                        <pic:nvPr/>
                      </pic:nvPicPr>
                      <pic:blipFill>
                        <a:blip r:embed="rId155"/>
                        <a:stretch/>
                      </pic:blipFill>
                      <pic:spPr bwMode="auto">
                        <a:xfrm>
                          <a:off x="0" y="0"/>
                          <a:ext cx="3872284" cy="9715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8" o:spid="_x0000_s258" type="#_x0000_t75" style="width:304.90pt;height:76.50pt;mso-wrap-distance-left:0.00pt;mso-wrap-distance-top:0.00pt;mso-wrap-distance-right:0.00pt;mso-wrap-distance-bottom:0.00pt;z-index:1;" stroked="false">
                <v:imagedata r:id="rId155" o:title=""/>
                <o:lock v:ext="edit" rotation="t"/>
              </v:shape>
            </w:pict>
          </mc:Fallback>
        </mc:AlternateContent>
      </w:r>
      <w:r/>
    </w:p>
    <w:p>
      <w:pPr>
        <w:pStyle w:val="6451"/>
        <w:pBdr/>
        <w:spacing w:before="15"/>
        <w:ind/>
        <w:rPr/>
      </w:pPr>
      <w:r/>
      <w:r/>
    </w:p>
    <w:p>
      <w:pPr>
        <w:pBdr/>
        <w:spacing/>
        <w:ind w:left="993"/>
        <w:jc w:val="both"/>
        <w:rPr>
          <w:sz w:val="20"/>
        </w:rPr>
      </w:pPr>
      <w:r>
        <w:rPr>
          <w:sz w:val="20"/>
        </w:rPr>
        <w:t xml:space="preserve">На</w:t>
      </w:r>
      <w:r>
        <w:rPr>
          <w:spacing w:val="-4"/>
          <w:sz w:val="20"/>
        </w:rPr>
        <w:t xml:space="preserve"> </w:t>
      </w:r>
      <w:r>
        <w:rPr>
          <w:sz w:val="20"/>
        </w:rPr>
        <w:t xml:space="preserve">закладке</w:t>
      </w:r>
      <w:r>
        <w:rPr>
          <w:spacing w:val="-4"/>
          <w:sz w:val="20"/>
        </w:rPr>
        <w:t xml:space="preserve"> </w:t>
      </w:r>
      <w:r>
        <w:rPr>
          <w:b/>
          <w:sz w:val="20"/>
        </w:rPr>
        <w:t xml:space="preserve">Денежные</w:t>
      </w:r>
      <w:r>
        <w:rPr>
          <w:b/>
          <w:spacing w:val="-3"/>
          <w:sz w:val="20"/>
        </w:rPr>
        <w:t xml:space="preserve"> </w:t>
      </w:r>
      <w:r>
        <w:rPr>
          <w:b/>
          <w:sz w:val="20"/>
        </w:rPr>
        <w:t xml:space="preserve">средства</w:t>
      </w:r>
      <w:r>
        <w:rPr>
          <w:b/>
          <w:spacing w:val="-2"/>
          <w:sz w:val="20"/>
        </w:rPr>
        <w:t xml:space="preserve"> </w:t>
      </w:r>
      <w:r>
        <w:rPr>
          <w:sz w:val="20"/>
        </w:rPr>
        <w:t xml:space="preserve">содержатся</w:t>
      </w:r>
      <w:r>
        <w:rPr>
          <w:spacing w:val="-3"/>
          <w:sz w:val="20"/>
        </w:rPr>
        <w:t xml:space="preserve"> </w:t>
      </w:r>
      <w:r>
        <w:rPr>
          <w:spacing w:val="-4"/>
          <w:sz w:val="20"/>
        </w:rPr>
        <w:t xml:space="preserve">поля:</w:t>
      </w:r>
      <w:r>
        <w:rPr>
          <w:sz w:val="20"/>
        </w:rPr>
      </w:r>
      <w:r>
        <w:rPr>
          <w:sz w:val="20"/>
        </w:rPr>
      </w:r>
    </w:p>
    <w:p>
      <w:pPr>
        <w:pStyle w:val="6453"/>
        <w:numPr>
          <w:ilvl w:val="0"/>
          <w:numId w:val="60"/>
        </w:numPr>
        <w:pBdr/>
        <w:tabs>
          <w:tab w:val="left" w:leader="none" w:pos="1276"/>
          <w:tab w:val="left" w:leader="none" w:pos="2122"/>
          <w:tab w:val="left" w:leader="none" w:pos="2464"/>
          <w:tab w:val="left" w:leader="none" w:pos="3459"/>
          <w:tab w:val="left" w:leader="none" w:pos="4270"/>
          <w:tab w:val="left" w:leader="none" w:pos="5233"/>
        </w:tabs>
        <w:spacing w:before="142" w:line="285" w:lineRule="auto"/>
        <w:ind w:right="424"/>
        <w:rPr>
          <w:sz w:val="20"/>
        </w:rPr>
      </w:pPr>
      <w:r>
        <w:rPr>
          <w:b/>
          <w:spacing w:val="-2"/>
          <w:sz w:val="20"/>
        </w:rPr>
        <w:t xml:space="preserve">Сумма</w:t>
      </w:r>
      <w:r>
        <w:rPr>
          <w:b/>
          <w:sz w:val="20"/>
        </w:rPr>
        <w:tab/>
      </w:r>
      <w:r>
        <w:rPr>
          <w:b/>
          <w:spacing w:val="-10"/>
          <w:sz w:val="20"/>
        </w:rPr>
        <w:t xml:space="preserve">к</w:t>
      </w:r>
      <w:r>
        <w:rPr>
          <w:b/>
          <w:sz w:val="20"/>
        </w:rPr>
        <w:tab/>
        <w:t xml:space="preserve">оплате </w:t>
      </w:r>
      <w:r>
        <w:rPr>
          <w:sz w:val="20"/>
        </w:rPr>
        <w:t xml:space="preserve">–</w:t>
      </w:r>
      <w:r>
        <w:rPr>
          <w:sz w:val="20"/>
        </w:rPr>
        <w:tab/>
      </w:r>
      <w:r>
        <w:rPr>
          <w:spacing w:val="-2"/>
          <w:sz w:val="20"/>
        </w:rPr>
        <w:t xml:space="preserve">сумма,</w:t>
      </w:r>
      <w:r>
        <w:rPr>
          <w:sz w:val="20"/>
        </w:rPr>
        <w:tab/>
      </w:r>
      <w:r>
        <w:rPr>
          <w:spacing w:val="-2"/>
          <w:sz w:val="20"/>
        </w:rPr>
        <w:t xml:space="preserve">которую</w:t>
      </w:r>
      <w:r>
        <w:rPr>
          <w:sz w:val="20"/>
        </w:rPr>
        <w:tab/>
      </w:r>
      <w:r>
        <w:rPr>
          <w:spacing w:val="-2"/>
          <w:sz w:val="20"/>
        </w:rPr>
        <w:t xml:space="preserve">необходимо </w:t>
      </w:r>
      <w:r>
        <w:rPr>
          <w:sz w:val="20"/>
        </w:rPr>
        <w:t xml:space="preserve">доплатить контрагенту при неравноценном обмене;</w:t>
      </w:r>
      <w:r>
        <w:rPr>
          <w:sz w:val="20"/>
        </w:rPr>
      </w:r>
      <w:r>
        <w:rPr>
          <w:sz w:val="20"/>
        </w:rPr>
      </w:r>
    </w:p>
    <w:p>
      <w:pPr>
        <w:pStyle w:val="6453"/>
        <w:numPr>
          <w:ilvl w:val="0"/>
          <w:numId w:val="60"/>
        </w:numPr>
        <w:pBdr/>
        <w:tabs>
          <w:tab w:val="left" w:leader="none" w:pos="1276"/>
          <w:tab w:val="left" w:leader="none" w:pos="2122"/>
          <w:tab w:val="left" w:leader="none" w:pos="2464"/>
          <w:tab w:val="left" w:leader="none" w:pos="3856"/>
          <w:tab w:val="left" w:leader="none" w:pos="4667"/>
          <w:tab w:val="left" w:leader="none" w:pos="5630"/>
        </w:tabs>
        <w:spacing w:before="61" w:line="285" w:lineRule="auto"/>
        <w:ind w:right="424"/>
        <w:rPr>
          <w:sz w:val="20"/>
        </w:rPr>
      </w:pPr>
      <w:r>
        <w:rPr>
          <w:b/>
          <w:spacing w:val="-2"/>
          <w:sz w:val="20"/>
        </w:rPr>
        <w:t xml:space="preserve">Сумма</w:t>
      </w:r>
      <w:r>
        <w:rPr>
          <w:b/>
          <w:sz w:val="20"/>
        </w:rPr>
        <w:tab/>
      </w:r>
      <w:r>
        <w:rPr>
          <w:b/>
          <w:spacing w:val="-10"/>
          <w:sz w:val="20"/>
        </w:rPr>
        <w:t xml:space="preserve">к</w:t>
      </w:r>
      <w:r>
        <w:rPr>
          <w:b/>
          <w:sz w:val="20"/>
        </w:rPr>
        <w:tab/>
        <w:t xml:space="preserve">получению </w:t>
      </w:r>
      <w:r>
        <w:rPr>
          <w:sz w:val="20"/>
        </w:rPr>
        <w:t xml:space="preserve">–</w:t>
      </w:r>
      <w:r>
        <w:rPr>
          <w:sz w:val="20"/>
        </w:rPr>
        <w:tab/>
      </w:r>
      <w:r>
        <w:rPr>
          <w:spacing w:val="-2"/>
          <w:sz w:val="20"/>
        </w:rPr>
        <w:t xml:space="preserve">сумма,</w:t>
      </w:r>
      <w:r>
        <w:rPr>
          <w:sz w:val="20"/>
        </w:rPr>
        <w:tab/>
      </w:r>
      <w:r>
        <w:rPr>
          <w:spacing w:val="-2"/>
          <w:sz w:val="20"/>
        </w:rPr>
        <w:t xml:space="preserve">которую</w:t>
      </w:r>
      <w:r>
        <w:rPr>
          <w:sz w:val="20"/>
        </w:rPr>
        <w:tab/>
      </w:r>
      <w:r>
        <w:rPr>
          <w:spacing w:val="-2"/>
          <w:sz w:val="20"/>
        </w:rPr>
        <w:t xml:space="preserve">должен </w:t>
      </w:r>
      <w:r>
        <w:rPr>
          <w:sz w:val="20"/>
        </w:rPr>
        <w:t xml:space="preserve">доплатить контрагент при неравноценном обмене;</w:t>
      </w:r>
      <w:r>
        <w:rPr>
          <w:sz w:val="20"/>
        </w:rPr>
      </w:r>
      <w:r>
        <w:rPr>
          <w:sz w:val="20"/>
        </w:rPr>
      </w:r>
    </w:p>
    <w:p>
      <w:pPr>
        <w:pStyle w:val="6453"/>
        <w:numPr>
          <w:ilvl w:val="0"/>
          <w:numId w:val="60"/>
        </w:numPr>
        <w:pBdr/>
        <w:tabs>
          <w:tab w:val="left" w:leader="none" w:pos="1276"/>
        </w:tabs>
        <w:spacing w:before="62" w:line="285" w:lineRule="auto"/>
        <w:ind w:right="423"/>
        <w:rPr>
          <w:sz w:val="20"/>
        </w:rPr>
      </w:pPr>
      <w:r>
        <w:rPr>
          <w:b/>
          <w:sz w:val="20"/>
        </w:rPr>
        <w:t xml:space="preserve">Статья</w:t>
      </w:r>
      <w:r>
        <w:rPr>
          <w:b/>
          <w:spacing w:val="40"/>
          <w:sz w:val="20"/>
        </w:rPr>
        <w:t xml:space="preserve"> </w:t>
      </w:r>
      <w:r>
        <w:rPr>
          <w:b/>
          <w:sz w:val="20"/>
        </w:rPr>
        <w:t xml:space="preserve">доходов/расходов</w:t>
      </w:r>
      <w:r>
        <w:rPr>
          <w:b/>
          <w:spacing w:val="-3"/>
          <w:sz w:val="20"/>
        </w:rPr>
        <w:t xml:space="preserve"> </w:t>
      </w:r>
      <w:r>
        <w:rPr>
          <w:sz w:val="20"/>
        </w:rPr>
        <w:t xml:space="preserve">–</w:t>
      </w:r>
      <w:r>
        <w:rPr>
          <w:spacing w:val="40"/>
          <w:sz w:val="20"/>
        </w:rPr>
        <w:t xml:space="preserve"> </w:t>
      </w:r>
      <w:r>
        <w:rPr>
          <w:sz w:val="20"/>
        </w:rPr>
        <w:t xml:space="preserve">статья</w:t>
      </w:r>
      <w:r>
        <w:rPr>
          <w:spacing w:val="40"/>
          <w:sz w:val="20"/>
        </w:rPr>
        <w:t xml:space="preserve"> </w:t>
      </w:r>
      <w:r>
        <w:rPr>
          <w:sz w:val="20"/>
        </w:rPr>
        <w:t xml:space="preserve">дохода/расхода,</w:t>
      </w:r>
      <w:r>
        <w:rPr>
          <w:spacing w:val="40"/>
          <w:sz w:val="20"/>
        </w:rPr>
        <w:t xml:space="preserve"> </w:t>
      </w:r>
      <w:r>
        <w:rPr>
          <w:sz w:val="20"/>
        </w:rPr>
        <w:t xml:space="preserve">по которой необходимо отразить финансовый результат.</w:t>
      </w:r>
      <w:r>
        <w:rPr>
          <w:sz w:val="20"/>
        </w:rPr>
      </w:r>
      <w:r>
        <w:rPr>
          <w:sz w:val="20"/>
        </w:rPr>
      </w:r>
    </w:p>
    <w:p>
      <w:pPr>
        <w:pStyle w:val="6451"/>
        <w:pBdr/>
        <w:spacing w:before="47"/>
        <w:ind/>
        <w:rPr/>
      </w:pPr>
      <w:r>
        <mc:AlternateContent>
          <mc:Choice Requires="wpg">
            <w:drawing>
              <wp:anchor xmlns:wp="http://schemas.openxmlformats.org/drawingml/2006/wordprocessingDrawing" xmlns:wp14="http://schemas.microsoft.com/office/word/2010/wordprocessingDrawing" distT="0" distB="0" distL="0" distR="0" simplePos="0" relativeHeight="487612416" behindDoc="1" locked="0" layoutInCell="1" allowOverlap="1">
                <wp:simplePos x="0" y="0"/>
                <wp:positionH relativeFrom="page">
                  <wp:posOffset>720090</wp:posOffset>
                </wp:positionH>
                <wp:positionV relativeFrom="paragraph">
                  <wp:posOffset>191121</wp:posOffset>
                </wp:positionV>
                <wp:extent cx="3917796" cy="751331"/>
                <wp:effectExtent l="0" t="0" r="0" b="0"/>
                <wp:wrapTopAndBottom/>
                <wp:docPr id="251" name="Image 152"/>
                <wp:cNvGraphicFramePr/>
                <a:graphic xmlns:a="http://schemas.openxmlformats.org/drawingml/2006/main">
                  <a:graphicData uri="http://schemas.openxmlformats.org/drawingml/2006/picture">
                    <pic:pic xmlns:pic="http://schemas.openxmlformats.org/drawingml/2006/picture">
                      <pic:nvPicPr>
                        <pic:cNvPr id="152" name="Image 152"/>
                        <pic:cNvPicPr/>
                        <pic:nvPr/>
                      </pic:nvPicPr>
                      <pic:blipFill>
                        <a:blip r:embed="rId156"/>
                        <a:stretch/>
                      </pic:blipFill>
                      <pic:spPr bwMode="auto">
                        <a:xfrm>
                          <a:off x="0" y="0"/>
                          <a:ext cx="3917796" cy="75133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9" o:spid="_x0000_s259" type="#_x0000_t75" style="position:absolute;z-index:-487612416;o:allowoverlap:true;o:allowincell:true;mso-position-horizontal-relative:page;margin-left:56.70pt;mso-position-horizontal:absolute;mso-position-vertical-relative:text;margin-top:15.05pt;mso-position-vertical:absolute;width:308.49pt;height:59.16pt;mso-wrap-distance-left:0.00pt;mso-wrap-distance-top:0.00pt;mso-wrap-distance-right:0.00pt;mso-wrap-distance-bottom:0.00pt;z-index:1;" stroked="false">
                <w10:wrap type="topAndBottom"/>
                <v:imagedata r:id="rId156" o:title=""/>
                <o:lock v:ext="edit" rotation="t"/>
              </v:shape>
            </w:pict>
          </mc:Fallback>
        </mc:AlternateContent>
      </w:r>
      <w:r/>
    </w:p>
    <w:p>
      <w:pPr>
        <w:pStyle w:val="6451"/>
        <w:pBdr/>
        <w:spacing w:before="229" w:line="288" w:lineRule="auto"/>
        <w:ind w:right="424" w:left="993"/>
        <w:jc w:val="both"/>
        <w:rPr/>
      </w:pPr>
      <w:r>
        <w:t xml:space="preserve">Исполнение сделки выполняется с помощью документа </w:t>
      </w:r>
      <w:r>
        <w:rPr>
          <w:b/>
        </w:rPr>
        <w:t xml:space="preserve">Исполнение сделки мены </w:t>
      </w:r>
      <w:r>
        <w:t xml:space="preserve">и может быть выполнено в три этапа:</w:t>
      </w:r>
      <w:r>
        <w:rPr>
          <w:spacing w:val="71"/>
        </w:rPr>
        <w:t xml:space="preserve"> </w:t>
      </w:r>
      <w:r>
        <w:t xml:space="preserve">передача</w:t>
      </w:r>
      <w:r>
        <w:rPr>
          <w:spacing w:val="71"/>
        </w:rPr>
        <w:t xml:space="preserve"> </w:t>
      </w:r>
      <w:r>
        <w:t xml:space="preserve">ценных</w:t>
      </w:r>
      <w:r>
        <w:rPr>
          <w:spacing w:val="71"/>
        </w:rPr>
        <w:t xml:space="preserve"> </w:t>
      </w:r>
      <w:r>
        <w:t xml:space="preserve">бумаг,</w:t>
      </w:r>
      <w:r>
        <w:rPr>
          <w:spacing w:val="72"/>
        </w:rPr>
        <w:t xml:space="preserve"> </w:t>
      </w:r>
      <w:r>
        <w:t xml:space="preserve">получение</w:t>
      </w:r>
      <w:r>
        <w:rPr>
          <w:spacing w:val="71"/>
        </w:rPr>
        <w:t xml:space="preserve"> </w:t>
      </w:r>
      <w:r>
        <w:t xml:space="preserve">ценных</w:t>
      </w:r>
      <w:r>
        <w:rPr>
          <w:spacing w:val="71"/>
        </w:rPr>
        <w:t xml:space="preserve"> </w:t>
      </w:r>
      <w:r>
        <w:t xml:space="preserve">бумаг и проведение взаиморасчетов при неравноценном обмене.</w:t>
      </w:r>
      <w:r/>
    </w:p>
    <w:p>
      <w:pPr>
        <w:pStyle w:val="6451"/>
        <w:pBdr/>
        <w:spacing/>
        <w:ind/>
        <w:rPr/>
      </w:pPr>
      <w:r/>
      <w:r/>
    </w:p>
    <w:p>
      <w:pPr>
        <w:pStyle w:val="6451"/>
        <w:pBdr/>
        <w:spacing w:before="9"/>
        <w:ind/>
        <w:rPr/>
      </w:pPr>
      <w:r/>
      <w:r/>
    </w:p>
    <w:p>
      <w:pPr>
        <w:pStyle w:val="6451"/>
        <w:pBdr/>
        <w:spacing w:before="1" w:line="285" w:lineRule="auto"/>
        <w:ind w:right="424" w:left="993"/>
        <w:jc w:val="both"/>
        <w:rPr/>
      </w:pPr>
      <w:r>
        <w:t xml:space="preserve">В табличной части закладки </w:t>
      </w:r>
      <w:r>
        <w:rPr>
          <w:b/>
        </w:rPr>
        <w:t xml:space="preserve">Затраты </w:t>
      </w:r>
      <w:r>
        <w:t xml:space="preserve">указываются такие </w:t>
      </w:r>
      <w:r>
        <w:rPr>
          <w:spacing w:val="-2"/>
        </w:rPr>
        <w:t xml:space="preserve">реквизиты:</w:t>
      </w:r>
      <w:r/>
    </w:p>
    <w:p>
      <w:pPr>
        <w:pStyle w:val="6453"/>
        <w:numPr>
          <w:ilvl w:val="0"/>
          <w:numId w:val="60"/>
        </w:numPr>
        <w:pBdr/>
        <w:tabs>
          <w:tab w:val="left" w:leader="none" w:pos="1276"/>
        </w:tabs>
        <w:spacing w:before="100" w:line="288" w:lineRule="auto"/>
        <w:ind w:right="425"/>
        <w:jc w:val="both"/>
        <w:rPr>
          <w:sz w:val="20"/>
        </w:rPr>
      </w:pPr>
      <w:r>
        <w:rPr>
          <w:b/>
          <w:sz w:val="20"/>
        </w:rPr>
        <w:t xml:space="preserve">Комиссия</w:t>
      </w:r>
      <w:r>
        <w:rPr>
          <w:b/>
          <w:spacing w:val="-2"/>
          <w:sz w:val="20"/>
        </w:rPr>
        <w:t xml:space="preserve"> </w:t>
      </w:r>
      <w:r>
        <w:rPr>
          <w:sz w:val="20"/>
        </w:rPr>
        <w:t xml:space="preserve">– вид комиссионного отчисления, производимого компанией (выбирается из справочника </w:t>
      </w:r>
      <w:r>
        <w:rPr>
          <w:b/>
          <w:sz w:val="20"/>
        </w:rPr>
        <w:t xml:space="preserve">Комиссии</w:t>
      </w:r>
      <w:r>
        <w:rPr>
          <w:sz w:val="20"/>
        </w:rPr>
        <w:t xml:space="preserve">, например, биржевая комиссия и другие);</w:t>
      </w:r>
      <w:r>
        <w:rPr>
          <w:sz w:val="20"/>
        </w:rPr>
      </w:r>
      <w:r>
        <w:rPr>
          <w:sz w:val="20"/>
        </w:rPr>
      </w:r>
    </w:p>
    <w:p>
      <w:pPr>
        <w:pStyle w:val="6453"/>
        <w:numPr>
          <w:ilvl w:val="0"/>
          <w:numId w:val="60"/>
        </w:numPr>
        <w:pBdr/>
        <w:tabs>
          <w:tab w:val="left" w:leader="none" w:pos="1276"/>
        </w:tabs>
        <w:spacing w:before="57" w:line="288" w:lineRule="auto"/>
        <w:ind w:right="423"/>
        <w:jc w:val="both"/>
        <w:rPr>
          <w:sz w:val="20"/>
        </w:rPr>
      </w:pPr>
      <w:r>
        <w:rPr>
          <w:b/>
          <w:sz w:val="20"/>
        </w:rPr>
        <w:t xml:space="preserve">Оплачивается в момент заключения сделки</w:t>
      </w:r>
      <w:r>
        <w:rPr>
          <w:b/>
          <w:spacing w:val="-3"/>
          <w:sz w:val="20"/>
        </w:rPr>
        <w:t xml:space="preserve"> </w:t>
      </w:r>
      <w:r>
        <w:rPr>
          <w:sz w:val="20"/>
        </w:rPr>
        <w:t xml:space="preserve">– выбирается значение </w:t>
      </w:r>
      <w:r>
        <w:rPr>
          <w:b/>
          <w:sz w:val="20"/>
        </w:rPr>
        <w:t xml:space="preserve">Да </w:t>
      </w:r>
      <w:r>
        <w:rPr>
          <w:sz w:val="20"/>
        </w:rPr>
        <w:t xml:space="preserve">или </w:t>
      </w:r>
      <w:r>
        <w:rPr>
          <w:b/>
          <w:sz w:val="20"/>
        </w:rPr>
        <w:t xml:space="preserve">Нет </w:t>
      </w:r>
      <w:r>
        <w:rPr>
          <w:sz w:val="20"/>
        </w:rPr>
        <w:t xml:space="preserve">в зависимости от того, должны ли сформироваться проводки по расчетам по затратам документом </w:t>
      </w:r>
      <w:r>
        <w:rPr>
          <w:b/>
          <w:sz w:val="20"/>
        </w:rPr>
        <w:t xml:space="preserve">Сделка мены </w:t>
      </w:r>
      <w:r>
        <w:rPr>
          <w:sz w:val="20"/>
        </w:rPr>
        <w:t xml:space="preserve">или документом </w:t>
      </w:r>
      <w:r>
        <w:rPr>
          <w:b/>
          <w:sz w:val="20"/>
        </w:rPr>
        <w:t xml:space="preserve">Исполнение сделки мены</w:t>
      </w:r>
      <w:r>
        <w:rPr>
          <w:sz w:val="20"/>
        </w:rPr>
        <w:t xml:space="preserve">;</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60"/>
        </w:numPr>
        <w:pBdr/>
        <w:tabs>
          <w:tab w:val="left" w:leader="none" w:pos="1560"/>
        </w:tabs>
        <w:spacing w:before="121" w:line="288" w:lineRule="auto"/>
        <w:ind w:right="138" w:left="1560"/>
        <w:jc w:val="both"/>
        <w:rPr>
          <w:sz w:val="20"/>
        </w:rPr>
      </w:pPr>
      <w:r>
        <w:rPr>
          <w:b/>
          <w:sz w:val="20"/>
        </w:rPr>
        <w:t xml:space="preserve">Счет учета затрат</w:t>
      </w:r>
      <w:r>
        <w:rPr>
          <w:b/>
          <w:spacing w:val="-2"/>
          <w:sz w:val="20"/>
        </w:rPr>
        <w:t xml:space="preserve"> </w:t>
      </w:r>
      <w:r>
        <w:rPr>
          <w:sz w:val="20"/>
        </w:rPr>
        <w:t xml:space="preserve">– задается счет учета расходов или счет учета тела ценной бумаги. В зависимости от выбранного значения, на форме отображаются реквизиты для указания аналитики по расчетам, соответствующие видам аналитик счета расчетов.</w:t>
      </w:r>
      <w:r>
        <w:rPr>
          <w:sz w:val="20"/>
        </w:rPr>
      </w:r>
      <w:r>
        <w:rPr>
          <w:sz w:val="20"/>
        </w:rPr>
      </w:r>
    </w:p>
    <w:p>
      <w:pPr>
        <w:pStyle w:val="6453"/>
        <w:numPr>
          <w:ilvl w:val="0"/>
          <w:numId w:val="60"/>
        </w:numPr>
        <w:pBdr/>
        <w:tabs>
          <w:tab w:val="left" w:leader="none" w:pos="1560"/>
        </w:tabs>
        <w:spacing w:before="57" w:line="283" w:lineRule="auto"/>
        <w:ind w:right="140" w:left="1560"/>
        <w:jc w:val="both"/>
        <w:rPr>
          <w:sz w:val="20"/>
        </w:rPr>
      </w:pPr>
      <w:r>
        <w:rPr>
          <w:b/>
          <w:sz w:val="20"/>
        </w:rPr>
        <w:t xml:space="preserve">Статья доходов и расходов</w:t>
      </w:r>
      <w:r>
        <w:rPr>
          <w:b/>
          <w:spacing w:val="-2"/>
          <w:sz w:val="20"/>
        </w:rPr>
        <w:t xml:space="preserve"> </w:t>
      </w:r>
      <w:r>
        <w:rPr>
          <w:sz w:val="20"/>
        </w:rPr>
        <w:t xml:space="preserve">– указывается статья</w:t>
      </w:r>
      <w:r>
        <w:rPr>
          <w:spacing w:val="40"/>
          <w:sz w:val="20"/>
        </w:rPr>
        <w:t xml:space="preserve"> </w:t>
      </w:r>
      <w:r>
        <w:rPr>
          <w:sz w:val="20"/>
        </w:rPr>
        <w:t xml:space="preserve">доходов и расходов по затратам;</w:t>
      </w:r>
      <w:r>
        <w:rPr>
          <w:sz w:val="20"/>
        </w:rPr>
      </w:r>
      <w:r>
        <w:rPr>
          <w:sz w:val="20"/>
        </w:rPr>
      </w:r>
    </w:p>
    <w:p>
      <w:pPr>
        <w:pStyle w:val="6453"/>
        <w:numPr>
          <w:ilvl w:val="0"/>
          <w:numId w:val="60"/>
        </w:numPr>
        <w:pBdr/>
        <w:tabs>
          <w:tab w:val="left" w:leader="none" w:pos="1560"/>
        </w:tabs>
        <w:spacing w:before="66"/>
        <w:ind w:hanging="283" w:left="1560"/>
        <w:jc w:val="both"/>
        <w:rPr>
          <w:sz w:val="20"/>
        </w:rPr>
      </w:pPr>
      <w:r>
        <w:rPr>
          <w:b/>
          <w:sz w:val="20"/>
        </w:rPr>
        <w:t xml:space="preserve">Валюта</w:t>
      </w:r>
      <w:r>
        <w:rPr>
          <w:b/>
          <w:spacing w:val="-4"/>
          <w:sz w:val="20"/>
        </w:rPr>
        <w:t xml:space="preserve"> </w:t>
      </w:r>
      <w:r>
        <w:rPr>
          <w:sz w:val="20"/>
        </w:rPr>
        <w:t xml:space="preserve">–</w:t>
      </w:r>
      <w:r>
        <w:rPr>
          <w:spacing w:val="-1"/>
          <w:sz w:val="20"/>
        </w:rPr>
        <w:t xml:space="preserve"> </w:t>
      </w:r>
      <w:r>
        <w:rPr>
          <w:sz w:val="20"/>
        </w:rPr>
        <w:t xml:space="preserve">указывается</w:t>
      </w:r>
      <w:r>
        <w:rPr>
          <w:spacing w:val="-5"/>
          <w:sz w:val="20"/>
        </w:rPr>
        <w:t xml:space="preserve"> </w:t>
      </w:r>
      <w:r>
        <w:rPr>
          <w:sz w:val="20"/>
        </w:rPr>
        <w:t xml:space="preserve">валюта</w:t>
      </w:r>
      <w:r>
        <w:rPr>
          <w:spacing w:val="-3"/>
          <w:sz w:val="20"/>
        </w:rPr>
        <w:t xml:space="preserve"> </w:t>
      </w:r>
      <w:r>
        <w:rPr>
          <w:sz w:val="20"/>
        </w:rPr>
        <w:t xml:space="preserve">расчетов</w:t>
      </w:r>
      <w:r>
        <w:rPr>
          <w:spacing w:val="-3"/>
          <w:sz w:val="20"/>
        </w:rPr>
        <w:t xml:space="preserve"> </w:t>
      </w:r>
      <w:r>
        <w:rPr>
          <w:spacing w:val="-2"/>
          <w:sz w:val="20"/>
        </w:rPr>
        <w:t xml:space="preserve">затрат;</w:t>
      </w:r>
      <w:r>
        <w:rPr>
          <w:sz w:val="20"/>
        </w:rPr>
      </w:r>
      <w:r>
        <w:rPr>
          <w:sz w:val="20"/>
        </w:rPr>
      </w:r>
    </w:p>
    <w:p>
      <w:pPr>
        <w:pStyle w:val="6453"/>
        <w:numPr>
          <w:ilvl w:val="0"/>
          <w:numId w:val="60"/>
        </w:numPr>
        <w:pBdr/>
        <w:tabs>
          <w:tab w:val="left" w:leader="none" w:pos="1560"/>
        </w:tabs>
        <w:spacing w:before="102"/>
        <w:ind w:hanging="283" w:left="1560"/>
        <w:jc w:val="both"/>
        <w:rPr>
          <w:sz w:val="20"/>
        </w:rPr>
      </w:pPr>
      <w:r>
        <w:rPr>
          <w:b/>
          <w:sz w:val="20"/>
        </w:rPr>
        <w:t xml:space="preserve">Сумма</w:t>
      </w:r>
      <w:r>
        <w:rPr>
          <w:b/>
          <w:spacing w:val="-5"/>
          <w:sz w:val="20"/>
        </w:rPr>
        <w:t xml:space="preserve"> </w:t>
      </w:r>
      <w:r>
        <w:rPr>
          <w:sz w:val="20"/>
        </w:rPr>
        <w:t xml:space="preserve">–</w:t>
      </w:r>
      <w:r>
        <w:rPr>
          <w:spacing w:val="-1"/>
          <w:sz w:val="20"/>
        </w:rPr>
        <w:t xml:space="preserve"> </w:t>
      </w:r>
      <w:r>
        <w:rPr>
          <w:sz w:val="20"/>
        </w:rPr>
        <w:t xml:space="preserve">указывается</w:t>
      </w:r>
      <w:r>
        <w:rPr>
          <w:spacing w:val="-2"/>
          <w:sz w:val="20"/>
        </w:rPr>
        <w:t xml:space="preserve"> </w:t>
      </w:r>
      <w:r>
        <w:rPr>
          <w:sz w:val="20"/>
        </w:rPr>
        <w:t xml:space="preserve">сумма</w:t>
      </w:r>
      <w:r>
        <w:rPr>
          <w:spacing w:val="-2"/>
          <w:sz w:val="20"/>
        </w:rPr>
        <w:t xml:space="preserve"> затрат;</w:t>
      </w:r>
      <w:r>
        <w:rPr>
          <w:sz w:val="20"/>
        </w:rPr>
      </w:r>
      <w:r>
        <w:rPr>
          <w:sz w:val="20"/>
        </w:rPr>
      </w:r>
    </w:p>
    <w:p>
      <w:pPr>
        <w:pStyle w:val="6453"/>
        <w:numPr>
          <w:ilvl w:val="0"/>
          <w:numId w:val="60"/>
        </w:numPr>
        <w:pBdr/>
        <w:tabs>
          <w:tab w:val="left" w:leader="none" w:pos="1560"/>
        </w:tabs>
        <w:spacing w:before="103" w:line="285" w:lineRule="auto"/>
        <w:ind w:right="140" w:left="1560"/>
        <w:jc w:val="both"/>
        <w:rPr>
          <w:sz w:val="20"/>
        </w:rPr>
      </w:pPr>
      <w:r>
        <w:rPr>
          <w:b/>
          <w:sz w:val="20"/>
        </w:rPr>
        <w:t xml:space="preserve">Счет</w:t>
      </w:r>
      <w:r>
        <w:rPr>
          <w:b/>
          <w:spacing w:val="-1"/>
          <w:sz w:val="20"/>
        </w:rPr>
        <w:t xml:space="preserve"> </w:t>
      </w:r>
      <w:r>
        <w:rPr>
          <w:b/>
          <w:sz w:val="20"/>
        </w:rPr>
        <w:t xml:space="preserve">учета расчетов по затратам</w:t>
      </w:r>
      <w:r>
        <w:rPr>
          <w:b/>
          <w:spacing w:val="-2"/>
          <w:sz w:val="20"/>
        </w:rPr>
        <w:t xml:space="preserve"> </w:t>
      </w:r>
      <w:r>
        <w:rPr>
          <w:sz w:val="20"/>
        </w:rPr>
        <w:t xml:space="preserve">– счет взаиморасчетов с контрагентом;</w:t>
      </w:r>
      <w:r>
        <w:rPr>
          <w:sz w:val="20"/>
        </w:rPr>
      </w:r>
      <w:r>
        <w:rPr>
          <w:sz w:val="20"/>
        </w:rPr>
      </w:r>
    </w:p>
    <w:p>
      <w:pPr>
        <w:pStyle w:val="6453"/>
        <w:numPr>
          <w:ilvl w:val="0"/>
          <w:numId w:val="60"/>
        </w:numPr>
        <w:pBdr/>
        <w:tabs>
          <w:tab w:val="left" w:leader="none" w:pos="1560"/>
        </w:tabs>
        <w:spacing w:before="61" w:line="285" w:lineRule="auto"/>
        <w:ind w:right="140" w:left="1560"/>
        <w:jc w:val="both"/>
        <w:rPr>
          <w:sz w:val="20"/>
        </w:rPr>
      </w:pPr>
      <w:r>
        <w:rPr>
          <w:b/>
          <w:sz w:val="20"/>
        </w:rPr>
        <w:t xml:space="preserve">Контрагент</w:t>
      </w:r>
      <w:r>
        <w:rPr>
          <w:b/>
          <w:spacing w:val="-4"/>
          <w:sz w:val="20"/>
        </w:rPr>
        <w:t xml:space="preserve"> </w:t>
      </w:r>
      <w:r>
        <w:rPr>
          <w:sz w:val="20"/>
        </w:rPr>
        <w:t xml:space="preserve">– указывается в случае, если комиссии уплачиваются контрагенту, отличному от контрагента по </w:t>
      </w:r>
      <w:r>
        <w:rPr>
          <w:spacing w:val="-2"/>
          <w:sz w:val="20"/>
        </w:rPr>
        <w:t xml:space="preserve">сделке.</w:t>
      </w:r>
      <w:r>
        <w:rPr>
          <w:sz w:val="20"/>
        </w:rPr>
      </w:r>
      <w:r>
        <w:rPr>
          <w:sz w:val="20"/>
        </w:rPr>
      </w:r>
    </w:p>
    <w:p>
      <w:pPr>
        <w:pBdr/>
        <w:spacing w:before="61" w:line="288" w:lineRule="auto"/>
        <w:ind w:right="139" w:left="1277"/>
        <w:jc w:val="both"/>
        <w:rPr>
          <w:sz w:val="20"/>
        </w:rPr>
      </w:pPr>
      <w:r>
        <w:rPr>
          <w:sz w:val="20"/>
        </w:rPr>
        <w:t xml:space="preserve">В случае неравноценного обмена (если указана сумма доплаты</w:t>
      </w:r>
      <w:r>
        <w:rPr>
          <w:spacing w:val="80"/>
          <w:sz w:val="20"/>
        </w:rPr>
        <w:t xml:space="preserve"> </w:t>
      </w:r>
      <w:r>
        <w:rPr>
          <w:sz w:val="20"/>
        </w:rPr>
        <w:t xml:space="preserve">в</w:t>
      </w:r>
      <w:r>
        <w:rPr>
          <w:spacing w:val="80"/>
          <w:sz w:val="20"/>
        </w:rPr>
        <w:t xml:space="preserve"> </w:t>
      </w:r>
      <w:r>
        <w:rPr>
          <w:sz w:val="20"/>
        </w:rPr>
        <w:t xml:space="preserve">поле</w:t>
      </w:r>
      <w:r>
        <w:rPr>
          <w:spacing w:val="80"/>
          <w:sz w:val="20"/>
        </w:rPr>
        <w:t xml:space="preserve"> </w:t>
      </w:r>
      <w:r>
        <w:rPr>
          <w:b/>
          <w:sz w:val="20"/>
        </w:rPr>
        <w:t xml:space="preserve">Сумма</w:t>
      </w:r>
      <w:r>
        <w:rPr>
          <w:b/>
          <w:spacing w:val="80"/>
          <w:sz w:val="20"/>
        </w:rPr>
        <w:t xml:space="preserve"> </w:t>
      </w:r>
      <w:r>
        <w:rPr>
          <w:b/>
          <w:sz w:val="20"/>
        </w:rPr>
        <w:t xml:space="preserve">к</w:t>
      </w:r>
      <w:r>
        <w:rPr>
          <w:b/>
          <w:spacing w:val="80"/>
          <w:sz w:val="20"/>
        </w:rPr>
        <w:t xml:space="preserve"> </w:t>
      </w:r>
      <w:r>
        <w:rPr>
          <w:b/>
          <w:sz w:val="20"/>
        </w:rPr>
        <w:t xml:space="preserve">оплате</w:t>
      </w:r>
      <w:r>
        <w:rPr>
          <w:b/>
          <w:spacing w:val="80"/>
          <w:sz w:val="20"/>
        </w:rPr>
        <w:t xml:space="preserve"> </w:t>
      </w:r>
      <w:r>
        <w:rPr>
          <w:sz w:val="20"/>
        </w:rPr>
        <w:t xml:space="preserve">или</w:t>
      </w:r>
      <w:r>
        <w:rPr>
          <w:spacing w:val="80"/>
          <w:sz w:val="20"/>
        </w:rPr>
        <w:t xml:space="preserve"> </w:t>
      </w:r>
      <w:r>
        <w:rPr>
          <w:sz w:val="20"/>
        </w:rPr>
        <w:t xml:space="preserve">в</w:t>
      </w:r>
      <w:r>
        <w:rPr>
          <w:spacing w:val="80"/>
          <w:sz w:val="20"/>
        </w:rPr>
        <w:t xml:space="preserve"> </w:t>
      </w:r>
      <w:r>
        <w:rPr>
          <w:sz w:val="20"/>
        </w:rPr>
        <w:t xml:space="preserve">поле</w:t>
      </w:r>
      <w:r>
        <w:rPr>
          <w:spacing w:val="80"/>
          <w:sz w:val="20"/>
        </w:rPr>
        <w:t xml:space="preserve"> </w:t>
      </w:r>
      <w:r>
        <w:rPr>
          <w:b/>
          <w:sz w:val="20"/>
        </w:rPr>
        <w:t xml:space="preserve">Сумма</w:t>
      </w:r>
      <w:r>
        <w:rPr>
          <w:b/>
          <w:spacing w:val="40"/>
          <w:sz w:val="20"/>
        </w:rPr>
        <w:t xml:space="preserve"> </w:t>
      </w:r>
      <w:r>
        <w:rPr>
          <w:b/>
          <w:sz w:val="20"/>
        </w:rPr>
        <w:t xml:space="preserve">к</w:t>
      </w:r>
      <w:r>
        <w:rPr>
          <w:b/>
          <w:spacing w:val="-2"/>
          <w:sz w:val="20"/>
        </w:rPr>
        <w:t xml:space="preserve"> </w:t>
      </w:r>
      <w:r>
        <w:rPr>
          <w:b/>
          <w:sz w:val="20"/>
        </w:rPr>
        <w:t xml:space="preserve">получению </w:t>
      </w:r>
      <w:r>
        <w:rPr>
          <w:sz w:val="20"/>
        </w:rPr>
        <w:t xml:space="preserve">на закладке </w:t>
      </w:r>
      <w:r>
        <w:rPr>
          <w:b/>
          <w:sz w:val="20"/>
        </w:rPr>
        <w:t xml:space="preserve">Денежные средства</w:t>
      </w:r>
      <w:r>
        <w:rPr>
          <w:sz w:val="20"/>
        </w:rPr>
        <w:t xml:space="preserve">) на форме будут доступны следующие реквизиты:</w:t>
      </w:r>
      <w:r>
        <w:rPr>
          <w:sz w:val="20"/>
        </w:rPr>
      </w:r>
      <w:r>
        <w:rPr>
          <w:sz w:val="20"/>
        </w:rPr>
      </w:r>
    </w:p>
    <w:p>
      <w:pPr>
        <w:pStyle w:val="6453"/>
        <w:numPr>
          <w:ilvl w:val="0"/>
          <w:numId w:val="60"/>
        </w:numPr>
        <w:pBdr/>
        <w:tabs>
          <w:tab w:val="left" w:leader="none" w:pos="1560"/>
        </w:tabs>
        <w:spacing w:before="97" w:line="288" w:lineRule="auto"/>
        <w:ind w:right="139" w:left="1560"/>
        <w:jc w:val="both"/>
        <w:rPr>
          <w:sz w:val="20"/>
        </w:rPr>
      </w:pPr>
      <w:r>
        <w:rPr>
          <w:b/>
          <w:sz w:val="20"/>
        </w:rPr>
        <w:t xml:space="preserve">Счет расчетов </w:t>
      </w:r>
      <w:r>
        <w:rPr>
          <w:sz w:val="20"/>
        </w:rPr>
        <w:t xml:space="preserve">– указывает счет, по которому</w:t>
      </w:r>
      <w:r>
        <w:rPr>
          <w:spacing w:val="40"/>
          <w:sz w:val="20"/>
        </w:rPr>
        <w:t xml:space="preserve"> </w:t>
      </w:r>
      <w:r>
        <w:rPr>
          <w:sz w:val="20"/>
        </w:rPr>
        <w:t xml:space="preserve">необходимо отразить расчеты в случае неравноценного обмена. В</w:t>
      </w:r>
      <w:r>
        <w:rPr>
          <w:spacing w:val="-3"/>
          <w:sz w:val="20"/>
        </w:rPr>
        <w:t xml:space="preserve"> </w:t>
      </w:r>
      <w:r>
        <w:rPr>
          <w:sz w:val="20"/>
        </w:rPr>
        <w:t xml:space="preserve">случае наличия у счета аналитики Договора на форме будет доступен реквизит </w:t>
      </w:r>
      <w:r>
        <w:rPr>
          <w:b/>
          <w:sz w:val="20"/>
        </w:rPr>
        <w:t xml:space="preserve">Договор</w:t>
      </w:r>
      <w:r>
        <w:rPr>
          <w:sz w:val="20"/>
        </w:rPr>
        <w:t xml:space="preserve">;</w:t>
      </w:r>
      <w:r>
        <w:rPr>
          <w:sz w:val="20"/>
        </w:rPr>
      </w:r>
      <w:r>
        <w:rPr>
          <w:sz w:val="20"/>
        </w:rPr>
      </w:r>
    </w:p>
    <w:p>
      <w:pPr>
        <w:pStyle w:val="6453"/>
        <w:numPr>
          <w:ilvl w:val="0"/>
          <w:numId w:val="60"/>
        </w:numPr>
        <w:pBdr/>
        <w:tabs>
          <w:tab w:val="left" w:leader="none" w:pos="1560"/>
        </w:tabs>
        <w:spacing w:before="57" w:line="285" w:lineRule="auto"/>
        <w:ind w:right="139" w:left="1560"/>
        <w:jc w:val="both"/>
        <w:rPr>
          <w:sz w:val="20"/>
        </w:rPr>
      </w:pPr>
      <w:r>
        <w:rPr>
          <w:b/>
          <w:sz w:val="20"/>
        </w:rPr>
        <w:t xml:space="preserve">Валюта</w:t>
      </w:r>
      <w:r>
        <w:rPr>
          <w:b/>
          <w:spacing w:val="-2"/>
          <w:sz w:val="20"/>
        </w:rPr>
        <w:t xml:space="preserve"> </w:t>
      </w:r>
      <w:r>
        <w:rPr>
          <w:sz w:val="20"/>
        </w:rPr>
        <w:t xml:space="preserve">– указывается валюта расчетов при неравноценном обмене.</w:t>
      </w:r>
      <w:r>
        <w:rPr>
          <w:sz w:val="20"/>
        </w:rPr>
      </w:r>
      <w:r>
        <w:rPr>
          <w:sz w:val="20"/>
        </w:rPr>
      </w:r>
    </w:p>
    <w:p>
      <w:pPr>
        <w:pStyle w:val="6451"/>
        <w:pBdr/>
        <w:spacing w:before="57"/>
        <w:ind/>
        <w:rPr/>
      </w:pPr>
      <w:r/>
      <w:r/>
    </w:p>
    <w:p>
      <w:pPr>
        <w:pStyle w:val="6441"/>
        <w:numPr>
          <w:ilvl w:val="2"/>
          <w:numId w:val="68"/>
        </w:numPr>
        <w:pBdr/>
        <w:tabs>
          <w:tab w:val="left" w:leader="none" w:pos="1146"/>
        </w:tabs>
        <w:spacing/>
        <w:ind w:hanging="720" w:left="1146"/>
        <w:jc w:val="left"/>
        <w:rPr/>
      </w:pPr>
      <w:r/>
      <w:bookmarkStart w:id="245" w:name="_bookmark56"/>
      <w:r/>
      <w:bookmarkEnd w:id="245"/>
      <w:r>
        <w:t xml:space="preserve">Исполнение</w:t>
      </w:r>
      <w:r>
        <w:rPr>
          <w:spacing w:val="5"/>
        </w:rPr>
        <w:t xml:space="preserve"> </w:t>
      </w:r>
      <w:r>
        <w:t xml:space="preserve">сделки</w:t>
      </w:r>
      <w:r>
        <w:rPr>
          <w:spacing w:val="4"/>
        </w:rPr>
        <w:t xml:space="preserve"> </w:t>
      </w:r>
      <w:r>
        <w:rPr>
          <w:spacing w:val="-4"/>
        </w:rPr>
        <w:t xml:space="preserve">мены</w:t>
      </w:r>
      <w:r/>
    </w:p>
    <w:p>
      <w:pPr>
        <w:pStyle w:val="6451"/>
        <w:pBdr/>
        <w:spacing w:before="222" w:line="285" w:lineRule="auto"/>
        <w:ind w:right="138" w:left="1277"/>
        <w:jc w:val="both"/>
        <w:rPr/>
      </w:pPr>
      <w:r>
        <w:t xml:space="preserve">Документ </w:t>
      </w:r>
      <w:r>
        <w:rPr>
          <w:b/>
        </w:rPr>
        <w:t xml:space="preserve">Исполнение сделки мены </w:t>
      </w:r>
      <w:r>
        <w:t xml:space="preserve">необходим для отражения в бухгалтерском учете исполнения сделки мены ценными бумагами.</w:t>
      </w:r>
      <w:r/>
    </w:p>
    <w:p>
      <w:pPr>
        <w:pStyle w:val="6451"/>
        <w:pBdr/>
        <w:spacing w:line="285"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71141" cy="2116645"/>
                <wp:effectExtent l="0" t="0" r="0" b="0"/>
                <wp:docPr id="252" name="Image 153"/>
                <wp:cNvGraphicFramePr/>
                <a:graphic xmlns:a="http://schemas.openxmlformats.org/drawingml/2006/main">
                  <a:graphicData uri="http://schemas.openxmlformats.org/drawingml/2006/picture">
                    <pic:pic xmlns:pic="http://schemas.openxmlformats.org/drawingml/2006/picture">
                      <pic:nvPicPr>
                        <pic:cNvPr id="153" name="Image 153"/>
                        <pic:cNvPicPr/>
                        <pic:nvPr/>
                      </pic:nvPicPr>
                      <pic:blipFill>
                        <a:blip r:embed="rId157"/>
                        <a:stretch/>
                      </pic:blipFill>
                      <pic:spPr bwMode="auto">
                        <a:xfrm>
                          <a:off x="0" y="0"/>
                          <a:ext cx="3871141" cy="211664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0" o:spid="_x0000_s260" type="#_x0000_t75" style="width:304.81pt;height:166.66pt;mso-wrap-distance-left:0.00pt;mso-wrap-distance-top:0.00pt;mso-wrap-distance-right:0.00pt;mso-wrap-distance-bottom:0.00pt;z-index:1;" stroked="false">
                <v:imagedata r:id="rId157" o:title=""/>
                <o:lock v:ext="edit" rotation="t"/>
              </v:shape>
            </w:pict>
          </mc:Fallback>
        </mc:AlternateContent>
      </w:r>
      <w:r/>
    </w:p>
    <w:p>
      <w:pPr>
        <w:pStyle w:val="6451"/>
        <w:pBdr/>
        <w:spacing w:before="22"/>
        <w:ind/>
        <w:rPr/>
      </w:pPr>
      <w:r/>
      <w:r/>
    </w:p>
    <w:p>
      <w:pPr>
        <w:pStyle w:val="6451"/>
        <w:pBdr/>
        <w:spacing w:line="288" w:lineRule="auto"/>
        <w:ind w:right="423" w:left="993"/>
        <w:jc w:val="both"/>
        <w:rPr/>
      </w:pPr>
      <w:r>
        <w:t xml:space="preserve">Реквизиты</w:t>
      </w:r>
      <w:r>
        <w:rPr>
          <w:spacing w:val="-2"/>
        </w:rPr>
        <w:t xml:space="preserve"> </w:t>
      </w:r>
      <w:r>
        <w:t xml:space="preserve">документа</w:t>
      </w:r>
      <w:r>
        <w:rPr>
          <w:spacing w:val="-1"/>
        </w:rPr>
        <w:t xml:space="preserve"> </w:t>
      </w:r>
      <w:r>
        <w:t xml:space="preserve">«Исполнение</w:t>
      </w:r>
      <w:r>
        <w:rPr>
          <w:spacing w:val="-1"/>
        </w:rPr>
        <w:t xml:space="preserve"> </w:t>
      </w:r>
      <w:r>
        <w:t xml:space="preserve">сделки</w:t>
      </w:r>
      <w:r>
        <w:rPr>
          <w:spacing w:val="-1"/>
        </w:rPr>
        <w:t xml:space="preserve"> </w:t>
      </w:r>
      <w:r>
        <w:t xml:space="preserve">мены»</w:t>
      </w:r>
      <w:r>
        <w:rPr>
          <w:spacing w:val="-2"/>
        </w:rPr>
        <w:t xml:space="preserve"> </w:t>
      </w:r>
      <w:r>
        <w:t xml:space="preserve">повторяют реквизиты документа «Сделка мены» (см. раздел «</w:t>
      </w:r>
      <w:hyperlink w:tooltip="#_bookmark55" w:anchor="_bookmark55" w:history="1">
        <w:r>
          <w:t xml:space="preserve">Сделка</w:t>
        </w:r>
      </w:hyperlink>
      <w:r>
        <w:t xml:space="preserve"> </w:t>
      </w:r>
      <w:hyperlink w:tooltip="#_bookmark55" w:anchor="_bookmark55" w:history="1">
        <w:r>
          <w:rPr>
            <w:spacing w:val="-2"/>
          </w:rPr>
          <w:t xml:space="preserve">мены</w:t>
        </w:r>
      </w:hyperlink>
      <w:r>
        <w:rPr>
          <w:spacing w:val="-2"/>
        </w:rPr>
        <w:t xml:space="preserve">»).</w:t>
      </w:r>
      <w:r/>
    </w:p>
    <w:p>
      <w:pPr>
        <w:pStyle w:val="6451"/>
        <w:pBdr/>
        <w:spacing w:before="97" w:line="288" w:lineRule="auto"/>
        <w:ind w:right="422" w:left="993"/>
        <w:jc w:val="both"/>
        <w:rPr/>
      </w:pPr>
      <w:r>
        <w:t xml:space="preserve">Исполнение сделки мены возможно оформить распределенными во времени частями. Для этого</w:t>
      </w:r>
      <w:r>
        <w:rPr>
          <w:spacing w:val="40"/>
        </w:rPr>
        <w:t xml:space="preserve"> </w:t>
      </w:r>
      <w:r>
        <w:t xml:space="preserve">необходимо оформить несколько документов </w:t>
      </w:r>
      <w:r>
        <w:rPr>
          <w:b/>
        </w:rPr>
        <w:t xml:space="preserve">Исполнение сделки мены</w:t>
      </w:r>
      <w:r>
        <w:t xml:space="preserve">, в каждом из которых будет установлен один</w:t>
      </w:r>
      <w:r>
        <w:rPr>
          <w:spacing w:val="40"/>
        </w:rPr>
        <w:t xml:space="preserve"> </w:t>
      </w:r>
      <w:r>
        <w:t xml:space="preserve">из следующих флажков:</w:t>
      </w:r>
      <w:r/>
    </w:p>
    <w:p>
      <w:pPr>
        <w:pStyle w:val="6453"/>
        <w:numPr>
          <w:ilvl w:val="3"/>
          <w:numId w:val="68"/>
        </w:numPr>
        <w:pBdr/>
        <w:tabs>
          <w:tab w:val="left" w:leader="none" w:pos="1276"/>
        </w:tabs>
        <w:spacing w:before="97" w:line="285" w:lineRule="auto"/>
        <w:ind w:right="423"/>
        <w:jc w:val="both"/>
        <w:rPr>
          <w:sz w:val="20"/>
        </w:rPr>
      </w:pPr>
      <w:r>
        <w:rPr>
          <w:b/>
          <w:sz w:val="20"/>
        </w:rPr>
        <w:t xml:space="preserve">Передача бумаг</w:t>
      </w:r>
      <w:r>
        <w:rPr>
          <w:b/>
          <w:spacing w:val="-4"/>
          <w:sz w:val="20"/>
        </w:rPr>
        <w:t xml:space="preserve"> </w:t>
      </w:r>
      <w:r>
        <w:rPr>
          <w:sz w:val="20"/>
        </w:rPr>
        <w:t xml:space="preserve">– если флажок установлен, то будут сформированы проводки по выбытию передаваемых ценных бумаг.</w:t>
      </w:r>
      <w:r>
        <w:rPr>
          <w:sz w:val="20"/>
        </w:rPr>
      </w:r>
      <w:r>
        <w:rPr>
          <w:sz w:val="20"/>
        </w:rPr>
      </w:r>
    </w:p>
    <w:p>
      <w:pPr>
        <w:pStyle w:val="6453"/>
        <w:numPr>
          <w:ilvl w:val="3"/>
          <w:numId w:val="68"/>
        </w:numPr>
        <w:pBdr/>
        <w:tabs>
          <w:tab w:val="left" w:leader="none" w:pos="1276"/>
        </w:tabs>
        <w:spacing w:before="63" w:line="285" w:lineRule="auto"/>
        <w:ind w:right="424"/>
        <w:jc w:val="both"/>
        <w:rPr>
          <w:sz w:val="20"/>
        </w:rPr>
      </w:pPr>
      <w:r>
        <w:rPr>
          <w:b/>
          <w:sz w:val="20"/>
        </w:rPr>
        <w:t xml:space="preserve">Получение бумаг</w:t>
      </w:r>
      <w:r>
        <w:rPr>
          <w:b/>
          <w:spacing w:val="-3"/>
          <w:sz w:val="20"/>
        </w:rPr>
        <w:t xml:space="preserve"> </w:t>
      </w:r>
      <w:r>
        <w:rPr>
          <w:sz w:val="20"/>
        </w:rPr>
        <w:t xml:space="preserve">– если флажок установлен, то будут сформированы проводки по принятию к учету получаемых ценных бумаг,</w:t>
      </w:r>
      <w:r>
        <w:rPr>
          <w:sz w:val="20"/>
        </w:rPr>
      </w:r>
      <w:r>
        <w:rPr>
          <w:sz w:val="20"/>
        </w:rPr>
      </w:r>
    </w:p>
    <w:p>
      <w:pPr>
        <w:pStyle w:val="6453"/>
        <w:numPr>
          <w:ilvl w:val="3"/>
          <w:numId w:val="68"/>
        </w:numPr>
        <w:pBdr/>
        <w:tabs>
          <w:tab w:val="left" w:leader="none" w:pos="1276"/>
        </w:tabs>
        <w:spacing w:before="64" w:line="285" w:lineRule="auto"/>
        <w:ind w:right="425"/>
        <w:jc w:val="both"/>
        <w:rPr>
          <w:sz w:val="20"/>
        </w:rPr>
      </w:pPr>
      <w:r>
        <w:rPr>
          <w:b/>
          <w:sz w:val="20"/>
        </w:rPr>
        <w:t xml:space="preserve">Расчет</w:t>
      </w:r>
      <w:r>
        <w:rPr>
          <w:b/>
          <w:spacing w:val="-4"/>
          <w:sz w:val="20"/>
        </w:rPr>
        <w:t xml:space="preserve"> </w:t>
      </w:r>
      <w:r>
        <w:rPr>
          <w:b/>
          <w:sz w:val="20"/>
        </w:rPr>
        <w:t xml:space="preserve">по</w:t>
      </w:r>
      <w:r>
        <w:rPr>
          <w:b/>
          <w:spacing w:val="-3"/>
          <w:sz w:val="20"/>
        </w:rPr>
        <w:t xml:space="preserve"> </w:t>
      </w:r>
      <w:r>
        <w:rPr>
          <w:b/>
          <w:sz w:val="20"/>
        </w:rPr>
        <w:t xml:space="preserve">средствам</w:t>
      </w:r>
      <w:r>
        <w:rPr>
          <w:b/>
          <w:spacing w:val="-2"/>
          <w:sz w:val="20"/>
        </w:rPr>
        <w:t xml:space="preserve"> </w:t>
      </w:r>
      <w:r>
        <w:rPr>
          <w:sz w:val="20"/>
        </w:rPr>
        <w:t xml:space="preserve">–</w:t>
      </w:r>
      <w:r>
        <w:rPr>
          <w:spacing w:val="-1"/>
          <w:sz w:val="20"/>
        </w:rPr>
        <w:t xml:space="preserve"> </w:t>
      </w:r>
      <w:r>
        <w:rPr>
          <w:sz w:val="20"/>
        </w:rPr>
        <w:t xml:space="preserve">если</w:t>
      </w:r>
      <w:r>
        <w:rPr>
          <w:spacing w:val="-4"/>
          <w:sz w:val="20"/>
        </w:rPr>
        <w:t xml:space="preserve"> </w:t>
      </w:r>
      <w:r>
        <w:rPr>
          <w:sz w:val="20"/>
        </w:rPr>
        <w:t xml:space="preserve">флажок</w:t>
      </w:r>
      <w:r>
        <w:rPr>
          <w:spacing w:val="-2"/>
          <w:sz w:val="20"/>
        </w:rPr>
        <w:t xml:space="preserve"> </w:t>
      </w:r>
      <w:r>
        <w:rPr>
          <w:sz w:val="20"/>
        </w:rPr>
        <w:t xml:space="preserve">установлен,</w:t>
      </w:r>
      <w:r>
        <w:rPr>
          <w:spacing w:val="-2"/>
          <w:sz w:val="20"/>
        </w:rPr>
        <w:t xml:space="preserve"> </w:t>
      </w:r>
      <w:r>
        <w:rPr>
          <w:sz w:val="20"/>
        </w:rPr>
        <w:t xml:space="preserve">то</w:t>
      </w:r>
      <w:r>
        <w:rPr>
          <w:spacing w:val="-1"/>
          <w:sz w:val="20"/>
        </w:rPr>
        <w:t xml:space="preserve"> </w:t>
      </w:r>
      <w:r>
        <w:rPr>
          <w:sz w:val="20"/>
        </w:rPr>
        <w:t xml:space="preserve">будут сформированы проводки по расчетам по денежным </w:t>
      </w:r>
      <w:r>
        <w:rPr>
          <w:spacing w:val="-2"/>
          <w:sz w:val="20"/>
        </w:rPr>
        <w:t xml:space="preserve">средствам.</w:t>
      </w:r>
      <w:r>
        <w:rPr>
          <w:sz w:val="20"/>
        </w:rPr>
      </w:r>
      <w:r>
        <w:rPr>
          <w:sz w:val="20"/>
        </w:rPr>
      </w:r>
    </w:p>
    <w:p>
      <w:pPr>
        <w:pStyle w:val="6451"/>
        <w:pBdr/>
        <w:spacing w:before="58"/>
        <w:ind/>
        <w:rPr/>
      </w:pPr>
      <w:r/>
      <w:r/>
    </w:p>
    <w:p>
      <w:pPr>
        <w:pStyle w:val="6441"/>
        <w:numPr>
          <w:ilvl w:val="2"/>
          <w:numId w:val="68"/>
        </w:numPr>
        <w:pBdr/>
        <w:tabs>
          <w:tab w:val="left" w:leader="none" w:pos="857"/>
        </w:tabs>
        <w:spacing/>
        <w:ind w:hanging="715" w:left="857"/>
        <w:jc w:val="left"/>
        <w:rPr/>
      </w:pPr>
      <w:r/>
      <w:bookmarkStart w:id="246" w:name="_bookmark57"/>
      <w:r/>
      <w:bookmarkEnd w:id="246"/>
      <w:r>
        <w:t xml:space="preserve">Взаимозачеты</w:t>
      </w:r>
      <w:r>
        <w:rPr>
          <w:spacing w:val="5"/>
        </w:rPr>
        <w:t xml:space="preserve"> </w:t>
      </w:r>
      <w:r>
        <w:t xml:space="preserve">задолженностей</w:t>
      </w:r>
      <w:r>
        <w:rPr>
          <w:spacing w:val="5"/>
        </w:rPr>
        <w:t xml:space="preserve"> </w:t>
      </w:r>
      <w:r>
        <w:t xml:space="preserve">по</w:t>
      </w:r>
      <w:r>
        <w:rPr>
          <w:spacing w:val="7"/>
        </w:rPr>
        <w:t xml:space="preserve"> </w:t>
      </w:r>
      <w:r>
        <w:rPr>
          <w:spacing w:val="-2"/>
        </w:rPr>
        <w:t xml:space="preserve">сделкам</w:t>
      </w:r>
      <w:r/>
    </w:p>
    <w:p>
      <w:pPr>
        <w:pStyle w:val="6451"/>
        <w:pBdr/>
        <w:spacing w:before="220" w:line="288" w:lineRule="auto"/>
        <w:ind w:right="423" w:left="993"/>
        <w:jc w:val="both"/>
        <w:rPr/>
      </w:pPr>
      <w:r>
        <w:t xml:space="preserve">Документ</w:t>
      </w:r>
      <w:r>
        <w:rPr>
          <w:spacing w:val="40"/>
        </w:rPr>
        <w:t xml:space="preserve"> </w:t>
      </w:r>
      <w:r>
        <w:t xml:space="preserve">предназначен</w:t>
      </w:r>
      <w:r>
        <w:rPr>
          <w:spacing w:val="39"/>
        </w:rPr>
        <w:t xml:space="preserve"> </w:t>
      </w:r>
      <w:r>
        <w:t xml:space="preserve">для</w:t>
      </w:r>
      <w:r>
        <w:rPr>
          <w:spacing w:val="40"/>
        </w:rPr>
        <w:t xml:space="preserve"> </w:t>
      </w:r>
      <w:r>
        <w:t xml:space="preserve">неттинга</w:t>
      </w:r>
      <w:r>
        <w:rPr>
          <w:spacing w:val="40"/>
        </w:rPr>
        <w:t xml:space="preserve"> </w:t>
      </w:r>
      <w:r>
        <w:t xml:space="preserve">расчетов</w:t>
      </w:r>
      <w:r>
        <w:rPr>
          <w:spacing w:val="40"/>
        </w:rPr>
        <w:t xml:space="preserve"> </w:t>
      </w:r>
      <w:r>
        <w:t xml:space="preserve">по</w:t>
      </w:r>
      <w:r>
        <w:rPr>
          <w:spacing w:val="39"/>
        </w:rPr>
        <w:t xml:space="preserve"> </w:t>
      </w:r>
      <w:r>
        <w:t xml:space="preserve">сделкам с</w:t>
      </w:r>
      <w:r>
        <w:rPr>
          <w:spacing w:val="-3"/>
        </w:rPr>
        <w:t xml:space="preserve"> </w:t>
      </w:r>
      <w:r>
        <w:t xml:space="preserve">ценными бумагами. По кнопке </w:t>
      </w:r>
      <w:r>
        <w:rPr>
          <w:b/>
        </w:rPr>
        <w:t xml:space="preserve">Заполнить по остаткам </w:t>
      </w:r>
      <w:r>
        <w:t xml:space="preserve">можно</w:t>
      </w:r>
      <w:r>
        <w:rPr>
          <w:spacing w:val="22"/>
        </w:rPr>
        <w:t xml:space="preserve"> </w:t>
      </w:r>
      <w:r>
        <w:t xml:space="preserve">заполнить табличную часть документа остатками по</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88" w:lineRule="auto"/>
        <w:ind w:right="139" w:left="1277"/>
        <w:jc w:val="both"/>
        <w:rPr/>
      </w:pPr>
      <w:r>
        <w:t xml:space="preserve">указанным счетам расчетов. Документ закрывает требования и обязательства на транзитные счета 47422/47423.ВЗЗ. Документ сопровождается банковским документом, который закрывает</w:t>
      </w:r>
      <w:r>
        <w:rPr>
          <w:spacing w:val="-1"/>
        </w:rPr>
        <w:t xml:space="preserve"> </w:t>
      </w:r>
      <w:r>
        <w:t xml:space="preserve">транзитный счет</w:t>
      </w:r>
      <w:r>
        <w:rPr>
          <w:spacing w:val="-1"/>
        </w:rPr>
        <w:t xml:space="preserve"> </w:t>
      </w:r>
      <w:r>
        <w:t xml:space="preserve">47422/23.ВЗЗ. В результате</w:t>
      </w:r>
      <w:r>
        <w:rPr>
          <w:spacing w:val="-2"/>
        </w:rPr>
        <w:t xml:space="preserve"> </w:t>
      </w:r>
      <w:r>
        <w:t xml:space="preserve">такой операции</w:t>
      </w:r>
      <w:r>
        <w:rPr>
          <w:spacing w:val="40"/>
        </w:rPr>
        <w:t xml:space="preserve">  </w:t>
      </w:r>
      <w:r>
        <w:t xml:space="preserve">обороты</w:t>
      </w:r>
      <w:r>
        <w:rPr>
          <w:spacing w:val="40"/>
        </w:rPr>
        <w:t xml:space="preserve">  </w:t>
      </w:r>
      <w:r>
        <w:t xml:space="preserve">по</w:t>
      </w:r>
      <w:r>
        <w:rPr>
          <w:spacing w:val="40"/>
        </w:rPr>
        <w:t xml:space="preserve">  </w:t>
      </w:r>
      <w:r>
        <w:t xml:space="preserve">банковским</w:t>
      </w:r>
      <w:r>
        <w:rPr>
          <w:spacing w:val="40"/>
        </w:rPr>
        <w:t xml:space="preserve">  </w:t>
      </w:r>
      <w:r>
        <w:t xml:space="preserve">счетам</w:t>
      </w:r>
      <w:r>
        <w:rPr>
          <w:spacing w:val="40"/>
        </w:rPr>
        <w:t xml:space="preserve">  </w:t>
      </w:r>
      <w:r>
        <w:t xml:space="preserve">совпадают</w:t>
      </w:r>
      <w:r>
        <w:rPr>
          <w:spacing w:val="80"/>
        </w:rPr>
        <w:t xml:space="preserve"> </w:t>
      </w:r>
      <w:r>
        <w:t xml:space="preserve">с</w:t>
      </w:r>
      <w:r>
        <w:rPr>
          <w:spacing w:val="-2"/>
        </w:rPr>
        <w:t xml:space="preserve"> </w:t>
      </w:r>
      <w:r>
        <w:t xml:space="preserve">выпиской банка и обороты по денежным средствам не </w:t>
      </w:r>
      <w:r>
        <w:rPr>
          <w:spacing w:val="-2"/>
        </w:rPr>
        <w:t xml:space="preserve">завышаются.</w:t>
      </w: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12928" behindDoc="1" locked="0" layoutInCell="1" allowOverlap="1">
                <wp:simplePos x="0" y="0"/>
                <wp:positionH relativeFrom="page">
                  <wp:posOffset>900430</wp:posOffset>
                </wp:positionH>
                <wp:positionV relativeFrom="paragraph">
                  <wp:posOffset>214353</wp:posOffset>
                </wp:positionV>
                <wp:extent cx="3913349" cy="1805177"/>
                <wp:effectExtent l="0" t="0" r="0" b="0"/>
                <wp:wrapTopAndBottom/>
                <wp:docPr id="253" name="Image 154"/>
                <wp:cNvGraphicFramePr/>
                <a:graphic xmlns:a="http://schemas.openxmlformats.org/drawingml/2006/main">
                  <a:graphicData uri="http://schemas.openxmlformats.org/drawingml/2006/picture">
                    <pic:pic xmlns:pic="http://schemas.openxmlformats.org/drawingml/2006/picture">
                      <pic:nvPicPr>
                        <pic:cNvPr id="154" name="Image 154"/>
                        <pic:cNvPicPr/>
                        <pic:nvPr/>
                      </pic:nvPicPr>
                      <pic:blipFill>
                        <a:blip r:embed="rId158"/>
                        <a:stretch/>
                      </pic:blipFill>
                      <pic:spPr bwMode="auto">
                        <a:xfrm>
                          <a:off x="0" y="0"/>
                          <a:ext cx="3913349" cy="180517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1" o:spid="_x0000_s261" type="#_x0000_t75" style="position:absolute;z-index:-487612928;o:allowoverlap:true;o:allowincell:true;mso-position-horizontal-relative:page;margin-left:70.90pt;mso-position-horizontal:absolute;mso-position-vertical-relative:text;margin-top:16.88pt;mso-position-vertical:absolute;width:308.14pt;height:142.14pt;mso-wrap-distance-left:0.00pt;mso-wrap-distance-top:0.00pt;mso-wrap-distance-right:0.00pt;mso-wrap-distance-bottom:0.00pt;z-index:1;" stroked="false">
                <w10:wrap type="topAndBottom"/>
                <v:imagedata r:id="rId158" o:title=""/>
                <o:lock v:ext="edit" rotation="t"/>
              </v:shape>
            </w:pict>
          </mc:Fallback>
        </mc:AlternateContent>
      </w:r>
      <w:r/>
    </w:p>
    <w:p>
      <w:pPr>
        <w:pStyle w:val="6451"/>
        <w:pBdr/>
        <w:spacing w:before="217"/>
        <w:ind/>
        <w:rPr/>
      </w:pPr>
      <w:r/>
      <w:r/>
    </w:p>
    <w:p>
      <w:pPr>
        <w:pStyle w:val="6441"/>
        <w:numPr>
          <w:ilvl w:val="2"/>
          <w:numId w:val="68"/>
        </w:numPr>
        <w:pBdr/>
        <w:tabs>
          <w:tab w:val="left" w:leader="none" w:pos="1141"/>
        </w:tabs>
        <w:spacing w:before="1"/>
        <w:ind w:hanging="715" w:left="1141"/>
        <w:jc w:val="left"/>
        <w:rPr/>
      </w:pPr>
      <w:r/>
      <w:bookmarkStart w:id="247" w:name="_bookmark58"/>
      <w:r/>
      <w:bookmarkEnd w:id="247"/>
      <w:r>
        <w:t xml:space="preserve">Изменение</w:t>
      </w:r>
      <w:r>
        <w:rPr>
          <w:spacing w:val="5"/>
        </w:rPr>
        <w:t xml:space="preserve"> </w:t>
      </w:r>
      <w:r>
        <w:t xml:space="preserve">условий</w:t>
      </w:r>
      <w:r>
        <w:rPr>
          <w:spacing w:val="6"/>
        </w:rPr>
        <w:t xml:space="preserve"> </w:t>
      </w:r>
      <w:r>
        <w:rPr>
          <w:spacing w:val="-2"/>
        </w:rPr>
        <w:t xml:space="preserve">сделки</w:t>
      </w:r>
      <w:r/>
    </w:p>
    <w:p>
      <w:pPr>
        <w:pBdr/>
        <w:spacing w:before="221" w:line="285" w:lineRule="auto"/>
        <w:ind w:right="140" w:left="1277"/>
        <w:jc w:val="both"/>
        <w:rPr>
          <w:sz w:val="20"/>
        </w:rPr>
      </w:pPr>
      <w:r>
        <w:rPr>
          <w:sz w:val="20"/>
        </w:rPr>
        <w:t xml:space="preserve">Документ </w:t>
      </w:r>
      <w:r>
        <w:rPr>
          <w:b/>
          <w:sz w:val="20"/>
        </w:rPr>
        <w:t xml:space="preserve">Изменение условий сделки </w:t>
      </w:r>
      <w:r>
        <w:rPr>
          <w:sz w:val="20"/>
        </w:rPr>
        <w:t xml:space="preserve">предназначен для изменения срока исполнения по сделке.</w:t>
      </w:r>
      <w:r>
        <w:rPr>
          <w:sz w:val="20"/>
        </w:rPr>
      </w:r>
      <w:r>
        <w:rPr>
          <w:sz w:val="20"/>
        </w:rP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13440" behindDoc="1" locked="0" layoutInCell="1" allowOverlap="1">
                <wp:simplePos x="0" y="0"/>
                <wp:positionH relativeFrom="page">
                  <wp:posOffset>900430</wp:posOffset>
                </wp:positionH>
                <wp:positionV relativeFrom="paragraph">
                  <wp:posOffset>215193</wp:posOffset>
                </wp:positionV>
                <wp:extent cx="3834152" cy="1376362"/>
                <wp:effectExtent l="0" t="0" r="0" b="0"/>
                <wp:wrapTopAndBottom/>
                <wp:docPr id="254" name="Image 155"/>
                <wp:cNvGraphicFramePr/>
                <a:graphic xmlns:a="http://schemas.openxmlformats.org/drawingml/2006/main">
                  <a:graphicData uri="http://schemas.openxmlformats.org/drawingml/2006/picture">
                    <pic:pic xmlns:pic="http://schemas.openxmlformats.org/drawingml/2006/picture">
                      <pic:nvPicPr>
                        <pic:cNvPr id="155" name="Image 155"/>
                        <pic:cNvPicPr/>
                        <pic:nvPr/>
                      </pic:nvPicPr>
                      <pic:blipFill>
                        <a:blip r:embed="rId159"/>
                        <a:stretch/>
                      </pic:blipFill>
                      <pic:spPr bwMode="auto">
                        <a:xfrm>
                          <a:off x="0" y="0"/>
                          <a:ext cx="3834152" cy="137636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2" o:spid="_x0000_s262" type="#_x0000_t75" style="position:absolute;z-index:-487613440;o:allowoverlap:true;o:allowincell:true;mso-position-horizontal-relative:page;margin-left:70.90pt;mso-position-horizontal:absolute;mso-position-vertical-relative:text;margin-top:16.94pt;mso-position-vertical:absolute;width:301.90pt;height:108.37pt;mso-wrap-distance-left:0.00pt;mso-wrap-distance-top:0.00pt;mso-wrap-distance-right:0.00pt;mso-wrap-distance-bottom:0.00pt;z-index:1;" stroked="false">
                <w10:wrap type="topAndBottom"/>
                <v:imagedata r:id="rId159"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40"/>
        <w:numPr>
          <w:ilvl w:val="1"/>
          <w:numId w:val="68"/>
        </w:numPr>
        <w:pBdr/>
        <w:tabs>
          <w:tab w:val="left" w:leader="none" w:pos="720"/>
        </w:tabs>
        <w:spacing w:before="121"/>
        <w:ind w:hanging="578" w:left="720"/>
        <w:jc w:val="left"/>
        <w:rPr/>
      </w:pPr>
      <w:r/>
      <w:bookmarkStart w:id="248" w:name="_bookmark59"/>
      <w:r/>
      <w:bookmarkEnd w:id="248"/>
      <w:r>
        <w:t xml:space="preserve">КОРПОРАТИВНЫЕ</w:t>
      </w:r>
      <w:r>
        <w:rPr>
          <w:spacing w:val="1"/>
        </w:rPr>
        <w:t xml:space="preserve"> </w:t>
      </w:r>
      <w:r>
        <w:rPr>
          <w:spacing w:val="-2"/>
        </w:rPr>
        <w:t xml:space="preserve">ДЕЙСТВИЯ</w:t>
      </w:r>
      <w:r/>
    </w:p>
    <w:p>
      <w:pPr>
        <w:pStyle w:val="6451"/>
        <w:pBdr/>
        <w:spacing w:before="247" w:line="288" w:lineRule="auto"/>
        <w:ind w:right="424" w:left="993"/>
        <w:jc w:val="both"/>
        <w:rPr/>
      </w:pPr>
      <w:r>
        <w:t xml:space="preserve">В данном разделе представлены документы для отражения корпоративных действий эмитентов.</w:t>
      </w:r>
      <w:r/>
    </w:p>
    <w:p>
      <w:pPr>
        <w:pStyle w:val="6451"/>
        <w:pBdr/>
        <w:spacing w:before="93"/>
        <w:ind/>
        <w:rPr/>
      </w:pPr>
      <w:r/>
      <w:r/>
    </w:p>
    <w:p>
      <w:pPr>
        <w:pStyle w:val="6441"/>
        <w:numPr>
          <w:ilvl w:val="2"/>
          <w:numId w:val="68"/>
        </w:numPr>
        <w:pBdr/>
        <w:tabs>
          <w:tab w:val="left" w:leader="none" w:pos="862"/>
        </w:tabs>
        <w:spacing/>
        <w:ind w:hanging="720"/>
        <w:jc w:val="left"/>
        <w:rPr/>
      </w:pPr>
      <w:r/>
      <w:bookmarkStart w:id="249" w:name="_bookmark60"/>
      <w:r/>
      <w:bookmarkEnd w:id="249"/>
      <w:r>
        <w:t xml:space="preserve">Корпоративные</w:t>
      </w:r>
      <w:r>
        <w:rPr>
          <w:spacing w:val="7"/>
        </w:rPr>
        <w:t xml:space="preserve"> </w:t>
      </w:r>
      <w:r>
        <w:rPr>
          <w:spacing w:val="-2"/>
        </w:rPr>
        <w:t xml:space="preserve">действия</w:t>
      </w:r>
      <w:r/>
    </w:p>
    <w:p>
      <w:pPr>
        <w:pStyle w:val="6451"/>
        <w:pBdr/>
        <w:spacing w:before="222" w:line="285" w:lineRule="auto"/>
        <w:ind w:right="423" w:left="993"/>
        <w:jc w:val="both"/>
        <w:rPr/>
      </w:pPr>
      <w:r>
        <w:t xml:space="preserve">Документ </w:t>
      </w:r>
      <w:r>
        <w:rPr>
          <w:b/>
        </w:rPr>
        <w:t xml:space="preserve">Корпоративное действие </w:t>
      </w:r>
      <w:r>
        <w:t xml:space="preserve">предназначен для ведения списка корпоративных действий эмитентов. Служит основанием для отражения расчетов по корпоративным </w:t>
      </w:r>
      <w:r>
        <w:rPr>
          <w:spacing w:val="-2"/>
        </w:rPr>
        <w:t xml:space="preserve">действиям.</w:t>
      </w:r>
      <w:r/>
    </w:p>
    <w:p>
      <w:pPr>
        <w:pStyle w:val="6451"/>
        <w:pBdr/>
        <w:spacing w:before="90"/>
        <w:ind/>
        <w:rPr/>
      </w:pPr>
      <w:r>
        <mc:AlternateContent>
          <mc:Choice Requires="wpg">
            <w:drawing>
              <wp:anchor xmlns:wp="http://schemas.openxmlformats.org/drawingml/2006/wordprocessingDrawing" xmlns:wp14="http://schemas.microsoft.com/office/word/2010/wordprocessingDrawing" distT="0" distB="0" distL="0" distR="0" simplePos="0" relativeHeight="487613952" behindDoc="1" locked="0" layoutInCell="1" allowOverlap="1">
                <wp:simplePos x="0" y="0"/>
                <wp:positionH relativeFrom="page">
                  <wp:posOffset>720090</wp:posOffset>
                </wp:positionH>
                <wp:positionV relativeFrom="paragraph">
                  <wp:posOffset>218949</wp:posOffset>
                </wp:positionV>
                <wp:extent cx="3890943" cy="2068353"/>
                <wp:effectExtent l="0" t="0" r="0" b="0"/>
                <wp:wrapTopAndBottom/>
                <wp:docPr id="255" name="Image 156"/>
                <wp:cNvGraphicFramePr/>
                <a:graphic xmlns:a="http://schemas.openxmlformats.org/drawingml/2006/main">
                  <a:graphicData uri="http://schemas.openxmlformats.org/drawingml/2006/picture">
                    <pic:pic xmlns:pic="http://schemas.openxmlformats.org/drawingml/2006/picture">
                      <pic:nvPicPr>
                        <pic:cNvPr id="156" name="Image 156"/>
                        <pic:cNvPicPr/>
                        <pic:nvPr/>
                      </pic:nvPicPr>
                      <pic:blipFill>
                        <a:blip r:embed="rId160"/>
                        <a:stretch/>
                      </pic:blipFill>
                      <pic:spPr bwMode="auto">
                        <a:xfrm>
                          <a:off x="0" y="0"/>
                          <a:ext cx="3890943" cy="206835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3" o:spid="_x0000_s263" type="#_x0000_t75" style="position:absolute;z-index:-487613952;o:allowoverlap:true;o:allowincell:true;mso-position-horizontal-relative:page;margin-left:56.70pt;mso-position-horizontal:absolute;mso-position-vertical-relative:text;margin-top:17.24pt;mso-position-vertical:absolute;width:306.37pt;height:162.86pt;mso-wrap-distance-left:0.00pt;mso-wrap-distance-top:0.00pt;mso-wrap-distance-right:0.00pt;mso-wrap-distance-bottom:0.00pt;z-index:1;" stroked="false">
                <w10:wrap type="topAndBottom"/>
                <v:imagedata r:id="rId160" o:title=""/>
                <o:lock v:ext="edit" rotation="t"/>
              </v:shape>
            </w:pict>
          </mc:Fallback>
        </mc:AlternateContent>
      </w:r>
      <w:r/>
    </w:p>
    <w:p>
      <w:pPr>
        <w:pStyle w:val="6451"/>
        <w:pBdr/>
        <w:spacing w:before="8"/>
        <w:ind/>
        <w:rPr/>
      </w:pPr>
      <w:r/>
      <w:r/>
    </w:p>
    <w:p>
      <w:pPr>
        <w:pBdr/>
        <w:spacing w:line="288" w:lineRule="auto"/>
        <w:ind w:right="424" w:left="993"/>
        <w:jc w:val="both"/>
        <w:rPr>
          <w:sz w:val="20"/>
        </w:rPr>
      </w:pPr>
      <w:r>
        <w:rPr>
          <w:sz w:val="20"/>
        </w:rPr>
        <w:t xml:space="preserve">Более подробное описание представлено в инструкции по данному</w:t>
      </w:r>
      <w:r>
        <w:rPr>
          <w:spacing w:val="-2"/>
          <w:sz w:val="20"/>
        </w:rPr>
        <w:t xml:space="preserve"> </w:t>
      </w:r>
      <w:r>
        <w:rPr>
          <w:sz w:val="20"/>
        </w:rPr>
        <w:t xml:space="preserve">функционалу</w:t>
      </w:r>
      <w:r>
        <w:rPr>
          <w:spacing w:val="-2"/>
          <w:sz w:val="20"/>
        </w:rPr>
        <w:t xml:space="preserve"> </w:t>
      </w:r>
      <w:r>
        <w:rPr>
          <w:sz w:val="20"/>
        </w:rPr>
        <w:t xml:space="preserve">(</w:t>
      </w:r>
      <w:r>
        <w:rPr>
          <w:b/>
          <w:sz w:val="20"/>
        </w:rPr>
        <w:t xml:space="preserve">Администрирование</w:t>
      </w:r>
      <w:r>
        <w:rPr>
          <w:b/>
          <w:spacing w:val="-2"/>
          <w:sz w:val="20"/>
        </w:rPr>
        <w:t xml:space="preserve"> </w:t>
      </w:r>
      <w:r>
        <w:rPr>
          <w:sz w:val="20"/>
        </w:rPr>
        <w:t xml:space="preserve">–</w:t>
      </w:r>
      <w:r>
        <w:rPr>
          <w:spacing w:val="-3"/>
          <w:sz w:val="20"/>
        </w:rPr>
        <w:t xml:space="preserve"> </w:t>
      </w:r>
      <w:r>
        <w:rPr>
          <w:b/>
          <w:sz w:val="20"/>
        </w:rPr>
        <w:t xml:space="preserve">Инструкции к конфигурации</w:t>
      </w:r>
      <w:r>
        <w:rPr>
          <w:sz w:val="20"/>
        </w:rPr>
        <w:t xml:space="preserve">).</w:t>
      </w:r>
      <w:r>
        <w:rPr>
          <w:sz w:val="20"/>
        </w:rPr>
      </w:r>
      <w:r>
        <w:rPr>
          <w:sz w:val="20"/>
        </w:rPr>
      </w:r>
    </w:p>
    <w:p>
      <w:pPr>
        <w:pStyle w:val="6451"/>
        <w:pBdr/>
        <w:spacing w:before="93"/>
        <w:ind/>
        <w:rPr/>
      </w:pPr>
      <w:r/>
      <w:r/>
    </w:p>
    <w:p>
      <w:pPr>
        <w:pStyle w:val="6441"/>
        <w:numPr>
          <w:ilvl w:val="2"/>
          <w:numId w:val="68"/>
        </w:numPr>
        <w:pBdr/>
        <w:tabs>
          <w:tab w:val="left" w:leader="none" w:pos="862"/>
        </w:tabs>
        <w:spacing w:before="1"/>
        <w:ind w:hanging="720"/>
        <w:jc w:val="left"/>
        <w:rPr/>
      </w:pPr>
      <w:r/>
      <w:bookmarkStart w:id="250" w:name="_bookmark61"/>
      <w:r/>
      <w:bookmarkEnd w:id="250"/>
      <w:r>
        <w:t xml:space="preserve">Выбытие</w:t>
      </w:r>
      <w:r>
        <w:rPr>
          <w:spacing w:val="4"/>
        </w:rPr>
        <w:t xml:space="preserve"> </w:t>
      </w:r>
      <w:r>
        <w:t xml:space="preserve">ценных</w:t>
      </w:r>
      <w:r>
        <w:rPr>
          <w:spacing w:val="5"/>
        </w:rPr>
        <w:t xml:space="preserve"> </w:t>
      </w:r>
      <w:r>
        <w:rPr>
          <w:spacing w:val="-4"/>
        </w:rPr>
        <w:t xml:space="preserve">бумаг</w:t>
      </w:r>
      <w:r/>
    </w:p>
    <w:p>
      <w:pPr>
        <w:pStyle w:val="6451"/>
        <w:pBdr/>
        <w:spacing w:before="222" w:line="285" w:lineRule="auto"/>
        <w:ind w:right="423" w:left="993"/>
        <w:jc w:val="both"/>
        <w:rPr/>
      </w:pPr>
      <w:r>
        <w:t xml:space="preserve">Документ </w:t>
      </w:r>
      <w:r>
        <w:rPr>
          <w:b/>
        </w:rPr>
        <w:t xml:space="preserve">Выбытие ценных бумаг </w:t>
      </w:r>
      <w:r>
        <w:t xml:space="preserve">предназначен для отражения операции погашения купонов, погашения ценной бумаги, частичного погашения номинала, прочего выбытия </w:t>
      </w:r>
      <w:r>
        <w:rPr>
          <w:spacing w:val="-2"/>
        </w:rPr>
        <w:t xml:space="preserve">бумаги.</w:t>
      </w:r>
      <w:r/>
    </w:p>
    <w:p>
      <w:pPr>
        <w:pStyle w:val="6451"/>
        <w:pBdr/>
        <w:spacing w:line="285"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880802" cy="1911572"/>
                <wp:effectExtent l="0" t="0" r="0" b="0"/>
                <wp:docPr id="256" name="Image 157"/>
                <wp:cNvGraphicFramePr/>
                <a:graphic xmlns:a="http://schemas.openxmlformats.org/drawingml/2006/main">
                  <a:graphicData uri="http://schemas.openxmlformats.org/drawingml/2006/picture">
                    <pic:pic xmlns:pic="http://schemas.openxmlformats.org/drawingml/2006/picture">
                      <pic:nvPicPr>
                        <pic:cNvPr id="157" name="Image 157"/>
                        <pic:cNvPicPr/>
                        <pic:nvPr/>
                      </pic:nvPicPr>
                      <pic:blipFill>
                        <a:blip r:embed="rId161"/>
                        <a:stretch/>
                      </pic:blipFill>
                      <pic:spPr bwMode="auto">
                        <a:xfrm>
                          <a:off x="0" y="0"/>
                          <a:ext cx="3880802" cy="19115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4" o:spid="_x0000_s264" type="#_x0000_t75" style="width:305.57pt;height:150.52pt;mso-wrap-distance-left:0.00pt;mso-wrap-distance-top:0.00pt;mso-wrap-distance-right:0.00pt;mso-wrap-distance-bottom:0.00pt;z-index:1;" stroked="false">
                <v:imagedata r:id="rId161" o:title=""/>
                <o:lock v:ext="edit" rotation="t"/>
              </v:shape>
            </w:pict>
          </mc:Fallback>
        </mc:AlternateContent>
      </w:r>
      <w:r/>
    </w:p>
    <w:p>
      <w:pPr>
        <w:pStyle w:val="6451"/>
        <w:pBdr/>
        <w:spacing w:before="14"/>
        <w:ind/>
        <w:rPr/>
      </w:pPr>
      <w:r/>
      <w:r/>
    </w:p>
    <w:p>
      <w:pPr>
        <w:pStyle w:val="6451"/>
        <w:pBdr/>
        <w:spacing w:line="288" w:lineRule="auto"/>
        <w:ind w:right="140" w:left="1277"/>
        <w:jc w:val="both"/>
        <w:rPr/>
      </w:pPr>
      <w:r>
        <w:t xml:space="preserve">В зависимости от указанных счетов расчетов на форме отображаются различные реквизиты для заполнения.</w:t>
      </w:r>
      <w:r/>
    </w:p>
    <w:p>
      <w:pPr>
        <w:pStyle w:val="6451"/>
        <w:pBdr/>
        <w:spacing w:before="98" w:line="288" w:lineRule="auto"/>
        <w:ind w:right="139" w:left="1277"/>
        <w:jc w:val="both"/>
        <w:rPr/>
      </w:pPr>
      <w:r>
        <w:t xml:space="preserve">Вид операции </w:t>
      </w:r>
      <w:r>
        <w:rPr>
          <w:b/>
        </w:rPr>
        <w:t xml:space="preserve">Списание </w:t>
      </w:r>
      <w:r>
        <w:t xml:space="preserve">указывается для прочего выбытия ценной бумаги. При выбранном виде операции будут сформированы проводки по полному выбытию ценной бумаги с отнесением стоимости на счет расходов по указанной статье расходов.</w:t>
      </w:r>
      <w:r/>
    </w:p>
    <w:p>
      <w:pPr>
        <w:pBdr/>
        <w:spacing w:before="96"/>
        <w:ind w:left="1277"/>
        <w:jc w:val="both"/>
        <w:rPr>
          <w:sz w:val="20"/>
        </w:rPr>
      </w:pPr>
      <w:r>
        <w:rPr>
          <w:sz w:val="20"/>
        </w:rPr>
        <w:t xml:space="preserve">Вид</w:t>
      </w:r>
      <w:r>
        <w:rPr>
          <w:spacing w:val="-5"/>
          <w:sz w:val="20"/>
        </w:rPr>
        <w:t xml:space="preserve"> </w:t>
      </w:r>
      <w:r>
        <w:rPr>
          <w:sz w:val="20"/>
        </w:rPr>
        <w:t xml:space="preserve">операции</w:t>
      </w:r>
      <w:r>
        <w:rPr>
          <w:spacing w:val="-5"/>
          <w:sz w:val="20"/>
        </w:rPr>
        <w:t xml:space="preserve"> </w:t>
      </w:r>
      <w:r>
        <w:rPr>
          <w:b/>
          <w:spacing w:val="-2"/>
          <w:sz w:val="20"/>
        </w:rPr>
        <w:t xml:space="preserve">Погашение</w:t>
      </w:r>
      <w:r>
        <w:rPr>
          <w:spacing w:val="-2"/>
          <w:sz w:val="20"/>
        </w:rPr>
        <w:t xml:space="preserve">:</w:t>
      </w:r>
      <w:r>
        <w:rPr>
          <w:sz w:val="20"/>
        </w:rPr>
      </w:r>
      <w:r>
        <w:rPr>
          <w:sz w:val="20"/>
        </w:rPr>
      </w:r>
    </w:p>
    <w:p>
      <w:pPr>
        <w:pStyle w:val="6453"/>
        <w:numPr>
          <w:ilvl w:val="3"/>
          <w:numId w:val="68"/>
        </w:numPr>
        <w:pBdr/>
        <w:tabs>
          <w:tab w:val="left" w:leader="none" w:pos="1560"/>
        </w:tabs>
        <w:spacing w:before="138" w:line="288" w:lineRule="auto"/>
        <w:ind w:right="141" w:left="1560"/>
        <w:jc w:val="both"/>
        <w:rPr>
          <w:sz w:val="20"/>
        </w:rPr>
      </w:pPr>
      <w:r>
        <w:rPr>
          <w:sz w:val="20"/>
        </w:rPr>
        <w:t xml:space="preserve">Если дата погашения ценной бумаги совпадает с датой погашения, указанной в шапке документа, то будут сформированы п</w:t>
      </w:r>
      <w:r>
        <w:rPr>
          <w:sz w:val="20"/>
        </w:rPr>
        <w:t xml:space="preserve">роводки по полному списанию ценной бумаги. Проводки по расчетам с контрагентом будут сформированы согласно суммам, указанным в табличной части документа. Финансовый результат по операции может быть отнесен на счет доходов или расходов по указанным статьям.</w:t>
      </w:r>
      <w:r>
        <w:rPr>
          <w:sz w:val="20"/>
        </w:rPr>
      </w:r>
      <w:r>
        <w:rPr>
          <w:sz w:val="20"/>
        </w:rPr>
      </w:r>
    </w:p>
    <w:p>
      <w:pPr>
        <w:pStyle w:val="6453"/>
        <w:numPr>
          <w:ilvl w:val="3"/>
          <w:numId w:val="68"/>
        </w:numPr>
        <w:pBdr/>
        <w:tabs>
          <w:tab w:val="left" w:leader="none" w:pos="1560"/>
        </w:tabs>
        <w:spacing w:before="55" w:line="288" w:lineRule="auto"/>
        <w:ind w:right="142" w:left="1560"/>
        <w:jc w:val="both"/>
        <w:rPr>
          <w:sz w:val="20"/>
        </w:rPr>
      </w:pPr>
      <w:r>
        <w:rPr>
          <w:sz w:val="20"/>
        </w:rPr>
        <w:t xml:space="preserve">Если дата окончания купонного периода бумаги</w:t>
      </w:r>
      <w:r>
        <w:rPr>
          <w:spacing w:val="40"/>
          <w:sz w:val="20"/>
        </w:rPr>
        <w:t xml:space="preserve"> </w:t>
      </w:r>
      <w:r>
        <w:rPr>
          <w:sz w:val="20"/>
        </w:rPr>
        <w:t xml:space="preserve">совпадает с</w:t>
      </w:r>
      <w:r>
        <w:rPr>
          <w:spacing w:val="-4"/>
          <w:sz w:val="20"/>
        </w:rPr>
        <w:t xml:space="preserve"> </w:t>
      </w:r>
      <w:r>
        <w:rPr>
          <w:sz w:val="20"/>
        </w:rPr>
        <w:t xml:space="preserve">датой погашения, указанной в шапке документа, то будут сформированы проводки по списанию начисленных процентов в корреспонденции со счетом взаиморасчетов с эмитентами.</w:t>
      </w:r>
      <w:r>
        <w:rPr>
          <w:sz w:val="20"/>
        </w:rPr>
      </w:r>
      <w:r>
        <w:rPr>
          <w:sz w:val="20"/>
        </w:rPr>
      </w:r>
    </w:p>
    <w:p>
      <w:pPr>
        <w:pStyle w:val="6453"/>
        <w:numPr>
          <w:ilvl w:val="3"/>
          <w:numId w:val="68"/>
        </w:numPr>
        <w:pBdr/>
        <w:tabs>
          <w:tab w:val="left" w:leader="none" w:pos="1560"/>
        </w:tabs>
        <w:spacing w:before="57" w:line="288" w:lineRule="auto"/>
        <w:ind w:right="139" w:left="1560"/>
        <w:jc w:val="both"/>
        <w:rPr>
          <w:sz w:val="20"/>
        </w:rPr>
      </w:pPr>
      <w:r>
        <w:rPr>
          <w:sz w:val="20"/>
        </w:rPr>
        <w:t xml:space="preserve">Если дата номинала амортизируемой ценной бумаги совпадает</w:t>
      </w:r>
      <w:r>
        <w:rPr>
          <w:spacing w:val="80"/>
          <w:sz w:val="20"/>
        </w:rPr>
        <w:t xml:space="preserve"> </w:t>
      </w:r>
      <w:r>
        <w:rPr>
          <w:sz w:val="20"/>
        </w:rPr>
        <w:t xml:space="preserve">с</w:t>
      </w:r>
      <w:r>
        <w:rPr>
          <w:spacing w:val="80"/>
          <w:sz w:val="20"/>
        </w:rPr>
        <w:t xml:space="preserve"> </w:t>
      </w:r>
      <w:r>
        <w:rPr>
          <w:sz w:val="20"/>
        </w:rPr>
        <w:t xml:space="preserve">датой</w:t>
      </w:r>
      <w:r>
        <w:rPr>
          <w:spacing w:val="80"/>
          <w:sz w:val="20"/>
        </w:rPr>
        <w:t xml:space="preserve"> </w:t>
      </w:r>
      <w:r>
        <w:rPr>
          <w:sz w:val="20"/>
        </w:rPr>
        <w:t xml:space="preserve">погашения,</w:t>
      </w:r>
      <w:r>
        <w:rPr>
          <w:spacing w:val="80"/>
          <w:sz w:val="20"/>
        </w:rPr>
        <w:t xml:space="preserve"> </w:t>
      </w:r>
      <w:r>
        <w:rPr>
          <w:sz w:val="20"/>
        </w:rPr>
        <w:t xml:space="preserve">указанной</w:t>
      </w:r>
      <w:r>
        <w:rPr>
          <w:spacing w:val="80"/>
          <w:sz w:val="20"/>
        </w:rPr>
        <w:t xml:space="preserve"> </w:t>
      </w:r>
      <w:r>
        <w:rPr>
          <w:sz w:val="20"/>
        </w:rPr>
        <w:t xml:space="preserve">в</w:t>
      </w:r>
      <w:r>
        <w:rPr>
          <w:spacing w:val="80"/>
          <w:sz w:val="20"/>
        </w:rPr>
        <w:t xml:space="preserve"> </w:t>
      </w:r>
      <w:r>
        <w:rPr>
          <w:sz w:val="20"/>
        </w:rPr>
        <w:t xml:space="preserve">шапке</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257" name="Group 163"/>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265" o:spid="_x0000_s0000" style="width:309.20pt;height:0.50pt;mso-wrap-distance-left:0.00pt;mso-wrap-distance-top:0.00pt;mso-wrap-distance-right:0.00pt;mso-wrap-distance-bottom:0.00pt;" coordorigin="0,0" coordsize="39268,63">
                <v:shape id="shape 266" o:spid="_x0000_s266"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before="132" w:line="288" w:lineRule="auto"/>
        <w:ind w:right="424" w:left="1276"/>
        <w:jc w:val="both"/>
        <w:rPr/>
      </w:pPr>
      <w:r>
        <w:t xml:space="preserve">документа,</w:t>
      </w:r>
      <w:r>
        <w:rPr>
          <w:spacing w:val="73"/>
        </w:rPr>
        <w:t xml:space="preserve">  </w:t>
      </w:r>
      <w:r>
        <w:t xml:space="preserve">то</w:t>
      </w:r>
      <w:r>
        <w:rPr>
          <w:spacing w:val="75"/>
        </w:rPr>
        <w:t xml:space="preserve">  </w:t>
      </w:r>
      <w:r>
        <w:t xml:space="preserve">со</w:t>
      </w:r>
      <w:r>
        <w:rPr>
          <w:spacing w:val="74"/>
        </w:rPr>
        <w:t xml:space="preserve">  </w:t>
      </w:r>
      <w:r>
        <w:t xml:space="preserve">счетов</w:t>
      </w:r>
      <w:r>
        <w:rPr>
          <w:spacing w:val="74"/>
        </w:rPr>
        <w:t xml:space="preserve">  </w:t>
      </w:r>
      <w:r>
        <w:t xml:space="preserve">тела</w:t>
      </w:r>
      <w:r>
        <w:rPr>
          <w:spacing w:val="73"/>
        </w:rPr>
        <w:t xml:space="preserve">  </w:t>
      </w:r>
      <w:r>
        <w:t xml:space="preserve">ценной</w:t>
      </w:r>
      <w:r>
        <w:rPr>
          <w:spacing w:val="74"/>
        </w:rPr>
        <w:t xml:space="preserve">  </w:t>
      </w:r>
      <w:r>
        <w:t xml:space="preserve">бумаги и</w:t>
      </w:r>
      <w:r>
        <w:rPr>
          <w:spacing w:val="-3"/>
        </w:rPr>
        <w:t xml:space="preserve"> </w:t>
      </w:r>
      <w:r>
        <w:t xml:space="preserve">начисленного</w:t>
      </w:r>
      <w:r>
        <w:rPr>
          <w:spacing w:val="40"/>
        </w:rPr>
        <w:t xml:space="preserve"> </w:t>
      </w:r>
      <w:r>
        <w:t xml:space="preserve">дисконта</w:t>
      </w:r>
      <w:r>
        <w:rPr>
          <w:spacing w:val="40"/>
        </w:rPr>
        <w:t xml:space="preserve"> </w:t>
      </w:r>
      <w:r>
        <w:t xml:space="preserve">пропорционально</w:t>
      </w:r>
      <w:r>
        <w:rPr>
          <w:spacing w:val="40"/>
        </w:rPr>
        <w:t xml:space="preserve"> </w:t>
      </w:r>
      <w:r>
        <w:t xml:space="preserve">будет списана разница в номинальной стоимости ценной</w:t>
      </w:r>
      <w:r>
        <w:rPr>
          <w:spacing w:val="40"/>
        </w:rPr>
        <w:t xml:space="preserve"> </w:t>
      </w:r>
      <w:r>
        <w:t xml:space="preserve">бумаги</w:t>
      </w:r>
      <w:r>
        <w:rPr>
          <w:spacing w:val="75"/>
        </w:rPr>
        <w:t xml:space="preserve"> </w:t>
      </w:r>
      <w:r>
        <w:t xml:space="preserve">в</w:t>
      </w:r>
      <w:r>
        <w:rPr>
          <w:spacing w:val="74"/>
        </w:rPr>
        <w:t xml:space="preserve"> </w:t>
      </w:r>
      <w:r>
        <w:t xml:space="preserve">корреспонденции</w:t>
      </w:r>
      <w:r>
        <w:rPr>
          <w:spacing w:val="75"/>
        </w:rPr>
        <w:t xml:space="preserve"> </w:t>
      </w:r>
      <w:r>
        <w:t xml:space="preserve">со</w:t>
      </w:r>
      <w:r>
        <w:rPr>
          <w:spacing w:val="75"/>
        </w:rPr>
        <w:t xml:space="preserve"> </w:t>
      </w:r>
      <w:r>
        <w:t xml:space="preserve">счетом</w:t>
      </w:r>
      <w:r>
        <w:rPr>
          <w:spacing w:val="74"/>
        </w:rPr>
        <w:t xml:space="preserve"> </w:t>
      </w:r>
      <w:r>
        <w:t xml:space="preserve">взаиморасчетов с эмитентами.</w:t>
      </w:r>
      <w:r/>
    </w:p>
    <w:p>
      <w:pPr>
        <w:pStyle w:val="6451"/>
        <w:pBdr/>
        <w:spacing w:before="55"/>
        <w:ind/>
        <w:rPr/>
      </w:pPr>
      <w:r/>
      <w:r/>
    </w:p>
    <w:p>
      <w:pPr>
        <w:pStyle w:val="6441"/>
        <w:numPr>
          <w:ilvl w:val="2"/>
          <w:numId w:val="68"/>
        </w:numPr>
        <w:pBdr/>
        <w:tabs>
          <w:tab w:val="left" w:leader="none" w:pos="862"/>
        </w:tabs>
        <w:spacing w:before="1"/>
        <w:ind w:hanging="720"/>
        <w:jc w:val="left"/>
        <w:rPr/>
      </w:pPr>
      <w:r/>
      <w:bookmarkStart w:id="251" w:name="_bookmark62"/>
      <w:r/>
      <w:bookmarkEnd w:id="251"/>
      <w:r>
        <w:t xml:space="preserve">Начисления</w:t>
      </w:r>
      <w:r>
        <w:rPr>
          <w:spacing w:val="3"/>
        </w:rPr>
        <w:t xml:space="preserve"> </w:t>
      </w:r>
      <w:r>
        <w:t xml:space="preserve">доходов</w:t>
      </w:r>
      <w:r>
        <w:rPr>
          <w:spacing w:val="4"/>
        </w:rPr>
        <w:t xml:space="preserve"> </w:t>
      </w:r>
      <w:r>
        <w:t xml:space="preserve">по</w:t>
      </w:r>
      <w:r>
        <w:rPr>
          <w:spacing w:val="4"/>
        </w:rPr>
        <w:t xml:space="preserve"> </w:t>
      </w:r>
      <w:r>
        <w:t xml:space="preserve">акциям,</w:t>
      </w:r>
      <w:r>
        <w:rPr>
          <w:spacing w:val="3"/>
        </w:rPr>
        <w:t xml:space="preserve"> </w:t>
      </w:r>
      <w:r>
        <w:t xml:space="preserve">долям,</w:t>
      </w:r>
      <w:r>
        <w:rPr>
          <w:spacing w:val="3"/>
        </w:rPr>
        <w:t xml:space="preserve"> </w:t>
      </w:r>
      <w:r>
        <w:rPr>
          <w:spacing w:val="-4"/>
        </w:rPr>
        <w:t xml:space="preserve">паям</w:t>
      </w:r>
      <w:r/>
    </w:p>
    <w:p>
      <w:pPr>
        <w:pBdr/>
        <w:spacing w:before="220" w:line="285" w:lineRule="auto"/>
        <w:ind w:right="425" w:left="993"/>
        <w:jc w:val="both"/>
        <w:rPr>
          <w:sz w:val="20"/>
        </w:rPr>
      </w:pPr>
      <w:r>
        <w:rPr>
          <w:sz w:val="20"/>
        </w:rPr>
        <w:t xml:space="preserve">Документ </w:t>
      </w:r>
      <w:r>
        <w:rPr>
          <w:b/>
          <w:sz w:val="20"/>
        </w:rPr>
        <w:t xml:space="preserve">Начисление доходов по акциям, долям, паям </w:t>
      </w:r>
      <w:r>
        <w:rPr>
          <w:sz w:val="20"/>
        </w:rPr>
        <w:t xml:space="preserve">предназначен для отражения расчетов по причитающимся выплатам по долевым ценным бумагам.</w:t>
      </w:r>
      <w:r>
        <w:rPr>
          <w:sz w:val="20"/>
        </w:rPr>
      </w:r>
      <w:r>
        <w:rPr>
          <w:sz w:val="20"/>
        </w:rPr>
      </w:r>
    </w:p>
    <w:p>
      <w:pPr>
        <w:pStyle w:val="6451"/>
        <w:pBdr/>
        <w:spacing w:before="88"/>
        <w:ind/>
        <w:rPr/>
      </w:pPr>
      <w:r>
        <mc:AlternateContent>
          <mc:Choice Requires="wpg">
            <w:drawing>
              <wp:anchor xmlns:wp="http://schemas.openxmlformats.org/drawingml/2006/wordprocessingDrawing" xmlns:wp14="http://schemas.microsoft.com/office/word/2010/wordprocessingDrawing" distT="0" distB="0" distL="0" distR="0" simplePos="0" relativeHeight="487614976" behindDoc="1" locked="0" layoutInCell="1" allowOverlap="1">
                <wp:simplePos x="0" y="0"/>
                <wp:positionH relativeFrom="page">
                  <wp:posOffset>720090</wp:posOffset>
                </wp:positionH>
                <wp:positionV relativeFrom="paragraph">
                  <wp:posOffset>217546</wp:posOffset>
                </wp:positionV>
                <wp:extent cx="3922454" cy="1433512"/>
                <wp:effectExtent l="0" t="0" r="0" b="0"/>
                <wp:wrapTopAndBottom/>
                <wp:docPr id="258" name="Image 165"/>
                <wp:cNvGraphicFramePr/>
                <a:graphic xmlns:a="http://schemas.openxmlformats.org/drawingml/2006/main">
                  <a:graphicData uri="http://schemas.openxmlformats.org/drawingml/2006/picture">
                    <pic:pic xmlns:pic="http://schemas.openxmlformats.org/drawingml/2006/picture">
                      <pic:nvPicPr>
                        <pic:cNvPr id="165" name="Image 165"/>
                        <pic:cNvPicPr/>
                        <pic:nvPr/>
                      </pic:nvPicPr>
                      <pic:blipFill>
                        <a:blip r:embed="rId162"/>
                        <a:stretch/>
                      </pic:blipFill>
                      <pic:spPr bwMode="auto">
                        <a:xfrm>
                          <a:off x="0" y="0"/>
                          <a:ext cx="3922454" cy="143351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7" o:spid="_x0000_s267" type="#_x0000_t75" style="position:absolute;z-index:-487614976;o:allowoverlap:true;o:allowincell:true;mso-position-horizontal-relative:page;margin-left:56.70pt;mso-position-horizontal:absolute;mso-position-vertical-relative:text;margin-top:17.13pt;mso-position-vertical:absolute;width:308.85pt;height:112.87pt;mso-wrap-distance-left:0.00pt;mso-wrap-distance-top:0.00pt;mso-wrap-distance-right:0.00pt;mso-wrap-distance-bottom:0.00pt;z-index:1;" stroked="false">
                <w10:wrap type="topAndBottom"/>
                <v:imagedata r:id="rId162" o:title=""/>
                <o:lock v:ext="edit" rotation="t"/>
              </v:shape>
            </w:pict>
          </mc:Fallback>
        </mc:AlternateContent>
      </w:r>
      <w:r/>
    </w:p>
    <w:p>
      <w:pPr>
        <w:pStyle w:val="6451"/>
        <w:pBdr/>
        <w:spacing w:before="216" w:line="288" w:lineRule="auto"/>
        <w:ind w:right="425" w:left="993"/>
        <w:jc w:val="both"/>
        <w:rPr/>
      </w:pPr>
      <w:r>
        <w:t xml:space="preserve">Если указана сумма удержания (налога), то она списывается со счета 60347 на указанный счет расчетов.</w:t>
      </w:r>
      <w:r/>
    </w:p>
    <w:p>
      <w:pPr>
        <w:pBdr/>
        <w:tabs>
          <w:tab w:val="left" w:leader="none" w:pos="2373"/>
          <w:tab w:val="left" w:leader="none" w:pos="5135"/>
        </w:tabs>
        <w:spacing w:before="97" w:line="288" w:lineRule="auto"/>
        <w:ind w:right="423" w:left="993"/>
        <w:jc w:val="both"/>
        <w:rPr>
          <w:sz w:val="20"/>
        </w:rPr>
      </w:pPr>
      <w:r>
        <w:rPr>
          <w:sz w:val="20"/>
        </w:rPr>
        <w:t xml:space="preserve">К подробному описанию функционала можно перейти из </w:t>
      </w:r>
      <w:r>
        <w:rPr>
          <w:spacing w:val="-2"/>
          <w:sz w:val="20"/>
        </w:rPr>
        <w:t xml:space="preserve">раздела</w:t>
      </w:r>
      <w:r>
        <w:rPr>
          <w:sz w:val="20"/>
        </w:rPr>
        <w:tab/>
      </w:r>
      <w:r>
        <w:rPr>
          <w:b/>
          <w:sz w:val="20"/>
        </w:rPr>
        <w:t xml:space="preserve">Администрирование </w:t>
      </w:r>
      <w:r>
        <w:rPr>
          <w:sz w:val="20"/>
        </w:rPr>
        <w:t xml:space="preserve">–</w:t>
      </w:r>
      <w:r>
        <w:rPr>
          <w:sz w:val="20"/>
        </w:rPr>
        <w:tab/>
      </w:r>
      <w:r>
        <w:rPr>
          <w:b/>
          <w:spacing w:val="-2"/>
          <w:sz w:val="20"/>
        </w:rPr>
        <w:t xml:space="preserve">Инструкции </w:t>
      </w:r>
      <w:r>
        <w:rPr>
          <w:b/>
          <w:sz w:val="20"/>
        </w:rPr>
        <w:t xml:space="preserve">к</w:t>
      </w:r>
      <w:r>
        <w:rPr>
          <w:b/>
          <w:spacing w:val="-2"/>
          <w:sz w:val="20"/>
        </w:rPr>
        <w:t xml:space="preserve"> </w:t>
      </w:r>
      <w:r>
        <w:rPr>
          <w:b/>
          <w:sz w:val="20"/>
        </w:rPr>
        <w:t xml:space="preserve">конфигурации </w:t>
      </w:r>
      <w:r>
        <w:rPr>
          <w:sz w:val="20"/>
        </w:rPr>
        <w:t xml:space="preserve">или по кнопке </w:t>
      </w:r>
      <w:r>
        <w:rPr>
          <w:b/>
          <w:sz w:val="20"/>
        </w:rPr>
        <w:t xml:space="preserve">Инструкции </w:t>
      </w:r>
      <w:r>
        <w:rPr>
          <w:sz w:val="20"/>
        </w:rPr>
        <w:t xml:space="preserve">на форме </w:t>
      </w:r>
      <w:r>
        <w:rPr>
          <w:spacing w:val="-2"/>
          <w:sz w:val="20"/>
        </w:rPr>
        <w:t xml:space="preserve">документа.</w:t>
      </w:r>
      <w:r>
        <w:rPr>
          <w:sz w:val="20"/>
        </w:rPr>
      </w:r>
      <w:r>
        <w:rPr>
          <w:sz w:val="20"/>
        </w:rPr>
      </w:r>
    </w:p>
    <w:p>
      <w:pPr>
        <w:pStyle w:val="6451"/>
        <w:pBdr/>
        <w:spacing w:before="93"/>
        <w:ind/>
        <w:rPr/>
      </w:pPr>
      <w:r/>
      <w:r/>
    </w:p>
    <w:p>
      <w:pPr>
        <w:pStyle w:val="6441"/>
        <w:numPr>
          <w:ilvl w:val="2"/>
          <w:numId w:val="68"/>
        </w:numPr>
        <w:pBdr/>
        <w:tabs>
          <w:tab w:val="left" w:leader="none" w:pos="862"/>
        </w:tabs>
        <w:spacing/>
        <w:ind w:hanging="720"/>
        <w:jc w:val="left"/>
        <w:rPr/>
      </w:pPr>
      <w:r/>
      <w:bookmarkStart w:id="252" w:name="_bookmark63"/>
      <w:r/>
      <w:bookmarkEnd w:id="252"/>
      <w:r>
        <w:t xml:space="preserve">Расчеты</w:t>
      </w:r>
      <w:r>
        <w:rPr>
          <w:spacing w:val="4"/>
        </w:rPr>
        <w:t xml:space="preserve"> </w:t>
      </w:r>
      <w:r>
        <w:t xml:space="preserve">по</w:t>
      </w:r>
      <w:r>
        <w:rPr>
          <w:spacing w:val="2"/>
        </w:rPr>
        <w:t xml:space="preserve"> </w:t>
      </w:r>
      <w:r>
        <w:t xml:space="preserve">доходам</w:t>
      </w:r>
      <w:r>
        <w:rPr>
          <w:spacing w:val="3"/>
        </w:rPr>
        <w:t xml:space="preserve"> </w:t>
      </w:r>
      <w:r>
        <w:t xml:space="preserve">по</w:t>
      </w:r>
      <w:r>
        <w:rPr>
          <w:spacing w:val="2"/>
        </w:rPr>
        <w:t xml:space="preserve"> </w:t>
      </w:r>
      <w:r>
        <w:t xml:space="preserve">акциям,</w:t>
      </w:r>
      <w:r>
        <w:rPr>
          <w:spacing w:val="3"/>
        </w:rPr>
        <w:t xml:space="preserve"> </w:t>
      </w:r>
      <w:r>
        <w:t xml:space="preserve">долям,</w:t>
      </w:r>
      <w:r>
        <w:rPr>
          <w:spacing w:val="4"/>
        </w:rPr>
        <w:t xml:space="preserve"> </w:t>
      </w:r>
      <w:r>
        <w:rPr>
          <w:spacing w:val="-4"/>
        </w:rPr>
        <w:t xml:space="preserve">паям</w:t>
      </w:r>
      <w:r/>
    </w:p>
    <w:p>
      <w:pPr>
        <w:pBdr/>
        <w:spacing w:before="222" w:line="285" w:lineRule="auto"/>
        <w:ind w:right="423" w:left="993"/>
        <w:jc w:val="both"/>
        <w:rPr>
          <w:sz w:val="20"/>
        </w:rPr>
      </w:pPr>
      <w:r>
        <w:rPr>
          <w:sz w:val="20"/>
        </w:rPr>
        <w:t xml:space="preserve">Документ </w:t>
      </w:r>
      <w:r>
        <w:rPr>
          <w:b/>
          <w:sz w:val="20"/>
        </w:rPr>
        <w:t xml:space="preserve">Расчеты по доходам по акциям, долям, паям </w:t>
      </w:r>
      <w:r>
        <w:rPr>
          <w:sz w:val="20"/>
        </w:rPr>
        <w:t xml:space="preserve">предназначен для отражения расчетов по причитающимся выплатам по долевым ценным бумагам в день перечисления </w:t>
      </w:r>
      <w:r>
        <w:rPr>
          <w:spacing w:val="-2"/>
          <w:sz w:val="20"/>
        </w:rPr>
        <w:t xml:space="preserve">дивидендов.</w:t>
      </w:r>
      <w:r>
        <w:rPr>
          <w:sz w:val="20"/>
        </w:rPr>
      </w:r>
      <w:r>
        <w:rPr>
          <w:sz w:val="20"/>
        </w:rPr>
      </w:r>
    </w:p>
    <w:p>
      <w:pPr>
        <w:pBdr/>
        <w:spacing w:line="285" w:lineRule="auto"/>
        <w:ind/>
        <w:jc w:val="both"/>
        <w:rPr>
          <w:sz w:val="20"/>
        </w:rPr>
        <w:sectPr>
          <w:headerReference w:type="default" r:id="rId41"/>
          <w:headerReference w:type="even" r:id="rId42"/>
          <w:footnotePr/>
          <w:endnotePr/>
          <w:type w:val="nextPage"/>
          <w:pgSz w:h="11910" w:orient="portrait" w:w="8400"/>
          <w:pgMar w:top="960" w:right="708" w:bottom="280" w:left="992" w:header="570" w:footer="0" w:gutter="0"/>
          <w:pgNumType w:start="110"/>
          <w:cols w:num="1" w:sep="0" w:space="720" w:equalWidth="1"/>
        </w:sectPr>
      </w:pPr>
      <w:r>
        <w:rPr>
          <w:sz w:val="20"/>
        </w:rPr>
      </w:r>
      <w:r>
        <w:rPr>
          <w:sz w:val="20"/>
        </w:rPr>
      </w:r>
      <w:r>
        <w:rPr>
          <w:sz w:val="20"/>
        </w:rPr>
      </w:r>
    </w:p>
    <w:p>
      <w:pPr>
        <w:pStyle w:val="6451"/>
        <w:pBdr/>
        <w:spacing w:before="6"/>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851264" cy="1507426"/>
                <wp:effectExtent l="0" t="0" r="0" b="0"/>
                <wp:docPr id="259" name="Image 166"/>
                <wp:cNvGraphicFramePr/>
                <a:graphic xmlns:a="http://schemas.openxmlformats.org/drawingml/2006/main">
                  <a:graphicData uri="http://schemas.openxmlformats.org/drawingml/2006/picture">
                    <pic:pic xmlns:pic="http://schemas.openxmlformats.org/drawingml/2006/picture">
                      <pic:nvPicPr>
                        <pic:cNvPr id="166" name="Image 166"/>
                        <pic:cNvPicPr/>
                        <pic:nvPr/>
                      </pic:nvPicPr>
                      <pic:blipFill>
                        <a:blip r:embed="rId163"/>
                        <a:stretch/>
                      </pic:blipFill>
                      <pic:spPr bwMode="auto">
                        <a:xfrm>
                          <a:off x="0" y="0"/>
                          <a:ext cx="3851264" cy="15074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8" o:spid="_x0000_s268" type="#_x0000_t75" style="width:303.25pt;height:118.69pt;mso-wrap-distance-left:0.00pt;mso-wrap-distance-top:0.00pt;mso-wrap-distance-right:0.00pt;mso-wrap-distance-bottom:0.00pt;z-index:1;" stroked="false">
                <v:imagedata r:id="rId163" o:title=""/>
                <o:lock v:ext="edit" rotation="t"/>
              </v:shape>
            </w:pict>
          </mc:Fallback>
        </mc:AlternateContent>
      </w:r>
      <w:r/>
    </w:p>
    <w:p>
      <w:pPr>
        <w:pStyle w:val="6451"/>
        <w:pBdr/>
        <w:spacing w:before="31"/>
        <w:ind/>
        <w:rPr/>
      </w:pPr>
      <w:r/>
      <w:r/>
    </w:p>
    <w:p>
      <w:pPr>
        <w:pStyle w:val="6451"/>
        <w:pBdr/>
        <w:spacing w:before="1"/>
        <w:ind w:left="1277"/>
        <w:jc w:val="both"/>
        <w:rPr/>
      </w:pPr>
      <w:r>
        <w:t xml:space="preserve">Документ</w:t>
      </w:r>
      <w:r>
        <w:rPr>
          <w:spacing w:val="-4"/>
        </w:rPr>
        <w:t xml:space="preserve"> </w:t>
      </w:r>
      <w:r>
        <w:t xml:space="preserve">формирует</w:t>
      </w:r>
      <w:r>
        <w:rPr>
          <w:spacing w:val="-1"/>
        </w:rPr>
        <w:t xml:space="preserve"> </w:t>
      </w:r>
      <w:r>
        <w:t xml:space="preserve">проводку</w:t>
      </w:r>
      <w:r>
        <w:rPr>
          <w:spacing w:val="-3"/>
        </w:rPr>
        <w:t xml:space="preserve"> </w:t>
      </w:r>
      <w:r>
        <w:t xml:space="preserve">по</w:t>
      </w:r>
      <w:r>
        <w:rPr>
          <w:spacing w:val="-2"/>
        </w:rPr>
        <w:t xml:space="preserve"> </w:t>
      </w:r>
      <w:r>
        <w:t xml:space="preserve">НУ</w:t>
      </w:r>
      <w:r>
        <w:rPr>
          <w:spacing w:val="-1"/>
        </w:rPr>
        <w:t xml:space="preserve"> </w:t>
      </w:r>
      <w:r>
        <w:t xml:space="preserve">по</w:t>
      </w:r>
      <w:r>
        <w:rPr>
          <w:spacing w:val="-1"/>
        </w:rPr>
        <w:t xml:space="preserve"> </w:t>
      </w:r>
      <w:r>
        <w:rPr>
          <w:spacing w:val="-2"/>
        </w:rPr>
        <w:t xml:space="preserve">доходам.</w:t>
      </w:r>
      <w:r/>
    </w:p>
    <w:p>
      <w:pPr>
        <w:pStyle w:val="6451"/>
        <w:pBdr/>
        <w:spacing w:before="140" w:line="288" w:lineRule="auto"/>
        <w:ind w:right="138" w:left="1277"/>
        <w:jc w:val="both"/>
        <w:rPr/>
      </w:pPr>
      <w:r>
        <w:t xml:space="preserve">Документ формирует проводку по расчетам, например, по счету 30602, или другому счету для промежуточных расчетов, если денежные средства поступили не от контрагента по счету 60347.</w:t>
      </w:r>
      <w:r/>
    </w:p>
    <w:p>
      <w:pPr>
        <w:pBdr/>
        <w:spacing w:before="99" w:line="288" w:lineRule="auto"/>
        <w:ind w:right="138" w:left="1277"/>
        <w:jc w:val="both"/>
        <w:rPr>
          <w:sz w:val="20"/>
        </w:rPr>
      </w:pPr>
      <w:r>
        <w:rPr>
          <w:sz w:val="20"/>
        </w:rPr>
        <w:t xml:space="preserve">Документ </w:t>
      </w:r>
      <w:r>
        <w:rPr>
          <w:b/>
          <w:sz w:val="20"/>
        </w:rPr>
        <w:t xml:space="preserve">Расчеты по доходам по акциям, долям, паям </w:t>
      </w:r>
      <w:r>
        <w:rPr>
          <w:sz w:val="20"/>
        </w:rPr>
        <w:t xml:space="preserve">можно сформировать на основании документа </w:t>
      </w:r>
      <w:r>
        <w:rPr>
          <w:b/>
          <w:sz w:val="20"/>
        </w:rPr>
        <w:t xml:space="preserve">Начисление доходов по акциям, долям, паям</w:t>
      </w:r>
      <w:r>
        <w:rPr>
          <w:sz w:val="20"/>
        </w:rPr>
        <w:t xml:space="preserve">. В документе</w:t>
      </w:r>
      <w:r>
        <w:rPr>
          <w:spacing w:val="40"/>
          <w:sz w:val="20"/>
        </w:rPr>
        <w:t xml:space="preserve"> </w:t>
      </w:r>
      <w:r>
        <w:rPr>
          <w:spacing w:val="-2"/>
          <w:sz w:val="20"/>
        </w:rPr>
        <w:t xml:space="preserve">указываются:</w:t>
      </w:r>
      <w:r>
        <w:rPr>
          <w:sz w:val="20"/>
        </w:rPr>
      </w:r>
      <w:r>
        <w:rPr>
          <w:sz w:val="20"/>
        </w:rPr>
      </w:r>
    </w:p>
    <w:p>
      <w:pPr>
        <w:pStyle w:val="6453"/>
        <w:numPr>
          <w:ilvl w:val="3"/>
          <w:numId w:val="68"/>
        </w:numPr>
        <w:pBdr/>
        <w:tabs>
          <w:tab w:val="left" w:leader="none" w:pos="1560"/>
        </w:tabs>
        <w:spacing w:before="93" w:line="288" w:lineRule="auto"/>
        <w:ind w:right="139" w:left="1560"/>
        <w:rPr>
          <w:sz w:val="20"/>
        </w:rPr>
      </w:pPr>
      <w:r>
        <w:rPr>
          <w:sz w:val="20"/>
        </w:rPr>
        <w:t xml:space="preserve">сумма дохода без учета уже удержанного налога, то есть</w:t>
      </w:r>
      <w:r>
        <w:rPr>
          <w:spacing w:val="40"/>
          <w:sz w:val="20"/>
        </w:rPr>
        <w:t xml:space="preserve"> </w:t>
      </w:r>
      <w:r>
        <w:rPr>
          <w:sz w:val="20"/>
        </w:rPr>
        <w:t xml:space="preserve">в полной сумме,</w:t>
      </w:r>
      <w:r>
        <w:rPr>
          <w:sz w:val="20"/>
        </w:rPr>
      </w:r>
      <w:r>
        <w:rPr>
          <w:sz w:val="20"/>
        </w:rPr>
      </w:r>
    </w:p>
    <w:p>
      <w:pPr>
        <w:pStyle w:val="6453"/>
        <w:numPr>
          <w:ilvl w:val="3"/>
          <w:numId w:val="68"/>
        </w:numPr>
        <w:pBdr/>
        <w:tabs>
          <w:tab w:val="left" w:leader="none" w:pos="1560"/>
        </w:tabs>
        <w:spacing w:before="56" w:line="288" w:lineRule="auto"/>
        <w:ind w:right="139" w:left="1560"/>
        <w:rPr>
          <w:sz w:val="20"/>
        </w:rPr>
      </w:pPr>
      <w:r>
        <w:rPr>
          <w:sz w:val="20"/>
        </w:rPr>
        <w:t xml:space="preserve">сумма,</w:t>
      </w:r>
      <w:r>
        <w:rPr>
          <w:spacing w:val="40"/>
          <w:sz w:val="20"/>
        </w:rPr>
        <w:t xml:space="preserve"> </w:t>
      </w:r>
      <w:r>
        <w:rPr>
          <w:sz w:val="20"/>
        </w:rPr>
        <w:t xml:space="preserve">удержанная</w:t>
      </w:r>
      <w:r>
        <w:rPr>
          <w:spacing w:val="40"/>
          <w:sz w:val="20"/>
        </w:rPr>
        <w:t xml:space="preserve"> </w:t>
      </w:r>
      <w:r>
        <w:rPr>
          <w:sz w:val="20"/>
        </w:rPr>
        <w:t xml:space="preserve">налоговым</w:t>
      </w:r>
      <w:r>
        <w:rPr>
          <w:spacing w:val="40"/>
          <w:sz w:val="20"/>
        </w:rPr>
        <w:t xml:space="preserve"> </w:t>
      </w:r>
      <w:r>
        <w:rPr>
          <w:sz w:val="20"/>
        </w:rPr>
        <w:t xml:space="preserve">агентом</w:t>
      </w:r>
      <w:r>
        <w:rPr>
          <w:spacing w:val="40"/>
          <w:sz w:val="20"/>
        </w:rPr>
        <w:t xml:space="preserve"> </w:t>
      </w:r>
      <w:r>
        <w:rPr>
          <w:sz w:val="20"/>
        </w:rPr>
        <w:t xml:space="preserve">или</w:t>
      </w:r>
      <w:r>
        <w:rPr>
          <w:spacing w:val="40"/>
          <w:sz w:val="20"/>
        </w:rPr>
        <w:t xml:space="preserve"> </w:t>
      </w:r>
      <w:r>
        <w:rPr>
          <w:sz w:val="20"/>
        </w:rPr>
        <w:t xml:space="preserve">в</w:t>
      </w:r>
      <w:r>
        <w:rPr>
          <w:spacing w:val="40"/>
          <w:sz w:val="20"/>
        </w:rPr>
        <w:t xml:space="preserve"> </w:t>
      </w:r>
      <w:r>
        <w:rPr>
          <w:sz w:val="20"/>
        </w:rPr>
        <w:t xml:space="preserve">стране</w:t>
      </w:r>
      <w:r>
        <w:rPr>
          <w:spacing w:val="80"/>
          <w:sz w:val="20"/>
        </w:rPr>
        <w:t xml:space="preserve"> </w:t>
      </w:r>
      <w:r>
        <w:rPr>
          <w:spacing w:val="-2"/>
          <w:sz w:val="20"/>
        </w:rPr>
        <w:t xml:space="preserve">эмитента-нерезидента,</w:t>
      </w:r>
      <w:r>
        <w:rPr>
          <w:sz w:val="20"/>
        </w:rPr>
      </w:r>
      <w:r>
        <w:rPr>
          <w:sz w:val="20"/>
        </w:rPr>
      </w:r>
    </w:p>
    <w:p>
      <w:pPr>
        <w:pStyle w:val="6453"/>
        <w:numPr>
          <w:ilvl w:val="3"/>
          <w:numId w:val="68"/>
        </w:numPr>
        <w:pBdr/>
        <w:tabs>
          <w:tab w:val="left" w:leader="none" w:pos="1560"/>
        </w:tabs>
        <w:spacing w:before="57" w:line="288" w:lineRule="auto"/>
        <w:ind w:right="141" w:left="1560"/>
        <w:rPr>
          <w:sz w:val="20"/>
        </w:rPr>
      </w:pPr>
      <w:r>
        <w:rPr>
          <w:sz w:val="20"/>
        </w:rPr>
        <w:t xml:space="preserve">сумма</w:t>
      </w:r>
      <w:r>
        <w:rPr>
          <w:spacing w:val="35"/>
          <w:sz w:val="20"/>
        </w:rPr>
        <w:t xml:space="preserve"> </w:t>
      </w:r>
      <w:r>
        <w:rPr>
          <w:sz w:val="20"/>
        </w:rPr>
        <w:t xml:space="preserve">налога,</w:t>
      </w:r>
      <w:r>
        <w:rPr>
          <w:spacing w:val="36"/>
          <w:sz w:val="20"/>
        </w:rPr>
        <w:t xml:space="preserve"> </w:t>
      </w:r>
      <w:r>
        <w:rPr>
          <w:sz w:val="20"/>
        </w:rPr>
        <w:t xml:space="preserve">которую</w:t>
      </w:r>
      <w:r>
        <w:rPr>
          <w:spacing w:val="35"/>
          <w:sz w:val="20"/>
        </w:rPr>
        <w:t xml:space="preserve"> </w:t>
      </w:r>
      <w:r>
        <w:rPr>
          <w:sz w:val="20"/>
        </w:rPr>
        <w:t xml:space="preserve">необходимо</w:t>
      </w:r>
      <w:r>
        <w:rPr>
          <w:spacing w:val="35"/>
          <w:sz w:val="20"/>
        </w:rPr>
        <w:t xml:space="preserve"> </w:t>
      </w:r>
      <w:r>
        <w:rPr>
          <w:sz w:val="20"/>
        </w:rPr>
        <w:t xml:space="preserve">уплатить</w:t>
      </w:r>
      <w:r>
        <w:rPr>
          <w:spacing w:val="35"/>
          <w:sz w:val="20"/>
        </w:rPr>
        <w:t xml:space="preserve"> </w:t>
      </w:r>
      <w:r>
        <w:rPr>
          <w:sz w:val="20"/>
        </w:rPr>
        <w:t xml:space="preserve">в</w:t>
      </w:r>
      <w:r>
        <w:rPr>
          <w:spacing w:val="36"/>
          <w:sz w:val="20"/>
        </w:rPr>
        <w:t xml:space="preserve"> </w:t>
      </w:r>
      <w:r>
        <w:rPr>
          <w:sz w:val="20"/>
        </w:rPr>
        <w:t xml:space="preserve">бюджет (за минусом ранее удержанной),</w:t>
      </w:r>
      <w:r>
        <w:rPr>
          <w:sz w:val="20"/>
        </w:rPr>
      </w:r>
      <w:r>
        <w:rPr>
          <w:sz w:val="20"/>
        </w:rPr>
      </w:r>
    </w:p>
    <w:p>
      <w:pPr>
        <w:pStyle w:val="6453"/>
        <w:numPr>
          <w:ilvl w:val="3"/>
          <w:numId w:val="68"/>
        </w:numPr>
        <w:pBdr/>
        <w:tabs>
          <w:tab w:val="left" w:leader="none" w:pos="1560"/>
        </w:tabs>
        <w:spacing w:before="56"/>
        <w:ind w:hanging="283" w:left="1560"/>
        <w:rPr>
          <w:sz w:val="20"/>
        </w:rPr>
      </w:pPr>
      <w:r>
        <w:rPr>
          <w:sz w:val="20"/>
        </w:rPr>
        <w:t xml:space="preserve">ставка </w:t>
      </w:r>
      <w:r>
        <w:rPr>
          <w:spacing w:val="-2"/>
          <w:sz w:val="20"/>
        </w:rPr>
        <w:t xml:space="preserve">налога,</w:t>
      </w:r>
      <w:r>
        <w:rPr>
          <w:sz w:val="20"/>
        </w:rPr>
      </w:r>
      <w:r>
        <w:rPr>
          <w:sz w:val="20"/>
        </w:rPr>
      </w:r>
    </w:p>
    <w:p>
      <w:pPr>
        <w:pStyle w:val="6453"/>
        <w:numPr>
          <w:ilvl w:val="3"/>
          <w:numId w:val="68"/>
        </w:numPr>
        <w:pBdr/>
        <w:tabs>
          <w:tab w:val="left" w:leader="none" w:pos="1560"/>
        </w:tabs>
        <w:spacing w:before="103"/>
        <w:ind w:hanging="283" w:left="1560"/>
        <w:rPr>
          <w:sz w:val="20"/>
        </w:rPr>
      </w:pPr>
      <w:r>
        <w:rPr>
          <w:sz w:val="20"/>
        </w:rPr>
        <w:t xml:space="preserve">вид </w:t>
      </w:r>
      <w:r>
        <w:rPr>
          <w:spacing w:val="-2"/>
          <w:sz w:val="20"/>
        </w:rPr>
        <w:t xml:space="preserve">дохода.</w:t>
      </w:r>
      <w:r>
        <w:rPr>
          <w:sz w:val="20"/>
        </w:rPr>
      </w:r>
      <w:r>
        <w:rPr>
          <w:sz w:val="20"/>
        </w:rPr>
      </w:r>
    </w:p>
    <w:p>
      <w:pPr>
        <w:pStyle w:val="6451"/>
        <w:pBdr/>
        <w:spacing w:before="103" w:line="288" w:lineRule="auto"/>
        <w:ind w:right="198" w:left="1277"/>
        <w:rPr/>
      </w:pPr>
      <w:r>
        <w:t xml:space="preserve">Статья</w:t>
      </w:r>
      <w:r>
        <w:rPr>
          <w:spacing w:val="80"/>
        </w:rPr>
        <w:t xml:space="preserve"> </w:t>
      </w:r>
      <w:r>
        <w:t xml:space="preserve">указывается</w:t>
      </w:r>
      <w:r>
        <w:rPr>
          <w:spacing w:val="80"/>
        </w:rPr>
        <w:t xml:space="preserve"> </w:t>
      </w:r>
      <w:r>
        <w:t xml:space="preserve">та</w:t>
      </w:r>
      <w:r>
        <w:rPr>
          <w:spacing w:val="80"/>
        </w:rPr>
        <w:t xml:space="preserve"> </w:t>
      </w:r>
      <w:r>
        <w:t xml:space="preserve">же,</w:t>
      </w:r>
      <w:r>
        <w:rPr>
          <w:spacing w:val="80"/>
        </w:rPr>
        <w:t xml:space="preserve"> </w:t>
      </w:r>
      <w:r>
        <w:t xml:space="preserve">что</w:t>
      </w:r>
      <w:r>
        <w:rPr>
          <w:spacing w:val="80"/>
        </w:rPr>
        <w:t xml:space="preserve"> </w:t>
      </w:r>
      <w:r>
        <w:t xml:space="preserve">в</w:t>
      </w:r>
      <w:r>
        <w:rPr>
          <w:spacing w:val="80"/>
        </w:rPr>
        <w:t xml:space="preserve"> </w:t>
      </w:r>
      <w:r>
        <w:t xml:space="preserve">начислении</w:t>
      </w:r>
      <w:r>
        <w:rPr>
          <w:spacing w:val="80"/>
        </w:rPr>
        <w:t xml:space="preserve"> </w:t>
      </w:r>
      <w:r>
        <w:t xml:space="preserve">доходов (выбирается вручную).</w:t>
      </w:r>
      <w:r/>
    </w:p>
    <w:p>
      <w:pPr>
        <w:pStyle w:val="6451"/>
        <w:pBdr/>
        <w:spacing w:before="94"/>
        <w:ind/>
        <w:rPr/>
      </w:pPr>
      <w:r/>
      <w:r/>
    </w:p>
    <w:p>
      <w:pPr>
        <w:pStyle w:val="6441"/>
        <w:numPr>
          <w:ilvl w:val="2"/>
          <w:numId w:val="68"/>
        </w:numPr>
        <w:pBdr/>
        <w:tabs>
          <w:tab w:val="left" w:leader="none" w:pos="1146"/>
        </w:tabs>
        <w:spacing/>
        <w:ind w:hanging="720" w:left="1146"/>
        <w:jc w:val="left"/>
        <w:rPr/>
      </w:pPr>
      <w:r/>
      <w:bookmarkStart w:id="254" w:name="_bookmark64"/>
      <w:r/>
      <w:bookmarkEnd w:id="254"/>
      <w:r>
        <w:t xml:space="preserve">Конвертация</w:t>
      </w:r>
      <w:r>
        <w:rPr>
          <w:spacing w:val="4"/>
        </w:rPr>
        <w:t xml:space="preserve"> </w:t>
      </w:r>
      <w:r>
        <w:t xml:space="preserve">ценных</w:t>
      </w:r>
      <w:r>
        <w:rPr>
          <w:spacing w:val="4"/>
        </w:rPr>
        <w:t xml:space="preserve"> </w:t>
      </w:r>
      <w:r>
        <w:rPr>
          <w:spacing w:val="-2"/>
        </w:rPr>
        <w:t xml:space="preserve">бумаг</w:t>
      </w:r>
      <w:r/>
    </w:p>
    <w:p>
      <w:pPr>
        <w:pBdr/>
        <w:spacing w:before="222" w:line="285" w:lineRule="auto"/>
        <w:ind w:left="1277"/>
        <w:rPr>
          <w:sz w:val="20"/>
        </w:rPr>
      </w:pPr>
      <w:r>
        <w:rPr>
          <w:sz w:val="20"/>
        </w:rPr>
        <w:t xml:space="preserve">Документ</w:t>
      </w:r>
      <w:r>
        <w:rPr>
          <w:spacing w:val="40"/>
          <w:sz w:val="20"/>
        </w:rPr>
        <w:t xml:space="preserve"> </w:t>
      </w:r>
      <w:r>
        <w:rPr>
          <w:b/>
          <w:sz w:val="20"/>
        </w:rPr>
        <w:t xml:space="preserve">Конвертация</w:t>
      </w:r>
      <w:r>
        <w:rPr>
          <w:b/>
          <w:spacing w:val="40"/>
          <w:sz w:val="20"/>
        </w:rPr>
        <w:t xml:space="preserve"> </w:t>
      </w:r>
      <w:r>
        <w:rPr>
          <w:b/>
          <w:sz w:val="20"/>
        </w:rPr>
        <w:t xml:space="preserve">ценных</w:t>
      </w:r>
      <w:r>
        <w:rPr>
          <w:b/>
          <w:spacing w:val="40"/>
          <w:sz w:val="20"/>
        </w:rPr>
        <w:t xml:space="preserve"> </w:t>
      </w:r>
      <w:r>
        <w:rPr>
          <w:b/>
          <w:sz w:val="20"/>
        </w:rPr>
        <w:t xml:space="preserve">бумаг</w:t>
      </w:r>
      <w:r>
        <w:rPr>
          <w:b/>
          <w:spacing w:val="40"/>
          <w:sz w:val="20"/>
        </w:rPr>
        <w:t xml:space="preserve"> </w:t>
      </w:r>
      <w:r>
        <w:rPr>
          <w:sz w:val="20"/>
        </w:rPr>
        <w:t xml:space="preserve">предназначен</w:t>
      </w:r>
      <w:r>
        <w:rPr>
          <w:spacing w:val="40"/>
          <w:sz w:val="20"/>
        </w:rPr>
        <w:t xml:space="preserve"> </w:t>
      </w:r>
      <w:r>
        <w:rPr>
          <w:sz w:val="20"/>
        </w:rPr>
        <w:t xml:space="preserve">для конвертации</w:t>
      </w:r>
      <w:r>
        <w:rPr>
          <w:spacing w:val="48"/>
          <w:sz w:val="20"/>
        </w:rPr>
        <w:t xml:space="preserve"> </w:t>
      </w:r>
      <w:r>
        <w:rPr>
          <w:sz w:val="20"/>
        </w:rPr>
        <w:t xml:space="preserve">ценных</w:t>
      </w:r>
      <w:r>
        <w:rPr>
          <w:spacing w:val="51"/>
          <w:sz w:val="20"/>
        </w:rPr>
        <w:t xml:space="preserve"> </w:t>
      </w:r>
      <w:r>
        <w:rPr>
          <w:sz w:val="20"/>
        </w:rPr>
        <w:t xml:space="preserve">бумаг</w:t>
      </w:r>
      <w:r>
        <w:rPr>
          <w:spacing w:val="50"/>
          <w:sz w:val="20"/>
        </w:rPr>
        <w:t xml:space="preserve"> </w:t>
      </w:r>
      <w:r>
        <w:rPr>
          <w:sz w:val="20"/>
        </w:rPr>
        <w:t xml:space="preserve">одного</w:t>
      </w:r>
      <w:r>
        <w:rPr>
          <w:spacing w:val="51"/>
          <w:sz w:val="20"/>
        </w:rPr>
        <w:t xml:space="preserve"> </w:t>
      </w:r>
      <w:r>
        <w:rPr>
          <w:sz w:val="20"/>
        </w:rPr>
        <w:t xml:space="preserve">вида</w:t>
      </w:r>
      <w:r>
        <w:rPr>
          <w:spacing w:val="51"/>
          <w:sz w:val="20"/>
        </w:rPr>
        <w:t xml:space="preserve"> </w:t>
      </w:r>
      <w:r>
        <w:rPr>
          <w:sz w:val="20"/>
        </w:rPr>
        <w:t xml:space="preserve">в</w:t>
      </w:r>
      <w:r>
        <w:rPr>
          <w:spacing w:val="51"/>
          <w:sz w:val="20"/>
        </w:rPr>
        <w:t xml:space="preserve"> </w:t>
      </w:r>
      <w:r>
        <w:rPr>
          <w:sz w:val="20"/>
        </w:rPr>
        <w:t xml:space="preserve">ценные</w:t>
      </w:r>
      <w:r>
        <w:rPr>
          <w:spacing w:val="49"/>
          <w:sz w:val="20"/>
        </w:rPr>
        <w:t xml:space="preserve"> </w:t>
      </w:r>
      <w:r>
        <w:rPr>
          <w:spacing w:val="-2"/>
          <w:sz w:val="20"/>
        </w:rPr>
        <w:t xml:space="preserve">бумаги</w:t>
      </w:r>
      <w:r>
        <w:rPr>
          <w:sz w:val="20"/>
        </w:rPr>
      </w:r>
      <w:r>
        <w:rPr>
          <w:sz w:val="20"/>
        </w:rPr>
      </w:r>
    </w:p>
    <w:p>
      <w:pPr>
        <w:pBdr/>
        <w:spacing w:line="285" w:lineRule="auto"/>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line="288" w:lineRule="auto"/>
        <w:ind w:right="198" w:left="993"/>
        <w:rPr/>
      </w:pPr>
      <w:r>
        <w:t xml:space="preserve">другого вида, как правило, по инициативе эмитента в случае дробления или консолидации компании-эмитента.</w:t>
      </w: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15488" behindDoc="1" locked="0" layoutInCell="1" allowOverlap="1">
                <wp:simplePos x="0" y="0"/>
                <wp:positionH relativeFrom="page">
                  <wp:posOffset>720090</wp:posOffset>
                </wp:positionH>
                <wp:positionV relativeFrom="paragraph">
                  <wp:posOffset>214913</wp:posOffset>
                </wp:positionV>
                <wp:extent cx="3923120" cy="1572196"/>
                <wp:effectExtent l="0" t="0" r="0" b="0"/>
                <wp:wrapTopAndBottom/>
                <wp:docPr id="260" name="Image 173"/>
                <wp:cNvGraphicFramePr/>
                <a:graphic xmlns:a="http://schemas.openxmlformats.org/drawingml/2006/main">
                  <a:graphicData uri="http://schemas.openxmlformats.org/drawingml/2006/picture">
                    <pic:pic xmlns:pic="http://schemas.openxmlformats.org/drawingml/2006/picture">
                      <pic:nvPicPr>
                        <pic:cNvPr id="173" name="Image 173"/>
                        <pic:cNvPicPr/>
                        <pic:nvPr/>
                      </pic:nvPicPr>
                      <pic:blipFill>
                        <a:blip r:embed="rId164"/>
                        <a:stretch/>
                      </pic:blipFill>
                      <pic:spPr bwMode="auto">
                        <a:xfrm>
                          <a:off x="0" y="0"/>
                          <a:ext cx="3923120" cy="157219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9" o:spid="_x0000_s269" type="#_x0000_t75" style="position:absolute;z-index:-487615488;o:allowoverlap:true;o:allowincell:true;mso-position-horizontal-relative:page;margin-left:56.70pt;mso-position-horizontal:absolute;mso-position-vertical-relative:text;margin-top:16.92pt;mso-position-vertical:absolute;width:308.91pt;height:123.79pt;mso-wrap-distance-left:0.00pt;mso-wrap-distance-top:0.00pt;mso-wrap-distance-right:0.00pt;mso-wrap-distance-bottom:0.00pt;z-index:1;" stroked="false">
                <w10:wrap type="topAndBottom"/>
                <v:imagedata r:id="rId164" o:title=""/>
                <o:lock v:ext="edit" rotation="t"/>
              </v:shape>
            </w:pict>
          </mc:Fallback>
        </mc:AlternateContent>
      </w:r>
      <w:r/>
    </w:p>
    <w:p>
      <w:pPr>
        <w:pStyle w:val="6451"/>
        <w:pBdr/>
        <w:spacing w:before="214" w:line="288" w:lineRule="auto"/>
        <w:ind w:right="198" w:left="993"/>
        <w:rPr/>
      </w:pPr>
      <w:r>
        <w:t xml:space="preserve">В шапке документа указываются номер документа, дата его создания и организация.</w:t>
      </w:r>
      <w:r/>
    </w:p>
    <w:p>
      <w:pPr>
        <w:pStyle w:val="6451"/>
        <w:pBdr/>
        <w:spacing w:before="98" w:line="285" w:lineRule="auto"/>
        <w:ind w:right="198" w:left="993"/>
        <w:rPr/>
      </w:pPr>
      <w:r>
        <w:t xml:space="preserve">В</w:t>
      </w:r>
      <w:r>
        <w:rPr>
          <w:spacing w:val="80"/>
        </w:rPr>
        <w:t xml:space="preserve"> </w:t>
      </w:r>
      <w:r>
        <w:t xml:space="preserve">поле</w:t>
      </w:r>
      <w:r>
        <w:rPr>
          <w:spacing w:val="80"/>
        </w:rPr>
        <w:t xml:space="preserve"> </w:t>
      </w:r>
      <w:r>
        <w:rPr>
          <w:b/>
        </w:rPr>
        <w:t xml:space="preserve">Вид</w:t>
      </w:r>
      <w:r>
        <w:rPr>
          <w:b/>
          <w:spacing w:val="80"/>
        </w:rPr>
        <w:t xml:space="preserve"> </w:t>
      </w:r>
      <w:r>
        <w:rPr>
          <w:b/>
        </w:rPr>
        <w:t xml:space="preserve">операции</w:t>
      </w:r>
      <w:r>
        <w:rPr>
          <w:b/>
          <w:spacing w:val="80"/>
        </w:rPr>
        <w:t xml:space="preserve"> </w:t>
      </w:r>
      <w:r>
        <w:t xml:space="preserve">указывается</w:t>
      </w:r>
      <w:r>
        <w:rPr>
          <w:spacing w:val="80"/>
        </w:rPr>
        <w:t xml:space="preserve"> </w:t>
      </w:r>
      <w:r>
        <w:t xml:space="preserve">один</w:t>
      </w:r>
      <w:r>
        <w:rPr>
          <w:spacing w:val="80"/>
        </w:rPr>
        <w:t xml:space="preserve"> </w:t>
      </w:r>
      <w:r>
        <w:t xml:space="preserve">из</w:t>
      </w:r>
      <w:r>
        <w:rPr>
          <w:spacing w:val="80"/>
        </w:rPr>
        <w:t xml:space="preserve"> </w:t>
      </w:r>
      <w:r>
        <w:t xml:space="preserve">видов</w:t>
      </w:r>
      <w:r>
        <w:rPr>
          <w:spacing w:val="80"/>
        </w:rPr>
        <w:t xml:space="preserve"> </w:t>
      </w:r>
      <w:r>
        <w:t xml:space="preserve">конвертации ценных бумаг (далее рассмотрено подробно):</w:t>
      </w:r>
      <w:r/>
    </w:p>
    <w:p>
      <w:pPr>
        <w:pStyle w:val="6453"/>
        <w:numPr>
          <w:ilvl w:val="3"/>
          <w:numId w:val="68"/>
        </w:numPr>
        <w:pBdr/>
        <w:tabs>
          <w:tab w:val="left" w:leader="none" w:pos="1276"/>
        </w:tabs>
        <w:spacing w:before="100"/>
        <w:ind w:hanging="283"/>
        <w:rPr>
          <w:sz w:val="20"/>
        </w:rPr>
      </w:pPr>
      <w:r>
        <w:rPr>
          <w:b/>
          <w:sz w:val="20"/>
        </w:rPr>
        <w:t xml:space="preserve">Конвертация</w:t>
      </w:r>
      <w:r>
        <w:rPr>
          <w:b/>
          <w:spacing w:val="-7"/>
          <w:sz w:val="20"/>
        </w:rPr>
        <w:t xml:space="preserve"> </w:t>
      </w:r>
      <w:r>
        <w:rPr>
          <w:b/>
          <w:sz w:val="20"/>
        </w:rPr>
        <w:t xml:space="preserve">ценных</w:t>
      </w:r>
      <w:r>
        <w:rPr>
          <w:b/>
          <w:spacing w:val="-4"/>
          <w:sz w:val="20"/>
        </w:rPr>
        <w:t xml:space="preserve"> </w:t>
      </w:r>
      <w:r>
        <w:rPr>
          <w:b/>
          <w:spacing w:val="-2"/>
          <w:sz w:val="20"/>
        </w:rPr>
        <w:t xml:space="preserve">бумаг</w:t>
      </w:r>
      <w:r>
        <w:rPr>
          <w:spacing w:val="-2"/>
          <w:sz w:val="20"/>
        </w:rPr>
        <w:t xml:space="preserve">;</w:t>
      </w:r>
      <w:r>
        <w:rPr>
          <w:sz w:val="20"/>
        </w:rPr>
      </w:r>
      <w:r>
        <w:rPr>
          <w:sz w:val="20"/>
        </w:rPr>
      </w:r>
    </w:p>
    <w:p>
      <w:pPr>
        <w:pStyle w:val="6453"/>
        <w:numPr>
          <w:ilvl w:val="3"/>
          <w:numId w:val="68"/>
        </w:numPr>
        <w:pBdr/>
        <w:tabs>
          <w:tab w:val="left" w:leader="none" w:pos="1276"/>
        </w:tabs>
        <w:spacing w:before="104"/>
        <w:ind w:hanging="283"/>
        <w:rPr>
          <w:sz w:val="20"/>
        </w:rPr>
      </w:pPr>
      <w:r>
        <w:rPr>
          <w:b/>
          <w:spacing w:val="-2"/>
          <w:sz w:val="20"/>
        </w:rPr>
        <w:t xml:space="preserve">Дробление</w:t>
      </w:r>
      <w:r>
        <w:rPr>
          <w:spacing w:val="-2"/>
          <w:sz w:val="20"/>
        </w:rPr>
        <w:t xml:space="preserve">;</w:t>
      </w:r>
      <w:r>
        <w:rPr>
          <w:sz w:val="20"/>
        </w:rPr>
      </w:r>
      <w:r>
        <w:rPr>
          <w:sz w:val="20"/>
        </w:rPr>
      </w:r>
    </w:p>
    <w:p>
      <w:pPr>
        <w:pStyle w:val="6453"/>
        <w:numPr>
          <w:ilvl w:val="3"/>
          <w:numId w:val="68"/>
        </w:numPr>
        <w:pBdr/>
        <w:tabs>
          <w:tab w:val="left" w:leader="none" w:pos="1276"/>
        </w:tabs>
        <w:spacing w:before="102"/>
        <w:ind w:hanging="283"/>
        <w:rPr>
          <w:sz w:val="20"/>
        </w:rPr>
      </w:pPr>
      <w:r>
        <w:rPr>
          <w:b/>
          <w:spacing w:val="-2"/>
          <w:sz w:val="20"/>
        </w:rPr>
        <w:t xml:space="preserve">Консолидация</w:t>
      </w:r>
      <w:r>
        <w:rPr>
          <w:spacing w:val="-2"/>
          <w:sz w:val="20"/>
        </w:rPr>
        <w:t xml:space="preserve">;</w:t>
      </w:r>
      <w:r>
        <w:rPr>
          <w:sz w:val="20"/>
        </w:rPr>
      </w:r>
      <w:r>
        <w:rPr>
          <w:sz w:val="20"/>
        </w:rPr>
      </w:r>
    </w:p>
    <w:p>
      <w:pPr>
        <w:pStyle w:val="6453"/>
        <w:numPr>
          <w:ilvl w:val="3"/>
          <w:numId w:val="68"/>
        </w:numPr>
        <w:pBdr/>
        <w:tabs>
          <w:tab w:val="left" w:leader="none" w:pos="1276"/>
        </w:tabs>
        <w:spacing w:before="102"/>
        <w:ind w:hanging="283"/>
        <w:rPr>
          <w:sz w:val="20"/>
        </w:rPr>
      </w:pPr>
      <w:r>
        <w:rPr>
          <w:b/>
          <w:sz w:val="20"/>
        </w:rPr>
        <w:t xml:space="preserve">Реорганизация</w:t>
      </w:r>
      <w:r>
        <w:rPr>
          <w:b/>
          <w:spacing w:val="-7"/>
          <w:sz w:val="20"/>
        </w:rPr>
        <w:t xml:space="preserve"> </w:t>
      </w:r>
      <w:r>
        <w:rPr>
          <w:b/>
          <w:sz w:val="20"/>
        </w:rPr>
        <w:t xml:space="preserve">ценных</w:t>
      </w:r>
      <w:r>
        <w:rPr>
          <w:b/>
          <w:spacing w:val="-6"/>
          <w:sz w:val="20"/>
        </w:rPr>
        <w:t xml:space="preserve"> </w:t>
      </w:r>
      <w:r>
        <w:rPr>
          <w:b/>
          <w:spacing w:val="-2"/>
          <w:sz w:val="20"/>
        </w:rPr>
        <w:t xml:space="preserve">бумаг</w:t>
      </w:r>
      <w:r>
        <w:rPr>
          <w:spacing w:val="-2"/>
          <w:sz w:val="20"/>
        </w:rPr>
        <w:t xml:space="preserve">;</w:t>
      </w:r>
      <w:r>
        <w:rPr>
          <w:sz w:val="20"/>
        </w:rPr>
      </w:r>
      <w:r>
        <w:rPr>
          <w:sz w:val="20"/>
        </w:rPr>
      </w:r>
    </w:p>
    <w:p>
      <w:pPr>
        <w:pStyle w:val="6453"/>
        <w:numPr>
          <w:ilvl w:val="3"/>
          <w:numId w:val="68"/>
        </w:numPr>
        <w:pBdr/>
        <w:tabs>
          <w:tab w:val="left" w:leader="none" w:pos="1276"/>
        </w:tabs>
        <w:spacing w:before="104"/>
        <w:ind w:hanging="283"/>
        <w:rPr>
          <w:sz w:val="20"/>
        </w:rPr>
      </w:pPr>
      <w:r>
        <w:rPr>
          <w:b/>
          <w:sz w:val="20"/>
        </w:rPr>
        <w:t xml:space="preserve">Конвертация</w:t>
      </w:r>
      <w:r>
        <w:rPr>
          <w:b/>
          <w:spacing w:val="-12"/>
          <w:sz w:val="20"/>
        </w:rPr>
        <w:t xml:space="preserve"> </w:t>
      </w:r>
      <w:r>
        <w:rPr>
          <w:b/>
          <w:sz w:val="20"/>
        </w:rPr>
        <w:t xml:space="preserve">депозитарных</w:t>
      </w:r>
      <w:r>
        <w:rPr>
          <w:b/>
          <w:spacing w:val="-9"/>
          <w:sz w:val="20"/>
        </w:rPr>
        <w:t xml:space="preserve"> </w:t>
      </w:r>
      <w:r>
        <w:rPr>
          <w:b/>
          <w:spacing w:val="-2"/>
          <w:sz w:val="20"/>
        </w:rPr>
        <w:t xml:space="preserve">расписок</w:t>
      </w:r>
      <w:r>
        <w:rPr>
          <w:spacing w:val="-2"/>
          <w:sz w:val="20"/>
        </w:rPr>
        <w:t xml:space="preserve">.</w:t>
      </w:r>
      <w:r>
        <w:rPr>
          <w:sz w:val="20"/>
        </w:rPr>
      </w:r>
      <w:r>
        <w:rPr>
          <w:sz w:val="20"/>
        </w:rPr>
      </w:r>
    </w:p>
    <w:p>
      <w:pPr>
        <w:pStyle w:val="6451"/>
        <w:pBdr/>
        <w:spacing w:before="98"/>
        <w:ind/>
        <w:rPr/>
      </w:pPr>
      <w:r/>
      <w:r/>
    </w:p>
    <w:p>
      <w:pPr>
        <w:pStyle w:val="6441"/>
        <w:pBdr/>
        <w:spacing w:before="1"/>
        <w:ind w:firstLine="0" w:left="993"/>
        <w:rPr/>
      </w:pPr>
      <w:r>
        <w:t xml:space="preserve">Конвертация</w:t>
      </w:r>
      <w:r>
        <w:rPr>
          <w:spacing w:val="4"/>
        </w:rPr>
        <w:t xml:space="preserve"> </w:t>
      </w:r>
      <w:r>
        <w:t xml:space="preserve">ценных</w:t>
      </w:r>
      <w:r>
        <w:rPr>
          <w:spacing w:val="4"/>
        </w:rPr>
        <w:t xml:space="preserve"> </w:t>
      </w:r>
      <w:r>
        <w:rPr>
          <w:spacing w:val="-2"/>
        </w:rPr>
        <w:t xml:space="preserve">бумаг</w:t>
      </w:r>
      <w:r/>
    </w:p>
    <w:p>
      <w:pPr>
        <w:pBdr/>
        <w:spacing w:before="219" w:line="288" w:lineRule="auto"/>
        <w:ind w:right="424" w:left="993"/>
        <w:jc w:val="both"/>
        <w:rPr>
          <w:sz w:val="20"/>
        </w:rPr>
      </w:pPr>
      <w:r>
        <w:rPr>
          <w:sz w:val="20"/>
        </w:rPr>
        <w:t xml:space="preserve">Данная операция позволяет выполнить конвертацию из</w:t>
      </w:r>
      <w:r>
        <w:rPr>
          <w:spacing w:val="40"/>
          <w:sz w:val="20"/>
        </w:rPr>
        <w:t xml:space="preserve"> </w:t>
      </w:r>
      <w:r>
        <w:rPr>
          <w:sz w:val="20"/>
        </w:rPr>
        <w:t xml:space="preserve">одной ценной бумаги в другую ценную бумагу. В области документа </w:t>
      </w:r>
      <w:r>
        <w:rPr>
          <w:b/>
          <w:sz w:val="20"/>
        </w:rPr>
        <w:t xml:space="preserve">Исходные ценные бумаги </w:t>
      </w:r>
      <w:r>
        <w:rPr>
          <w:sz w:val="20"/>
        </w:rPr>
        <w:t xml:space="preserve">необходимо указать </w:t>
      </w:r>
      <w:r>
        <w:rPr>
          <w:b/>
          <w:sz w:val="20"/>
        </w:rPr>
        <w:t xml:space="preserve">Ценную</w:t>
      </w:r>
      <w:r>
        <w:rPr>
          <w:b/>
          <w:spacing w:val="-2"/>
          <w:sz w:val="20"/>
        </w:rPr>
        <w:t xml:space="preserve"> </w:t>
      </w:r>
      <w:r>
        <w:rPr>
          <w:b/>
          <w:sz w:val="20"/>
        </w:rPr>
        <w:t xml:space="preserve">бумагу </w:t>
      </w:r>
      <w:r>
        <w:rPr>
          <w:sz w:val="20"/>
        </w:rPr>
        <w:t xml:space="preserve">и </w:t>
      </w:r>
      <w:r>
        <w:rPr>
          <w:b/>
          <w:sz w:val="20"/>
        </w:rPr>
        <w:t xml:space="preserve">Коэффициент</w:t>
      </w:r>
      <w:r>
        <w:rPr>
          <w:b/>
          <w:spacing w:val="-2"/>
          <w:sz w:val="20"/>
        </w:rPr>
        <w:t xml:space="preserve"> </w:t>
      </w:r>
      <w:r>
        <w:rPr>
          <w:b/>
          <w:sz w:val="20"/>
        </w:rPr>
        <w:t xml:space="preserve">конвертации количества</w:t>
      </w:r>
      <w:r>
        <w:rPr>
          <w:sz w:val="20"/>
        </w:rPr>
        <w:t xml:space="preserve">. В</w:t>
      </w:r>
      <w:r>
        <w:rPr>
          <w:spacing w:val="-1"/>
          <w:sz w:val="20"/>
        </w:rPr>
        <w:t xml:space="preserve"> </w:t>
      </w:r>
      <w:r>
        <w:rPr>
          <w:sz w:val="20"/>
        </w:rPr>
        <w:t xml:space="preserve">области </w:t>
      </w:r>
      <w:r>
        <w:rPr>
          <w:b/>
          <w:sz w:val="20"/>
        </w:rPr>
        <w:t xml:space="preserve">Получаемые</w:t>
      </w:r>
      <w:r>
        <w:rPr>
          <w:b/>
          <w:spacing w:val="-3"/>
          <w:sz w:val="20"/>
        </w:rPr>
        <w:t xml:space="preserve"> </w:t>
      </w:r>
      <w:r>
        <w:rPr>
          <w:b/>
          <w:sz w:val="20"/>
        </w:rPr>
        <w:t xml:space="preserve">ценные</w:t>
      </w:r>
      <w:r>
        <w:rPr>
          <w:b/>
          <w:spacing w:val="-2"/>
          <w:sz w:val="20"/>
        </w:rPr>
        <w:t xml:space="preserve"> </w:t>
      </w:r>
      <w:r>
        <w:rPr>
          <w:b/>
          <w:sz w:val="20"/>
        </w:rPr>
        <w:t xml:space="preserve">бумаги </w:t>
      </w:r>
      <w:r>
        <w:rPr>
          <w:sz w:val="20"/>
        </w:rPr>
        <w:t xml:space="preserve">необходимо указать </w:t>
      </w:r>
      <w:r>
        <w:rPr>
          <w:b/>
          <w:sz w:val="20"/>
        </w:rPr>
        <w:t xml:space="preserve">Ценную бумагу</w:t>
      </w:r>
      <w:r>
        <w:rPr>
          <w:sz w:val="20"/>
        </w:rPr>
        <w:t xml:space="preserve">, </w:t>
      </w:r>
      <w:r>
        <w:rPr>
          <w:b/>
          <w:sz w:val="20"/>
        </w:rPr>
        <w:t xml:space="preserve">Счет учета </w:t>
      </w:r>
      <w:r>
        <w:rPr>
          <w:sz w:val="20"/>
        </w:rPr>
        <w:t xml:space="preserve">(счет, на котором надо</w:t>
      </w:r>
      <w:r>
        <w:rPr>
          <w:spacing w:val="80"/>
          <w:sz w:val="20"/>
        </w:rPr>
        <w:t xml:space="preserve"> </w:t>
      </w:r>
      <w:r>
        <w:rPr>
          <w:sz w:val="20"/>
        </w:rPr>
        <w:t xml:space="preserve">отразить получаемую ценную бумагу) и </w:t>
      </w:r>
      <w:r>
        <w:rPr>
          <w:b/>
          <w:sz w:val="20"/>
        </w:rPr>
        <w:t xml:space="preserve">Коэффициент конвертации количества</w:t>
      </w:r>
      <w:r>
        <w:rPr>
          <w:sz w:val="20"/>
        </w:rPr>
        <w:t xml:space="preserve">.</w:t>
      </w:r>
      <w:r>
        <w:rPr>
          <w:sz w:val="20"/>
        </w:rPr>
      </w:r>
      <w:r>
        <w:rPr>
          <w:sz w:val="20"/>
        </w:rPr>
      </w:r>
    </w:p>
    <w:p>
      <w:pPr>
        <w:pBdr/>
        <w:spacing w:line="288" w:lineRule="auto"/>
        <w:ind/>
        <w:jc w:val="both"/>
        <w:rPr>
          <w:sz w:val="20"/>
        </w:rPr>
        <w:sectPr>
          <w:headerReference w:type="default" r:id="rId43"/>
          <w:headerReference w:type="even" r:id="rId44"/>
          <w:footnotePr/>
          <w:endnotePr/>
          <w:type w:val="nextPage"/>
          <w:pgSz w:h="11910" w:orient="portrait" w:w="8400"/>
          <w:pgMar w:top="1000" w:right="708" w:bottom="280" w:left="992" w:header="570" w:footer="0" w:gutter="0"/>
          <w:pgNumType w:start="112"/>
          <w:cols w:num="1" w:sep="0" w:space="720" w:equalWidth="1"/>
        </w:sectPr>
      </w:pPr>
      <w:r>
        <w:rPr>
          <w:sz w:val="20"/>
        </w:rPr>
      </w:r>
      <w:r>
        <w:rPr>
          <w:sz w:val="20"/>
        </w:rPr>
      </w:r>
      <w:r>
        <w:rPr>
          <w:sz w:val="20"/>
        </w:rPr>
      </w:r>
    </w:p>
    <w:p>
      <w:pPr>
        <w:pStyle w:val="6441"/>
        <w:pBdr/>
        <w:spacing w:before="121"/>
        <w:ind w:firstLine="0" w:left="1277"/>
        <w:rPr/>
      </w:pPr>
      <w:r>
        <w:rPr>
          <w:spacing w:val="-2"/>
        </w:rPr>
        <w:t xml:space="preserve">Дробление</w:t>
      </w:r>
      <w:r/>
    </w:p>
    <w:p>
      <w:pPr>
        <w:pStyle w:val="6451"/>
        <w:pBdr/>
        <w:spacing w:before="218" w:line="288" w:lineRule="auto"/>
        <w:ind w:right="138" w:left="1277"/>
        <w:jc w:val="both"/>
        <w:rPr/>
      </w:pPr>
      <w:r>
        <w:t xml:space="preserve">Данная операция позволяет выполнить конвертацию из</w:t>
      </w:r>
      <w:r>
        <w:rPr>
          <w:spacing w:val="40"/>
        </w:rPr>
        <w:t xml:space="preserve"> </w:t>
      </w:r>
      <w:r>
        <w:t xml:space="preserve">одной</w:t>
      </w:r>
      <w:r>
        <w:rPr>
          <w:spacing w:val="40"/>
        </w:rPr>
        <w:t xml:space="preserve"> </w:t>
      </w:r>
      <w:r>
        <w:t xml:space="preserve">ценной</w:t>
      </w:r>
      <w:r>
        <w:rPr>
          <w:spacing w:val="40"/>
        </w:rPr>
        <w:t xml:space="preserve"> </w:t>
      </w:r>
      <w:r>
        <w:t xml:space="preserve">бумаги</w:t>
      </w:r>
      <w:r>
        <w:rPr>
          <w:spacing w:val="40"/>
        </w:rPr>
        <w:t xml:space="preserve"> </w:t>
      </w:r>
      <w:r>
        <w:t xml:space="preserve">в</w:t>
      </w:r>
      <w:r>
        <w:rPr>
          <w:spacing w:val="40"/>
        </w:rPr>
        <w:t xml:space="preserve"> </w:t>
      </w:r>
      <w:r>
        <w:t xml:space="preserve">несколько</w:t>
      </w:r>
      <w:r>
        <w:rPr>
          <w:spacing w:val="40"/>
        </w:rPr>
        <w:t xml:space="preserve"> </w:t>
      </w:r>
      <w:r>
        <w:t xml:space="preserve">других</w:t>
      </w:r>
      <w:r>
        <w:rPr>
          <w:spacing w:val="40"/>
        </w:rPr>
        <w:t xml:space="preserve"> </w:t>
      </w:r>
      <w:r>
        <w:t xml:space="preserve">ценных</w:t>
      </w:r>
      <w:r>
        <w:rPr>
          <w:spacing w:val="40"/>
        </w:rPr>
        <w:t xml:space="preserve"> </w:t>
      </w:r>
      <w:r>
        <w:t xml:space="preserve">бумаг.</w:t>
      </w:r>
      <w:r>
        <w:rPr>
          <w:spacing w:val="40"/>
        </w:rPr>
        <w:t xml:space="preserve"> </w:t>
      </w:r>
      <w:r>
        <w:t xml:space="preserve">В</w:t>
      </w:r>
      <w:r>
        <w:rPr>
          <w:spacing w:val="-3"/>
        </w:rPr>
        <w:t xml:space="preserve"> </w:t>
      </w:r>
      <w:r>
        <w:t xml:space="preserve">области </w:t>
      </w:r>
      <w:r>
        <w:rPr>
          <w:b/>
        </w:rPr>
        <w:t xml:space="preserve">Исходные ценные бумаги </w:t>
      </w:r>
      <w:r>
        <w:t xml:space="preserve">необходимо указать Ценную</w:t>
      </w:r>
      <w:r>
        <w:rPr>
          <w:spacing w:val="40"/>
        </w:rPr>
        <w:t xml:space="preserve"> </w:t>
      </w:r>
      <w:r>
        <w:t xml:space="preserve">бумагу</w:t>
      </w:r>
      <w:r>
        <w:rPr>
          <w:spacing w:val="40"/>
        </w:rPr>
        <w:t xml:space="preserve"> </w:t>
      </w:r>
      <w:r>
        <w:t xml:space="preserve">и</w:t>
      </w:r>
      <w:r>
        <w:rPr>
          <w:spacing w:val="40"/>
        </w:rPr>
        <w:t xml:space="preserve"> </w:t>
      </w:r>
      <w:r>
        <w:t xml:space="preserve">Коэффициент</w:t>
      </w:r>
      <w:r>
        <w:rPr>
          <w:spacing w:val="40"/>
        </w:rPr>
        <w:t xml:space="preserve"> </w:t>
      </w:r>
      <w:r>
        <w:t xml:space="preserve">конвертации</w:t>
      </w:r>
      <w:r>
        <w:rPr>
          <w:spacing w:val="40"/>
        </w:rPr>
        <w:t xml:space="preserve"> </w:t>
      </w:r>
      <w:r>
        <w:t xml:space="preserve">количества.</w:t>
      </w:r>
      <w:r>
        <w:rPr>
          <w:spacing w:val="40"/>
        </w:rPr>
        <w:t xml:space="preserve"> </w:t>
      </w:r>
      <w:r>
        <w:t xml:space="preserve">В</w:t>
      </w:r>
      <w:r>
        <w:rPr>
          <w:spacing w:val="-3"/>
        </w:rPr>
        <w:t xml:space="preserve"> </w:t>
      </w:r>
      <w:r>
        <w:t xml:space="preserve">области </w:t>
      </w:r>
      <w:r>
        <w:rPr>
          <w:b/>
        </w:rPr>
        <w:t xml:space="preserve">Получаемые ценные бумаги </w:t>
      </w:r>
      <w:r>
        <w:t xml:space="preserve">необходимо заполнить табличную часть ценными бумагами, которые будут получены в результате дробления.</w:t>
      </w:r>
      <w:r/>
    </w:p>
    <w:p>
      <w:pPr>
        <w:pStyle w:val="6451"/>
        <w:pBdr/>
        <w:spacing w:before="82"/>
        <w:ind/>
        <w:rPr/>
      </w:pPr>
      <w:r>
        <mc:AlternateContent>
          <mc:Choice Requires="wpg">
            <w:drawing>
              <wp:anchor xmlns:wp="http://schemas.openxmlformats.org/drawingml/2006/wordprocessingDrawing" xmlns:wp14="http://schemas.microsoft.com/office/word/2010/wordprocessingDrawing" distT="0" distB="0" distL="0" distR="0" simplePos="0" relativeHeight="487616000" behindDoc="1" locked="0" layoutInCell="1" allowOverlap="1">
                <wp:simplePos x="0" y="0"/>
                <wp:positionH relativeFrom="page">
                  <wp:posOffset>901700</wp:posOffset>
                </wp:positionH>
                <wp:positionV relativeFrom="paragraph">
                  <wp:posOffset>213731</wp:posOffset>
                </wp:positionV>
                <wp:extent cx="3931389" cy="2004250"/>
                <wp:effectExtent l="0" t="0" r="0" b="0"/>
                <wp:wrapTopAndBottom/>
                <wp:docPr id="261" name="Image 174"/>
                <wp:cNvGraphicFramePr/>
                <a:graphic xmlns:a="http://schemas.openxmlformats.org/drawingml/2006/main">
                  <a:graphicData uri="http://schemas.openxmlformats.org/drawingml/2006/picture">
                    <pic:pic xmlns:pic="http://schemas.openxmlformats.org/drawingml/2006/picture">
                      <pic:nvPicPr>
                        <pic:cNvPr id="174" name="Image 174"/>
                        <pic:cNvPicPr/>
                        <pic:nvPr/>
                      </pic:nvPicPr>
                      <pic:blipFill>
                        <a:blip r:embed="rId165"/>
                        <a:stretch/>
                      </pic:blipFill>
                      <pic:spPr bwMode="auto">
                        <a:xfrm>
                          <a:off x="0" y="0"/>
                          <a:ext cx="3931389" cy="200425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0" o:spid="_x0000_s270" type="#_x0000_t75" style="position:absolute;z-index:-487616000;o:allowoverlap:true;o:allowincell:true;mso-position-horizontal-relative:page;margin-left:71.00pt;mso-position-horizontal:absolute;mso-position-vertical-relative:text;margin-top:16.83pt;mso-position-vertical:absolute;width:309.56pt;height:157.81pt;mso-wrap-distance-left:0.00pt;mso-wrap-distance-top:0.00pt;mso-wrap-distance-right:0.00pt;mso-wrap-distance-bottom:0.00pt;z-index:1;" stroked="false">
                <w10:wrap type="topAndBottom"/>
                <v:imagedata r:id="rId165" o:title=""/>
                <o:lock v:ext="edit" rotation="t"/>
              </v:shape>
            </w:pict>
          </mc:Fallback>
        </mc:AlternateContent>
      </w:r>
      <w:r/>
    </w:p>
    <w:p>
      <w:pPr>
        <w:pBdr/>
        <w:spacing w:before="204" w:line="288" w:lineRule="auto"/>
        <w:ind w:right="139" w:left="1277"/>
        <w:jc w:val="both"/>
        <w:rPr>
          <w:sz w:val="20"/>
        </w:rPr>
      </w:pPr>
      <w:r>
        <w:rPr>
          <w:sz w:val="20"/>
        </w:rPr>
        <w:t xml:space="preserve">Реквизиты табличной части области </w:t>
      </w:r>
      <w:r>
        <w:rPr>
          <w:b/>
          <w:sz w:val="20"/>
        </w:rPr>
        <w:t xml:space="preserve">Получаемые ценные бумаги </w:t>
      </w:r>
      <w:r>
        <w:rPr>
          <w:sz w:val="20"/>
        </w:rPr>
        <w:t xml:space="preserve">следующие:</w:t>
      </w:r>
      <w:r>
        <w:rPr>
          <w:sz w:val="20"/>
        </w:rPr>
      </w:r>
      <w:r>
        <w:rPr>
          <w:sz w:val="20"/>
        </w:rPr>
      </w:r>
    </w:p>
    <w:p>
      <w:pPr>
        <w:pStyle w:val="6453"/>
        <w:numPr>
          <w:ilvl w:val="0"/>
          <w:numId w:val="59"/>
        </w:numPr>
        <w:pBdr/>
        <w:tabs>
          <w:tab w:val="left" w:leader="none" w:pos="1560"/>
        </w:tabs>
        <w:spacing w:before="96" w:line="283" w:lineRule="auto"/>
        <w:ind w:right="138"/>
        <w:jc w:val="both"/>
        <w:rPr>
          <w:sz w:val="20"/>
        </w:rPr>
      </w:pPr>
      <w:r>
        <w:rPr>
          <w:b/>
          <w:sz w:val="20"/>
        </w:rPr>
        <w:t xml:space="preserve">Ценная бумага</w:t>
      </w:r>
      <w:r>
        <w:rPr>
          <w:b/>
          <w:spacing w:val="-3"/>
          <w:sz w:val="20"/>
        </w:rPr>
        <w:t xml:space="preserve"> </w:t>
      </w:r>
      <w:r>
        <w:rPr>
          <w:sz w:val="20"/>
        </w:rPr>
        <w:t xml:space="preserve">– указывается ценная бумага, которая будет получена в результате конвертации;</w:t>
      </w:r>
      <w:r>
        <w:rPr>
          <w:sz w:val="20"/>
        </w:rPr>
      </w:r>
      <w:r>
        <w:rPr>
          <w:sz w:val="20"/>
        </w:rPr>
      </w:r>
    </w:p>
    <w:p>
      <w:pPr>
        <w:pStyle w:val="6453"/>
        <w:numPr>
          <w:ilvl w:val="0"/>
          <w:numId w:val="59"/>
        </w:numPr>
        <w:pBdr/>
        <w:tabs>
          <w:tab w:val="left" w:leader="none" w:pos="1560"/>
        </w:tabs>
        <w:spacing w:before="66" w:line="285" w:lineRule="auto"/>
        <w:ind w:right="139"/>
        <w:jc w:val="both"/>
        <w:rPr>
          <w:sz w:val="20"/>
        </w:rPr>
      </w:pPr>
      <w:r>
        <w:rPr>
          <w:b/>
          <w:sz w:val="20"/>
        </w:rPr>
        <w:t xml:space="preserve">Счет учета</w:t>
      </w:r>
      <w:r>
        <w:rPr>
          <w:b/>
          <w:spacing w:val="-2"/>
          <w:sz w:val="20"/>
        </w:rPr>
        <w:t xml:space="preserve"> </w:t>
      </w:r>
      <w:r>
        <w:rPr>
          <w:sz w:val="20"/>
        </w:rPr>
        <w:t xml:space="preserve">– счет, на котором необходимо отразить ценную бумагу в учете;</w:t>
      </w:r>
      <w:r>
        <w:rPr>
          <w:sz w:val="20"/>
        </w:rPr>
      </w:r>
      <w:r>
        <w:rPr>
          <w:sz w:val="20"/>
        </w:rPr>
      </w:r>
    </w:p>
    <w:p>
      <w:pPr>
        <w:pStyle w:val="6453"/>
        <w:numPr>
          <w:ilvl w:val="0"/>
          <w:numId w:val="59"/>
        </w:numPr>
        <w:pBdr/>
        <w:tabs>
          <w:tab w:val="left" w:leader="none" w:pos="1560"/>
        </w:tabs>
        <w:spacing w:before="61" w:line="285" w:lineRule="auto"/>
        <w:ind w:right="139"/>
        <w:jc w:val="both"/>
        <w:rPr>
          <w:sz w:val="20"/>
        </w:rPr>
      </w:pPr>
      <w:r>
        <w:rPr>
          <w:b/>
          <w:sz w:val="20"/>
        </w:rPr>
        <w:t xml:space="preserve">Доля количества</w:t>
      </w:r>
      <w:r>
        <w:rPr>
          <w:b/>
          <w:spacing w:val="-2"/>
          <w:sz w:val="20"/>
        </w:rPr>
        <w:t xml:space="preserve"> </w:t>
      </w:r>
      <w:r>
        <w:rPr>
          <w:sz w:val="20"/>
        </w:rPr>
        <w:t xml:space="preserve">– доля от количества исходной ценной бумаги, которая приходится на данную ценную бумагу при дроблении;</w:t>
      </w:r>
      <w:r>
        <w:rPr>
          <w:sz w:val="20"/>
        </w:rPr>
      </w:r>
      <w:r>
        <w:rPr>
          <w:sz w:val="20"/>
        </w:rPr>
      </w:r>
    </w:p>
    <w:p>
      <w:pPr>
        <w:pStyle w:val="6453"/>
        <w:numPr>
          <w:ilvl w:val="0"/>
          <w:numId w:val="59"/>
        </w:numPr>
        <w:pBdr/>
        <w:tabs>
          <w:tab w:val="left" w:leader="none" w:pos="1560"/>
        </w:tabs>
        <w:spacing w:before="63" w:line="285" w:lineRule="auto"/>
        <w:ind w:right="140"/>
        <w:jc w:val="both"/>
        <w:rPr>
          <w:sz w:val="20"/>
        </w:rPr>
      </w:pPr>
      <w:r>
        <w:rPr>
          <w:b/>
          <w:sz w:val="20"/>
        </w:rPr>
        <w:t xml:space="preserve">Доля суммы</w:t>
      </w:r>
      <w:r>
        <w:rPr>
          <w:b/>
          <w:spacing w:val="-3"/>
          <w:sz w:val="20"/>
        </w:rPr>
        <w:t xml:space="preserve"> </w:t>
      </w:r>
      <w:r>
        <w:rPr>
          <w:sz w:val="20"/>
        </w:rPr>
        <w:t xml:space="preserve">– доля от суммы исходной ценной бумаги, которая приходится на данную ценную бумагу при </w:t>
      </w:r>
      <w:r>
        <w:rPr>
          <w:spacing w:val="-2"/>
          <w:sz w:val="20"/>
        </w:rPr>
        <w:t xml:space="preserve">дроблении.</w:t>
      </w:r>
      <w:r>
        <w:rPr>
          <w:sz w:val="20"/>
        </w:rPr>
      </w:r>
      <w:r>
        <w:rPr>
          <w:sz w:val="20"/>
        </w:rPr>
      </w:r>
    </w:p>
    <w:p>
      <w:pPr>
        <w:pStyle w:val="6453"/>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line="288" w:lineRule="auto"/>
        <w:ind w:right="425" w:left="993"/>
        <w:jc w:val="both"/>
        <w:rPr/>
      </w:pPr>
      <w:r>
        <w:t xml:space="preserve">Итоговая доля количества и суммы по получаемым ценным бумагам должна быть равна 1.</w:t>
      </w:r>
      <w:r/>
    </w:p>
    <w:p>
      <w:pPr>
        <w:pStyle w:val="6451"/>
        <w:pBdr/>
        <w:spacing w:before="95"/>
        <w:ind/>
        <w:rPr/>
      </w:pPr>
      <w:r/>
      <w:r/>
    </w:p>
    <w:p>
      <w:pPr>
        <w:pStyle w:val="6441"/>
        <w:pBdr/>
        <w:spacing/>
        <w:ind w:firstLine="0" w:left="993"/>
        <w:rPr/>
      </w:pPr>
      <w:r>
        <w:rPr>
          <w:spacing w:val="-2"/>
        </w:rPr>
        <w:t xml:space="preserve">Консолидация</w:t>
      </w:r>
      <w:r/>
    </w:p>
    <w:p>
      <w:pPr>
        <w:pStyle w:val="6451"/>
        <w:pBdr/>
        <w:spacing w:before="218" w:line="288" w:lineRule="auto"/>
        <w:ind w:right="424" w:left="993"/>
        <w:jc w:val="both"/>
        <w:rPr/>
      </w:pPr>
      <w:r>
        <w:t xml:space="preserve">Данная операция позволяет выполнить конвертацию из</w:t>
      </w:r>
      <w:r>
        <w:rPr>
          <w:spacing w:val="40"/>
        </w:rPr>
        <w:t xml:space="preserve"> </w:t>
      </w:r>
      <w:r>
        <w:t xml:space="preserve">одной ценной бумаги в другую ценную бумагу.</w:t>
      </w: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16512" behindDoc="1" locked="0" layoutInCell="1" allowOverlap="1">
                <wp:simplePos x="0" y="0"/>
                <wp:positionH relativeFrom="page">
                  <wp:posOffset>720725</wp:posOffset>
                </wp:positionH>
                <wp:positionV relativeFrom="paragraph">
                  <wp:posOffset>214334</wp:posOffset>
                </wp:positionV>
                <wp:extent cx="3904296" cy="1671447"/>
                <wp:effectExtent l="0" t="0" r="0" b="0"/>
                <wp:wrapTopAndBottom/>
                <wp:docPr id="262" name="Image 175"/>
                <wp:cNvGraphicFramePr/>
                <a:graphic xmlns:a="http://schemas.openxmlformats.org/drawingml/2006/main">
                  <a:graphicData uri="http://schemas.openxmlformats.org/drawingml/2006/picture">
                    <pic:pic xmlns:pic="http://schemas.openxmlformats.org/drawingml/2006/picture">
                      <pic:nvPicPr>
                        <pic:cNvPr id="175" name="Image 175"/>
                        <pic:cNvPicPr/>
                        <pic:nvPr/>
                      </pic:nvPicPr>
                      <pic:blipFill>
                        <a:blip r:embed="rId166"/>
                        <a:stretch/>
                      </pic:blipFill>
                      <pic:spPr bwMode="auto">
                        <a:xfrm>
                          <a:off x="0" y="0"/>
                          <a:ext cx="3904296" cy="167144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1" o:spid="_x0000_s271" type="#_x0000_t75" style="position:absolute;z-index:-487616512;o:allowoverlap:true;o:allowincell:true;mso-position-horizontal-relative:page;margin-left:56.75pt;mso-position-horizontal:absolute;mso-position-vertical-relative:text;margin-top:16.88pt;mso-position-vertical:absolute;width:307.42pt;height:131.61pt;mso-wrap-distance-left:0.00pt;mso-wrap-distance-top:0.00pt;mso-wrap-distance-right:0.00pt;mso-wrap-distance-bottom:0.00pt;z-index:1;" stroked="false">
                <w10:wrap type="topAndBottom"/>
                <v:imagedata r:id="rId166" o:title=""/>
                <o:lock v:ext="edit" rotation="t"/>
              </v:shape>
            </w:pict>
          </mc:Fallback>
        </mc:AlternateContent>
      </w:r>
      <w:r/>
    </w:p>
    <w:p>
      <w:pPr>
        <w:pStyle w:val="6451"/>
        <w:pBdr/>
        <w:spacing w:before="229" w:line="285" w:lineRule="auto"/>
        <w:ind w:right="423" w:left="993"/>
        <w:jc w:val="both"/>
        <w:rPr/>
      </w:pPr>
      <w:r>
        <w:t xml:space="preserve">В области </w:t>
      </w:r>
      <w:r>
        <w:rPr>
          <w:b/>
        </w:rPr>
        <w:t xml:space="preserve">Исходные ценные бумаги </w:t>
      </w:r>
      <w:r>
        <w:t xml:space="preserve">необходимо заполнить табличную часть ценными бумагами, которые подлежат </w:t>
      </w:r>
      <w:r>
        <w:rPr>
          <w:spacing w:val="-2"/>
        </w:rPr>
        <w:t xml:space="preserve">консолидации.</w:t>
      </w:r>
      <w:r/>
    </w:p>
    <w:p>
      <w:pPr>
        <w:pBdr/>
        <w:spacing w:before="102" w:line="288" w:lineRule="auto"/>
        <w:ind w:right="424" w:left="993"/>
        <w:jc w:val="both"/>
        <w:rPr>
          <w:sz w:val="20"/>
        </w:rPr>
      </w:pPr>
      <w:r>
        <w:rPr>
          <w:sz w:val="20"/>
        </w:rPr>
        <w:t xml:space="preserve">Реквизиты табличной части области </w:t>
      </w:r>
      <w:r>
        <w:rPr>
          <w:b/>
          <w:sz w:val="20"/>
        </w:rPr>
        <w:t xml:space="preserve">Исходные ценные бумаги </w:t>
      </w:r>
      <w:r>
        <w:rPr>
          <w:sz w:val="20"/>
        </w:rPr>
        <w:t xml:space="preserve">следующие:</w:t>
      </w:r>
      <w:r>
        <w:rPr>
          <w:sz w:val="20"/>
        </w:rPr>
      </w:r>
      <w:r>
        <w:rPr>
          <w:sz w:val="20"/>
        </w:rPr>
      </w:r>
    </w:p>
    <w:p>
      <w:pPr>
        <w:pStyle w:val="6453"/>
        <w:numPr>
          <w:ilvl w:val="0"/>
          <w:numId w:val="58"/>
        </w:numPr>
        <w:pBdr/>
        <w:tabs>
          <w:tab w:val="left" w:leader="none" w:pos="1276"/>
        </w:tabs>
        <w:spacing w:before="96" w:line="283" w:lineRule="auto"/>
        <w:ind w:right="425"/>
        <w:jc w:val="both"/>
        <w:rPr>
          <w:sz w:val="20"/>
        </w:rPr>
      </w:pPr>
      <w:r>
        <w:rPr>
          <w:b/>
          <w:sz w:val="20"/>
        </w:rPr>
        <w:t xml:space="preserve">Ценная бумага</w:t>
      </w:r>
      <w:r>
        <w:rPr>
          <w:b/>
          <w:spacing w:val="-4"/>
          <w:sz w:val="20"/>
        </w:rPr>
        <w:t xml:space="preserve"> </w:t>
      </w:r>
      <w:r>
        <w:rPr>
          <w:sz w:val="20"/>
        </w:rPr>
        <w:t xml:space="preserve">– указывается ценная бумага, которая подлежит консолидации;</w:t>
      </w:r>
      <w:r>
        <w:rPr>
          <w:sz w:val="20"/>
        </w:rPr>
      </w:r>
      <w:r>
        <w:rPr>
          <w:sz w:val="20"/>
        </w:rPr>
      </w:r>
    </w:p>
    <w:p>
      <w:pPr>
        <w:pStyle w:val="6453"/>
        <w:numPr>
          <w:ilvl w:val="0"/>
          <w:numId w:val="58"/>
        </w:numPr>
        <w:pBdr/>
        <w:tabs>
          <w:tab w:val="left" w:leader="none" w:pos="1276"/>
        </w:tabs>
        <w:spacing w:before="65" w:line="285" w:lineRule="auto"/>
        <w:ind w:right="423"/>
        <w:jc w:val="both"/>
        <w:rPr>
          <w:sz w:val="20"/>
        </w:rPr>
      </w:pPr>
      <w:r>
        <w:rPr>
          <w:b/>
          <w:sz w:val="20"/>
        </w:rPr>
        <w:t xml:space="preserve">Коэффициент количества</w:t>
      </w:r>
      <w:r>
        <w:rPr>
          <w:b/>
          <w:spacing w:val="-4"/>
          <w:sz w:val="20"/>
        </w:rPr>
        <w:t xml:space="preserve"> </w:t>
      </w:r>
      <w:r>
        <w:rPr>
          <w:sz w:val="20"/>
        </w:rPr>
        <w:t xml:space="preserve">– указывается коэффициент конвертации количества.</w:t>
      </w:r>
      <w:r>
        <w:rPr>
          <w:sz w:val="20"/>
        </w:rPr>
      </w:r>
      <w:r>
        <w:rPr>
          <w:sz w:val="20"/>
        </w:rPr>
      </w:r>
    </w:p>
    <w:p>
      <w:pPr>
        <w:pBdr/>
        <w:spacing w:before="61" w:line="285" w:lineRule="auto"/>
        <w:ind w:right="423" w:left="993"/>
        <w:jc w:val="both"/>
        <w:rPr>
          <w:sz w:val="20"/>
        </w:rPr>
      </w:pPr>
      <w:r>
        <w:rPr>
          <w:sz w:val="20"/>
        </w:rPr>
        <w:t xml:space="preserve">В области </w:t>
      </w:r>
      <w:r>
        <w:rPr>
          <w:b/>
          <w:sz w:val="20"/>
        </w:rPr>
        <w:t xml:space="preserve">Получаемые ценные бумаги </w:t>
      </w:r>
      <w:r>
        <w:rPr>
          <w:sz w:val="20"/>
        </w:rPr>
        <w:t xml:space="preserve">указываются следующие данные:</w:t>
      </w:r>
      <w:r>
        <w:rPr>
          <w:sz w:val="20"/>
        </w:rPr>
      </w:r>
      <w:r>
        <w:rPr>
          <w:sz w:val="20"/>
        </w:rPr>
      </w:r>
    </w:p>
    <w:p>
      <w:pPr>
        <w:pStyle w:val="6453"/>
        <w:numPr>
          <w:ilvl w:val="0"/>
          <w:numId w:val="58"/>
        </w:numPr>
        <w:pBdr/>
        <w:tabs>
          <w:tab w:val="left" w:leader="none" w:pos="1276"/>
        </w:tabs>
        <w:spacing w:before="100" w:line="285" w:lineRule="auto"/>
        <w:ind w:right="422"/>
        <w:jc w:val="both"/>
        <w:rPr>
          <w:sz w:val="20"/>
        </w:rPr>
      </w:pPr>
      <w:r>
        <w:rPr>
          <w:b/>
          <w:sz w:val="20"/>
        </w:rPr>
        <w:t xml:space="preserve">Ценная</w:t>
      </w:r>
      <w:r>
        <w:rPr>
          <w:b/>
          <w:spacing w:val="-6"/>
          <w:sz w:val="20"/>
        </w:rPr>
        <w:t xml:space="preserve"> </w:t>
      </w:r>
      <w:r>
        <w:rPr>
          <w:b/>
          <w:sz w:val="20"/>
        </w:rPr>
        <w:t xml:space="preserve">бумага</w:t>
      </w:r>
      <w:r>
        <w:rPr>
          <w:b/>
          <w:spacing w:val="-5"/>
          <w:sz w:val="20"/>
        </w:rPr>
        <w:t xml:space="preserve"> </w:t>
      </w:r>
      <w:r>
        <w:rPr>
          <w:sz w:val="20"/>
        </w:rPr>
        <w:t xml:space="preserve">–</w:t>
      </w:r>
      <w:r>
        <w:rPr>
          <w:spacing w:val="-3"/>
          <w:sz w:val="20"/>
        </w:rPr>
        <w:t xml:space="preserve"> </w:t>
      </w:r>
      <w:r>
        <w:rPr>
          <w:sz w:val="20"/>
        </w:rPr>
        <w:t xml:space="preserve">ценная</w:t>
      </w:r>
      <w:r>
        <w:rPr>
          <w:spacing w:val="-4"/>
          <w:sz w:val="20"/>
        </w:rPr>
        <w:t xml:space="preserve"> </w:t>
      </w:r>
      <w:r>
        <w:rPr>
          <w:sz w:val="20"/>
        </w:rPr>
        <w:t xml:space="preserve">бумага,</w:t>
      </w:r>
      <w:r>
        <w:rPr>
          <w:spacing w:val="-3"/>
          <w:sz w:val="20"/>
        </w:rPr>
        <w:t xml:space="preserve"> </w:t>
      </w:r>
      <w:r>
        <w:rPr>
          <w:sz w:val="20"/>
        </w:rPr>
        <w:t xml:space="preserve">получаемая</w:t>
      </w:r>
      <w:r>
        <w:rPr>
          <w:spacing w:val="-4"/>
          <w:sz w:val="20"/>
        </w:rPr>
        <w:t xml:space="preserve"> </w:t>
      </w:r>
      <w:r>
        <w:rPr>
          <w:sz w:val="20"/>
        </w:rPr>
        <w:t xml:space="preserve">в</w:t>
      </w:r>
      <w:r>
        <w:rPr>
          <w:spacing w:val="-4"/>
          <w:sz w:val="20"/>
        </w:rPr>
        <w:t xml:space="preserve"> </w:t>
      </w:r>
      <w:r>
        <w:rPr>
          <w:sz w:val="20"/>
        </w:rPr>
        <w:t xml:space="preserve">результате </w:t>
      </w:r>
      <w:r>
        <w:rPr>
          <w:spacing w:val="-2"/>
          <w:sz w:val="20"/>
        </w:rPr>
        <w:t xml:space="preserve">консолидации;</w:t>
      </w:r>
      <w:r>
        <w:rPr>
          <w:sz w:val="20"/>
        </w:rPr>
      </w:r>
      <w:r>
        <w:rPr>
          <w:sz w:val="20"/>
        </w:rPr>
      </w:r>
    </w:p>
    <w:p>
      <w:pPr>
        <w:pStyle w:val="6453"/>
        <w:numPr>
          <w:ilvl w:val="0"/>
          <w:numId w:val="58"/>
        </w:numPr>
        <w:pBdr/>
        <w:tabs>
          <w:tab w:val="left" w:leader="none" w:pos="1276"/>
        </w:tabs>
        <w:spacing w:before="62" w:line="283" w:lineRule="auto"/>
        <w:ind w:right="424"/>
        <w:jc w:val="both"/>
        <w:rPr>
          <w:sz w:val="20"/>
        </w:rPr>
      </w:pPr>
      <w:r>
        <w:rPr>
          <w:b/>
          <w:sz w:val="20"/>
        </w:rPr>
        <w:t xml:space="preserve">Счет учета</w:t>
      </w:r>
      <w:r>
        <w:rPr>
          <w:b/>
          <w:spacing w:val="-2"/>
          <w:sz w:val="20"/>
        </w:rPr>
        <w:t xml:space="preserve"> </w:t>
      </w:r>
      <w:r>
        <w:rPr>
          <w:sz w:val="20"/>
        </w:rPr>
        <w:t xml:space="preserve">– счет, на котором необходимо отразить получаемую ценную бумагу;</w:t>
      </w:r>
      <w:r>
        <w:rPr>
          <w:sz w:val="20"/>
        </w:rPr>
      </w:r>
      <w:r>
        <w:rPr>
          <w:sz w:val="20"/>
        </w:rPr>
      </w:r>
    </w:p>
    <w:p>
      <w:pPr>
        <w:pStyle w:val="6453"/>
        <w:pBdr/>
        <w:spacing w:line="283"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58"/>
        </w:numPr>
        <w:pBdr/>
        <w:tabs>
          <w:tab w:val="left" w:leader="none" w:pos="1560"/>
        </w:tabs>
        <w:spacing w:before="121" w:line="288" w:lineRule="auto"/>
        <w:ind w:right="139" w:left="1560"/>
        <w:jc w:val="both"/>
        <w:rPr>
          <w:sz w:val="20"/>
        </w:rPr>
      </w:pPr>
      <w:r>
        <w:rPr>
          <w:b/>
          <w:sz w:val="20"/>
        </w:rPr>
        <w:t xml:space="preserve">Коэффициент конвертации количества</w:t>
      </w:r>
      <w:r>
        <w:rPr>
          <w:b/>
          <w:spacing w:val="-4"/>
          <w:sz w:val="20"/>
        </w:rPr>
        <w:t xml:space="preserve"> </w:t>
      </w:r>
      <w:r>
        <w:rPr>
          <w:sz w:val="20"/>
        </w:rPr>
        <w:t xml:space="preserve">– количество получаемых ценных бумаг будет рассчитано, как количество исходных ценных бумаг, умноженных на коэффициент конвертации.</w:t>
      </w:r>
      <w:r>
        <w:rPr>
          <w:sz w:val="20"/>
        </w:rPr>
      </w:r>
      <w:r>
        <w:rPr>
          <w:sz w:val="20"/>
        </w:rPr>
      </w:r>
    </w:p>
    <w:p>
      <w:pPr>
        <w:pStyle w:val="6451"/>
        <w:pBdr/>
        <w:spacing w:before="53"/>
        <w:ind/>
        <w:rPr/>
      </w:pPr>
      <w:r/>
      <w:r/>
    </w:p>
    <w:p>
      <w:pPr>
        <w:pStyle w:val="6441"/>
        <w:pBdr/>
        <w:spacing/>
        <w:ind w:firstLine="0" w:left="1277"/>
        <w:jc w:val="both"/>
        <w:rPr/>
      </w:pPr>
      <w:r>
        <w:t xml:space="preserve">Реорганизация</w:t>
      </w:r>
      <w:r>
        <w:rPr>
          <w:spacing w:val="4"/>
        </w:rPr>
        <w:t xml:space="preserve"> </w:t>
      </w:r>
      <w:r>
        <w:t xml:space="preserve">ценных</w:t>
      </w:r>
      <w:r>
        <w:rPr>
          <w:spacing w:val="5"/>
        </w:rPr>
        <w:t xml:space="preserve"> </w:t>
      </w:r>
      <w:r>
        <w:rPr>
          <w:spacing w:val="-4"/>
        </w:rPr>
        <w:t xml:space="preserve">бумаг</w:t>
      </w:r>
      <w:r/>
    </w:p>
    <w:p>
      <w:pPr>
        <w:pStyle w:val="6451"/>
        <w:pBdr/>
        <w:spacing w:before="219" w:line="288" w:lineRule="auto"/>
        <w:ind w:right="141" w:left="1277"/>
        <w:jc w:val="both"/>
        <w:rPr/>
      </w:pPr>
      <w:r>
        <w:t xml:space="preserve">Данная операция позволяет выполнить реорганизацию из одной ценной бумаги в другую ценную бумагу.</w:t>
      </w: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17024" behindDoc="1" locked="0" layoutInCell="1" allowOverlap="1">
                <wp:simplePos x="0" y="0"/>
                <wp:positionH relativeFrom="page">
                  <wp:posOffset>900430</wp:posOffset>
                </wp:positionH>
                <wp:positionV relativeFrom="paragraph">
                  <wp:posOffset>214999</wp:posOffset>
                </wp:positionV>
                <wp:extent cx="3908519" cy="1786223"/>
                <wp:effectExtent l="0" t="0" r="0" b="0"/>
                <wp:wrapTopAndBottom/>
                <wp:docPr id="263" name="Image 176"/>
                <wp:cNvGraphicFramePr/>
                <a:graphic xmlns:a="http://schemas.openxmlformats.org/drawingml/2006/main">
                  <a:graphicData uri="http://schemas.openxmlformats.org/drawingml/2006/picture">
                    <pic:pic xmlns:pic="http://schemas.openxmlformats.org/drawingml/2006/picture">
                      <pic:nvPicPr>
                        <pic:cNvPr id="176" name="Image 176"/>
                        <pic:cNvPicPr/>
                        <pic:nvPr/>
                      </pic:nvPicPr>
                      <pic:blipFill>
                        <a:blip r:embed="rId167"/>
                        <a:stretch/>
                      </pic:blipFill>
                      <pic:spPr bwMode="auto">
                        <a:xfrm>
                          <a:off x="0" y="0"/>
                          <a:ext cx="3908519" cy="178622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2" o:spid="_x0000_s272" type="#_x0000_t75" style="position:absolute;z-index:-487617024;o:allowoverlap:true;o:allowincell:true;mso-position-horizontal-relative:page;margin-left:70.90pt;mso-position-horizontal:absolute;mso-position-vertical-relative:text;margin-top:16.93pt;mso-position-vertical:absolute;width:307.76pt;height:140.65pt;mso-wrap-distance-left:0.00pt;mso-wrap-distance-top:0.00pt;mso-wrap-distance-right:0.00pt;mso-wrap-distance-bottom:0.00pt;z-index:1;" stroked="false">
                <w10:wrap type="topAndBottom"/>
                <v:imagedata r:id="rId167" o:title=""/>
                <o:lock v:ext="edit" rotation="t"/>
              </v:shape>
            </w:pict>
          </mc:Fallback>
        </mc:AlternateContent>
      </w:r>
      <w:r/>
    </w:p>
    <w:p>
      <w:pPr>
        <w:pBdr/>
        <w:spacing w:before="228" w:line="288" w:lineRule="auto"/>
        <w:ind w:right="139" w:left="1277"/>
        <w:jc w:val="both"/>
        <w:rPr>
          <w:sz w:val="20"/>
        </w:rPr>
      </w:pPr>
      <w:r>
        <w:rPr>
          <w:sz w:val="20"/>
        </w:rPr>
        <w:t xml:space="preserve">В области </w:t>
      </w:r>
      <w:r>
        <w:rPr>
          <w:b/>
          <w:sz w:val="20"/>
        </w:rPr>
        <w:t xml:space="preserve">Исходные ценные бумаги </w:t>
      </w:r>
      <w:r>
        <w:rPr>
          <w:sz w:val="20"/>
        </w:rPr>
        <w:t xml:space="preserve">необходимо указать </w:t>
      </w:r>
      <w:r>
        <w:rPr>
          <w:b/>
          <w:sz w:val="20"/>
        </w:rPr>
        <w:t xml:space="preserve">Ценную</w:t>
      </w:r>
      <w:r>
        <w:rPr>
          <w:b/>
          <w:spacing w:val="-2"/>
          <w:sz w:val="20"/>
        </w:rPr>
        <w:t xml:space="preserve"> </w:t>
      </w:r>
      <w:r>
        <w:rPr>
          <w:b/>
          <w:sz w:val="20"/>
        </w:rPr>
        <w:t xml:space="preserve">бумагу </w:t>
      </w:r>
      <w:r>
        <w:rPr>
          <w:sz w:val="20"/>
        </w:rPr>
        <w:t xml:space="preserve">и </w:t>
      </w:r>
      <w:r>
        <w:rPr>
          <w:b/>
          <w:sz w:val="20"/>
        </w:rPr>
        <w:t xml:space="preserve">Коэффициент</w:t>
      </w:r>
      <w:r>
        <w:rPr>
          <w:b/>
          <w:spacing w:val="-2"/>
          <w:sz w:val="20"/>
        </w:rPr>
        <w:t xml:space="preserve"> </w:t>
      </w:r>
      <w:r>
        <w:rPr>
          <w:b/>
          <w:sz w:val="20"/>
        </w:rPr>
        <w:t xml:space="preserve">конвертации количества</w:t>
      </w:r>
      <w:r>
        <w:rPr>
          <w:sz w:val="20"/>
        </w:rPr>
        <w:t xml:space="preserve">. В области </w:t>
      </w:r>
      <w:r>
        <w:rPr>
          <w:b/>
          <w:sz w:val="20"/>
        </w:rPr>
        <w:t xml:space="preserve">Получаемые</w:t>
      </w:r>
      <w:r>
        <w:rPr>
          <w:b/>
          <w:spacing w:val="-3"/>
          <w:sz w:val="20"/>
        </w:rPr>
        <w:t xml:space="preserve"> </w:t>
      </w:r>
      <w:r>
        <w:rPr>
          <w:b/>
          <w:sz w:val="20"/>
        </w:rPr>
        <w:t xml:space="preserve">ценные</w:t>
      </w:r>
      <w:r>
        <w:rPr>
          <w:b/>
          <w:spacing w:val="-1"/>
          <w:sz w:val="20"/>
        </w:rPr>
        <w:t xml:space="preserve"> </w:t>
      </w:r>
      <w:r>
        <w:rPr>
          <w:b/>
          <w:sz w:val="20"/>
        </w:rPr>
        <w:t xml:space="preserve">бумаги </w:t>
      </w:r>
      <w:r>
        <w:rPr>
          <w:sz w:val="20"/>
        </w:rPr>
        <w:t xml:space="preserve">необходимо указать </w:t>
      </w:r>
      <w:r>
        <w:rPr>
          <w:b/>
          <w:sz w:val="20"/>
        </w:rPr>
        <w:t xml:space="preserve">Ценную бумагу</w:t>
      </w:r>
      <w:r>
        <w:rPr>
          <w:sz w:val="20"/>
        </w:rPr>
        <w:t xml:space="preserve">, </w:t>
      </w:r>
      <w:r>
        <w:rPr>
          <w:b/>
          <w:sz w:val="20"/>
        </w:rPr>
        <w:t xml:space="preserve">Счет учета </w:t>
      </w:r>
      <w:r>
        <w:rPr>
          <w:sz w:val="20"/>
        </w:rPr>
        <w:t xml:space="preserve">(счет, на котором необходимо отразить получаемую ценную бумагу) и </w:t>
      </w:r>
      <w:r>
        <w:rPr>
          <w:b/>
          <w:sz w:val="20"/>
        </w:rPr>
        <w:t xml:space="preserve">Коэффициент конвертации количества</w:t>
      </w:r>
      <w:r>
        <w:rPr>
          <w:sz w:val="20"/>
        </w:rPr>
        <w:t xml:space="preserve">. При реорганизации списывается только балансовая стоимость исходной ценной бумаги.</w:t>
      </w:r>
      <w:r>
        <w:rPr>
          <w:sz w:val="20"/>
        </w:rPr>
      </w:r>
      <w:r>
        <w:rPr>
          <w:sz w:val="20"/>
        </w:rPr>
      </w:r>
    </w:p>
    <w:p>
      <w:pPr>
        <w:pStyle w:val="6451"/>
        <w:pBdr/>
        <w:spacing w:before="91"/>
        <w:ind/>
        <w:rPr/>
      </w:pPr>
      <w:r/>
      <w:r/>
    </w:p>
    <w:p>
      <w:pPr>
        <w:pStyle w:val="6441"/>
        <w:pBdr/>
        <w:spacing/>
        <w:ind w:firstLine="0" w:left="1277"/>
        <w:jc w:val="both"/>
        <w:rPr/>
      </w:pPr>
      <w:r>
        <w:t xml:space="preserve">Конвертация</w:t>
      </w:r>
      <w:r>
        <w:rPr>
          <w:spacing w:val="5"/>
        </w:rPr>
        <w:t xml:space="preserve"> </w:t>
      </w:r>
      <w:r>
        <w:t xml:space="preserve">депозитарных</w:t>
      </w:r>
      <w:r>
        <w:rPr>
          <w:spacing w:val="6"/>
        </w:rPr>
        <w:t xml:space="preserve"> </w:t>
      </w:r>
      <w:r>
        <w:rPr>
          <w:spacing w:val="-2"/>
        </w:rPr>
        <w:t xml:space="preserve">расписок</w:t>
      </w:r>
      <w:r/>
    </w:p>
    <w:p>
      <w:pPr>
        <w:pStyle w:val="6451"/>
        <w:pBdr/>
        <w:spacing w:before="218" w:line="288" w:lineRule="auto"/>
        <w:ind w:right="140" w:left="1277"/>
        <w:jc w:val="both"/>
        <w:rPr/>
      </w:pPr>
      <w:r>
        <w:t xml:space="preserve">Данная операция позволяет выполнить конвертацию депозитарной расписки в базовую ценную бумагу и обратно.</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903924" cy="1871281"/>
                <wp:effectExtent l="0" t="0" r="0" b="0"/>
                <wp:docPr id="264" name="Image 177"/>
                <wp:cNvGraphicFramePr/>
                <a:graphic xmlns:a="http://schemas.openxmlformats.org/drawingml/2006/main">
                  <a:graphicData uri="http://schemas.openxmlformats.org/drawingml/2006/picture">
                    <pic:pic xmlns:pic="http://schemas.openxmlformats.org/drawingml/2006/picture">
                      <pic:nvPicPr>
                        <pic:cNvPr id="177" name="Image 177"/>
                        <pic:cNvPicPr/>
                        <pic:nvPr/>
                      </pic:nvPicPr>
                      <pic:blipFill>
                        <a:blip r:embed="rId168"/>
                        <a:stretch/>
                      </pic:blipFill>
                      <pic:spPr bwMode="auto">
                        <a:xfrm>
                          <a:off x="0" y="0"/>
                          <a:ext cx="3903924" cy="18712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3" o:spid="_x0000_s273" type="#_x0000_t75" style="width:307.40pt;height:147.34pt;mso-wrap-distance-left:0.00pt;mso-wrap-distance-top:0.00pt;mso-wrap-distance-right:0.00pt;mso-wrap-distance-bottom:0.00pt;z-index:1;" stroked="false">
                <v:imagedata r:id="rId168" o:title=""/>
                <o:lock v:ext="edit" rotation="t"/>
              </v:shape>
            </w:pict>
          </mc:Fallback>
        </mc:AlternateContent>
      </w:r>
      <w:r/>
    </w:p>
    <w:p>
      <w:pPr>
        <w:pBdr/>
        <w:spacing w:before="226" w:line="288" w:lineRule="auto"/>
        <w:ind w:right="422" w:left="993"/>
        <w:jc w:val="both"/>
        <w:rPr>
          <w:sz w:val="20"/>
        </w:rPr>
      </w:pPr>
      <w:r>
        <w:rPr>
          <w:sz w:val="20"/>
        </w:rPr>
        <w:t xml:space="preserve">В области </w:t>
      </w:r>
      <w:r>
        <w:rPr>
          <w:b/>
          <w:sz w:val="20"/>
        </w:rPr>
        <w:t xml:space="preserve">Исходные ценные бумаги </w:t>
      </w:r>
      <w:r>
        <w:rPr>
          <w:sz w:val="20"/>
        </w:rPr>
        <w:t xml:space="preserve">необходимо указать </w:t>
      </w:r>
      <w:r>
        <w:rPr>
          <w:b/>
          <w:sz w:val="20"/>
        </w:rPr>
        <w:t xml:space="preserve">Ценную</w:t>
      </w:r>
      <w:r>
        <w:rPr>
          <w:b/>
          <w:spacing w:val="-7"/>
          <w:sz w:val="20"/>
        </w:rPr>
        <w:t xml:space="preserve"> </w:t>
      </w:r>
      <w:r>
        <w:rPr>
          <w:b/>
          <w:sz w:val="20"/>
        </w:rPr>
        <w:t xml:space="preserve">бумагу</w:t>
      </w:r>
      <w:r>
        <w:rPr>
          <w:sz w:val="20"/>
        </w:rPr>
        <w:t xml:space="preserve">,</w:t>
      </w:r>
      <w:r>
        <w:rPr>
          <w:spacing w:val="-5"/>
          <w:sz w:val="20"/>
        </w:rPr>
        <w:t xml:space="preserve"> </w:t>
      </w:r>
      <w:r>
        <w:rPr>
          <w:b/>
          <w:sz w:val="20"/>
        </w:rPr>
        <w:t xml:space="preserve">Количество</w:t>
      </w:r>
      <w:r>
        <w:rPr>
          <w:b/>
          <w:spacing w:val="-3"/>
          <w:sz w:val="20"/>
        </w:rPr>
        <w:t xml:space="preserve"> </w:t>
      </w:r>
      <w:r>
        <w:rPr>
          <w:sz w:val="20"/>
        </w:rPr>
        <w:t xml:space="preserve">и</w:t>
      </w:r>
      <w:r>
        <w:rPr>
          <w:spacing w:val="-4"/>
          <w:sz w:val="20"/>
        </w:rPr>
        <w:t xml:space="preserve"> </w:t>
      </w:r>
      <w:r>
        <w:rPr>
          <w:b/>
          <w:sz w:val="20"/>
        </w:rPr>
        <w:t xml:space="preserve">Коэффициент</w:t>
      </w:r>
      <w:r>
        <w:rPr>
          <w:b/>
          <w:spacing w:val="-7"/>
          <w:sz w:val="20"/>
        </w:rPr>
        <w:t xml:space="preserve"> </w:t>
      </w:r>
      <w:r>
        <w:rPr>
          <w:b/>
          <w:sz w:val="20"/>
        </w:rPr>
        <w:t xml:space="preserve">конвертации количества</w:t>
      </w:r>
      <w:r>
        <w:rPr>
          <w:sz w:val="20"/>
        </w:rPr>
        <w:t xml:space="preserve">. В области </w:t>
      </w:r>
      <w:r>
        <w:rPr>
          <w:b/>
          <w:sz w:val="20"/>
        </w:rPr>
        <w:t xml:space="preserve">Получаемые ценные бумаги </w:t>
      </w:r>
      <w:r>
        <w:rPr>
          <w:sz w:val="20"/>
        </w:rPr>
        <w:t xml:space="preserve">необходимо указать </w:t>
      </w:r>
      <w:r>
        <w:rPr>
          <w:b/>
          <w:sz w:val="20"/>
        </w:rPr>
        <w:t xml:space="preserve">Ценную бумагу</w:t>
      </w:r>
      <w:r>
        <w:rPr>
          <w:sz w:val="20"/>
        </w:rPr>
        <w:t xml:space="preserve">, </w:t>
      </w:r>
      <w:r>
        <w:rPr>
          <w:b/>
          <w:sz w:val="20"/>
        </w:rPr>
        <w:t xml:space="preserve">Счет учета </w:t>
      </w:r>
      <w:r>
        <w:rPr>
          <w:sz w:val="20"/>
        </w:rPr>
        <w:t xml:space="preserve">(счет, на котором необходимо отразить получаемую ценную бумагу)</w:t>
      </w:r>
      <w:r>
        <w:rPr>
          <w:spacing w:val="80"/>
          <w:sz w:val="20"/>
        </w:rPr>
        <w:t xml:space="preserve"> </w:t>
      </w:r>
      <w:r>
        <w:rPr>
          <w:sz w:val="20"/>
        </w:rPr>
        <w:t xml:space="preserve">и </w:t>
      </w:r>
      <w:r>
        <w:rPr>
          <w:b/>
          <w:sz w:val="20"/>
        </w:rPr>
        <w:t xml:space="preserve">Коэффициент конвертации количества</w:t>
      </w:r>
      <w:r>
        <w:rPr>
          <w:sz w:val="20"/>
        </w:rPr>
        <w:t xml:space="preserve">. Если указано количество исходных ценных бумаг, тогда с баланса будет сконвертировано. Если количество не будет указано, то</w:t>
      </w:r>
      <w:r>
        <w:rPr>
          <w:spacing w:val="40"/>
          <w:sz w:val="20"/>
        </w:rPr>
        <w:t xml:space="preserve"> </w:t>
      </w:r>
      <w:r>
        <w:rPr>
          <w:sz w:val="20"/>
        </w:rPr>
        <w:t xml:space="preserve">будет сконвертировано все количество исходных ценных </w:t>
      </w:r>
      <w:r>
        <w:rPr>
          <w:spacing w:val="-2"/>
          <w:sz w:val="20"/>
        </w:rPr>
        <w:t xml:space="preserve">бумаг.</w:t>
      </w:r>
      <w:r>
        <w:rPr>
          <w:sz w:val="20"/>
        </w:rPr>
      </w:r>
      <w:r>
        <w:rPr>
          <w:sz w:val="20"/>
        </w:rPr>
      </w:r>
    </w:p>
    <w:p>
      <w:pPr>
        <w:pStyle w:val="6451"/>
        <w:pBdr/>
        <w:spacing/>
        <w:ind/>
        <w:rPr/>
      </w:pPr>
      <w:r/>
      <w:r/>
    </w:p>
    <w:p>
      <w:pPr>
        <w:pStyle w:val="6451"/>
        <w:pBdr/>
        <w:spacing w:before="31"/>
        <w:ind/>
        <w:rPr/>
      </w:pPr>
      <w:r/>
      <w:r/>
    </w:p>
    <w:p>
      <w:pPr>
        <w:pStyle w:val="6440"/>
        <w:numPr>
          <w:ilvl w:val="1"/>
          <w:numId w:val="68"/>
        </w:numPr>
        <w:pBdr/>
        <w:tabs>
          <w:tab w:val="left" w:leader="none" w:pos="720"/>
        </w:tabs>
        <w:spacing/>
        <w:ind w:hanging="578" w:left="720"/>
        <w:jc w:val="left"/>
        <w:rPr/>
      </w:pPr>
      <w:r/>
      <w:bookmarkStart w:id="256" w:name="_bookmark65"/>
      <w:r/>
      <w:bookmarkEnd w:id="256"/>
      <w:r>
        <w:t xml:space="preserve">РЕГЛАМЕНТНЫЕ</w:t>
      </w:r>
      <w:r>
        <w:rPr>
          <w:spacing w:val="1"/>
        </w:rPr>
        <w:t xml:space="preserve"> </w:t>
      </w:r>
      <w:r>
        <w:rPr>
          <w:spacing w:val="-2"/>
        </w:rPr>
        <w:t xml:space="preserve">ОПЕРАЦИИ</w:t>
      </w:r>
      <w:r/>
    </w:p>
    <w:p>
      <w:pPr>
        <w:pStyle w:val="6451"/>
        <w:pBdr/>
        <w:spacing w:before="222"/>
        <w:ind/>
        <w:rPr>
          <w:b/>
          <w:sz w:val="22"/>
        </w:rPr>
      </w:pPr>
      <w:r>
        <w:rPr>
          <w:b/>
          <w:sz w:val="22"/>
        </w:rPr>
      </w:r>
      <w:r>
        <w:rPr>
          <w:b/>
          <w:sz w:val="22"/>
        </w:rPr>
      </w:r>
      <w:r>
        <w:rPr>
          <w:b/>
          <w:sz w:val="22"/>
        </w:rPr>
      </w:r>
    </w:p>
    <w:p>
      <w:pPr>
        <w:pStyle w:val="6441"/>
        <w:numPr>
          <w:ilvl w:val="2"/>
          <w:numId w:val="68"/>
        </w:numPr>
        <w:pBdr/>
        <w:tabs>
          <w:tab w:val="left" w:leader="none" w:pos="862"/>
        </w:tabs>
        <w:spacing w:before="1"/>
        <w:ind w:hanging="720"/>
        <w:jc w:val="left"/>
        <w:rPr/>
      </w:pPr>
      <w:r/>
      <w:bookmarkStart w:id="257" w:name="_bookmark66"/>
      <w:r/>
      <w:bookmarkEnd w:id="257"/>
      <w:r>
        <w:t xml:space="preserve">Ввод,</w:t>
      </w:r>
      <w:r>
        <w:rPr>
          <w:spacing w:val="3"/>
        </w:rPr>
        <w:t xml:space="preserve"> </w:t>
      </w:r>
      <w:r>
        <w:t xml:space="preserve">вывод</w:t>
      </w:r>
      <w:r>
        <w:rPr>
          <w:spacing w:val="5"/>
        </w:rPr>
        <w:t xml:space="preserve"> </w:t>
      </w:r>
      <w:r>
        <w:t xml:space="preserve">ценных</w:t>
      </w:r>
      <w:r>
        <w:rPr>
          <w:spacing w:val="3"/>
        </w:rPr>
        <w:t xml:space="preserve"> </w:t>
      </w:r>
      <w:r>
        <w:rPr>
          <w:spacing w:val="-2"/>
        </w:rPr>
        <w:t xml:space="preserve">бумаг</w:t>
      </w:r>
      <w:r/>
    </w:p>
    <w:p>
      <w:pPr>
        <w:pStyle w:val="6451"/>
        <w:pBdr/>
        <w:spacing w:before="221" w:line="288" w:lineRule="auto"/>
        <w:ind w:right="423" w:left="993"/>
        <w:jc w:val="both"/>
        <w:rPr/>
      </w:pPr>
      <w:r>
        <w:t xml:space="preserve">Документ </w:t>
      </w:r>
      <w:r>
        <w:rPr>
          <w:b/>
        </w:rPr>
        <w:t xml:space="preserve">Ввод, вывод ценных бумаг </w:t>
      </w:r>
      <w:r>
        <w:t xml:space="preserve">предназначен для ввода</w:t>
      </w:r>
      <w:r>
        <w:rPr>
          <w:spacing w:val="80"/>
        </w:rPr>
        <w:t xml:space="preserve"> </w:t>
      </w:r>
      <w:r>
        <w:t xml:space="preserve">остатков</w:t>
      </w:r>
      <w:r>
        <w:rPr>
          <w:spacing w:val="80"/>
        </w:rPr>
        <w:t xml:space="preserve"> </w:t>
      </w:r>
      <w:r>
        <w:t xml:space="preserve">по</w:t>
      </w:r>
      <w:r>
        <w:rPr>
          <w:spacing w:val="80"/>
        </w:rPr>
        <w:t xml:space="preserve"> </w:t>
      </w:r>
      <w:r>
        <w:t xml:space="preserve">ценным</w:t>
      </w:r>
      <w:r>
        <w:rPr>
          <w:spacing w:val="80"/>
        </w:rPr>
        <w:t xml:space="preserve"> </w:t>
      </w:r>
      <w:r>
        <w:t xml:space="preserve">бумагам</w:t>
      </w:r>
      <w:r>
        <w:rPr>
          <w:spacing w:val="80"/>
        </w:rPr>
        <w:t xml:space="preserve"> </w:t>
      </w:r>
      <w:r>
        <w:t xml:space="preserve">в</w:t>
      </w:r>
      <w:r>
        <w:rPr>
          <w:spacing w:val="80"/>
        </w:rPr>
        <w:t xml:space="preserve"> </w:t>
      </w:r>
      <w:r>
        <w:t xml:space="preserve">начале</w:t>
      </w:r>
      <w:r>
        <w:rPr>
          <w:spacing w:val="80"/>
        </w:rPr>
        <w:t xml:space="preserve"> </w:t>
      </w:r>
      <w:r>
        <w:t xml:space="preserve">работы</w:t>
      </w:r>
      <w:r>
        <w:rPr>
          <w:spacing w:val="40"/>
        </w:rPr>
        <w:t xml:space="preserve"> </w:t>
      </w:r>
      <w:r>
        <w:t xml:space="preserve">с</w:t>
      </w:r>
      <w:r>
        <w:rPr>
          <w:spacing w:val="-4"/>
        </w:rPr>
        <w:t xml:space="preserve"> </w:t>
      </w:r>
      <w:r>
        <w:t xml:space="preserve">информационной базой, а</w:t>
      </w:r>
      <w:r>
        <w:rPr>
          <w:spacing w:val="-1"/>
        </w:rPr>
        <w:t xml:space="preserve"> </w:t>
      </w:r>
      <w:r>
        <w:t xml:space="preserve">также отражения операций</w:t>
      </w:r>
      <w:r>
        <w:rPr>
          <w:spacing w:val="-1"/>
        </w:rPr>
        <w:t xml:space="preserve"> </w:t>
      </w:r>
      <w:r>
        <w:t xml:space="preserve">ввода и вывода ценных бумаг в целях учета доверительным </w:t>
      </w:r>
      <w:r>
        <w:rPr>
          <w:spacing w:val="-2"/>
        </w:rPr>
        <w:t xml:space="preserve">управляющим.</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428"/>
        <w:rPr/>
      </w:pPr>
      <w:r>
        <mc:AlternateContent>
          <mc:Choice Requires="wpg">
            <w:drawing>
              <wp:inline xmlns:wp="http://schemas.openxmlformats.org/drawingml/2006/wordprocessingDrawing" distT="0" distB="0" distL="0" distR="0">
                <wp:extent cx="3903233" cy="1990534"/>
                <wp:effectExtent l="0" t="0" r="0" b="0"/>
                <wp:docPr id="265" name="Image 178"/>
                <wp:cNvGraphicFramePr/>
                <a:graphic xmlns:a="http://schemas.openxmlformats.org/drawingml/2006/main">
                  <a:graphicData uri="http://schemas.openxmlformats.org/drawingml/2006/picture">
                    <pic:pic xmlns:pic="http://schemas.openxmlformats.org/drawingml/2006/picture">
                      <pic:nvPicPr>
                        <pic:cNvPr id="178" name="Image 178"/>
                        <pic:cNvPicPr/>
                        <pic:nvPr/>
                      </pic:nvPicPr>
                      <pic:blipFill>
                        <a:blip r:embed="rId169"/>
                        <a:stretch/>
                      </pic:blipFill>
                      <pic:spPr bwMode="auto">
                        <a:xfrm>
                          <a:off x="0" y="0"/>
                          <a:ext cx="3903233" cy="19905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4" o:spid="_x0000_s274" type="#_x0000_t75" style="width:307.34pt;height:156.73pt;mso-wrap-distance-left:0.00pt;mso-wrap-distance-top:0.00pt;mso-wrap-distance-right:0.00pt;mso-wrap-distance-bottom:0.00pt;z-index:1;" stroked="false">
                <v:imagedata r:id="rId169" o:title=""/>
                <o:lock v:ext="edit" rotation="t"/>
              </v:shape>
            </w:pict>
          </mc:Fallback>
        </mc:AlternateContent>
      </w:r>
      <w:r/>
    </w:p>
    <w:p>
      <w:pPr>
        <w:pStyle w:val="6451"/>
        <w:pBdr/>
        <w:spacing w:before="222" w:line="288" w:lineRule="auto"/>
        <w:ind w:left="1277"/>
        <w:rPr/>
      </w:pPr>
      <w:r>
        <w:t xml:space="preserve">В</w:t>
      </w:r>
      <w:r>
        <w:rPr>
          <w:spacing w:val="28"/>
        </w:rPr>
        <w:t xml:space="preserve"> </w:t>
      </w:r>
      <w:r>
        <w:t xml:space="preserve">шапке</w:t>
      </w:r>
      <w:r>
        <w:rPr>
          <w:spacing w:val="28"/>
        </w:rPr>
        <w:t xml:space="preserve"> </w:t>
      </w:r>
      <w:r>
        <w:t xml:space="preserve">документа</w:t>
      </w:r>
      <w:r>
        <w:rPr>
          <w:spacing w:val="28"/>
        </w:rPr>
        <w:t xml:space="preserve"> </w:t>
      </w:r>
      <w:r>
        <w:t xml:space="preserve">указываются</w:t>
      </w:r>
      <w:r>
        <w:rPr>
          <w:spacing w:val="28"/>
        </w:rPr>
        <w:t xml:space="preserve"> </w:t>
      </w:r>
      <w:r>
        <w:t xml:space="preserve">его</w:t>
      </w:r>
      <w:r>
        <w:rPr>
          <w:spacing w:val="29"/>
        </w:rPr>
        <w:t xml:space="preserve"> </w:t>
      </w:r>
      <w:r>
        <w:t xml:space="preserve">номер,</w:t>
      </w:r>
      <w:r>
        <w:rPr>
          <w:spacing w:val="29"/>
        </w:rPr>
        <w:t xml:space="preserve"> </w:t>
      </w:r>
      <w:r>
        <w:t xml:space="preserve">дата</w:t>
      </w:r>
      <w:r>
        <w:rPr>
          <w:spacing w:val="28"/>
        </w:rPr>
        <w:t xml:space="preserve"> </w:t>
      </w:r>
      <w:r>
        <w:t xml:space="preserve">создания, организация, а также следующие реквизиты:</w:t>
      </w:r>
      <w:r/>
    </w:p>
    <w:p>
      <w:pPr>
        <w:pStyle w:val="6453"/>
        <w:numPr>
          <w:ilvl w:val="3"/>
          <w:numId w:val="68"/>
        </w:numPr>
        <w:pBdr/>
        <w:tabs>
          <w:tab w:val="left" w:leader="none" w:pos="1560"/>
        </w:tabs>
        <w:spacing w:before="98"/>
        <w:ind w:hanging="283" w:left="1560"/>
        <w:rPr>
          <w:sz w:val="20"/>
        </w:rPr>
      </w:pPr>
      <w:r>
        <w:rPr>
          <w:b/>
          <w:sz w:val="20"/>
        </w:rPr>
        <w:t xml:space="preserve">Вид</w:t>
      </w:r>
      <w:r>
        <w:rPr>
          <w:b/>
          <w:spacing w:val="-3"/>
          <w:sz w:val="20"/>
        </w:rPr>
        <w:t xml:space="preserve"> </w:t>
      </w:r>
      <w:r>
        <w:rPr>
          <w:b/>
          <w:spacing w:val="-2"/>
          <w:sz w:val="20"/>
        </w:rPr>
        <w:t xml:space="preserve">операции</w:t>
      </w:r>
      <w:r>
        <w:rPr>
          <w:spacing w:val="-2"/>
          <w:sz w:val="20"/>
        </w:rPr>
        <w:t xml:space="preserve">:</w:t>
      </w:r>
      <w:r>
        <w:rPr>
          <w:sz w:val="20"/>
        </w:rPr>
      </w:r>
      <w:r>
        <w:rPr>
          <w:sz w:val="20"/>
        </w:rPr>
      </w:r>
    </w:p>
    <w:p>
      <w:pPr>
        <w:pStyle w:val="6453"/>
        <w:numPr>
          <w:ilvl w:val="0"/>
          <w:numId w:val="57"/>
        </w:numPr>
        <w:pBdr/>
        <w:tabs>
          <w:tab w:val="left" w:leader="none" w:pos="1843"/>
        </w:tabs>
        <w:spacing w:before="104"/>
        <w:ind w:hanging="283" w:left="1843"/>
        <w:rPr>
          <w:sz w:val="20"/>
        </w:rPr>
      </w:pPr>
      <w:r>
        <w:rPr>
          <w:b/>
          <w:sz w:val="20"/>
        </w:rPr>
        <w:t xml:space="preserve">Ввод</w:t>
      </w:r>
      <w:r>
        <w:rPr>
          <w:b/>
          <w:spacing w:val="-1"/>
          <w:sz w:val="20"/>
        </w:rPr>
        <w:t xml:space="preserve"> </w:t>
      </w:r>
      <w:r>
        <w:rPr>
          <w:b/>
          <w:spacing w:val="-2"/>
          <w:sz w:val="20"/>
        </w:rPr>
        <w:t xml:space="preserve">остатков</w:t>
      </w:r>
      <w:r>
        <w:rPr>
          <w:spacing w:val="-2"/>
          <w:sz w:val="20"/>
        </w:rPr>
        <w:t xml:space="preserve">,</w:t>
      </w:r>
      <w:r>
        <w:rPr>
          <w:sz w:val="20"/>
        </w:rPr>
      </w:r>
      <w:r>
        <w:rPr>
          <w:sz w:val="20"/>
        </w:rPr>
      </w:r>
    </w:p>
    <w:p>
      <w:pPr>
        <w:pStyle w:val="6453"/>
        <w:numPr>
          <w:ilvl w:val="0"/>
          <w:numId w:val="57"/>
        </w:numPr>
        <w:pBdr/>
        <w:tabs>
          <w:tab w:val="left" w:leader="none" w:pos="1843"/>
        </w:tabs>
        <w:spacing w:before="86"/>
        <w:ind w:hanging="283" w:left="1843"/>
        <w:rPr>
          <w:sz w:val="20"/>
        </w:rPr>
      </w:pPr>
      <w:r>
        <w:rPr>
          <w:b/>
          <w:sz w:val="20"/>
        </w:rPr>
        <w:t xml:space="preserve">Ввод</w:t>
      </w:r>
      <w:r>
        <w:rPr>
          <w:b/>
          <w:spacing w:val="-3"/>
          <w:sz w:val="20"/>
        </w:rPr>
        <w:t xml:space="preserve"> </w:t>
      </w:r>
      <w:r>
        <w:rPr>
          <w:b/>
          <w:sz w:val="20"/>
        </w:rPr>
        <w:t xml:space="preserve">остатков</w:t>
      </w:r>
      <w:r>
        <w:rPr>
          <w:b/>
          <w:spacing w:val="-3"/>
          <w:sz w:val="20"/>
        </w:rPr>
        <w:t xml:space="preserve"> </w:t>
      </w:r>
      <w:r>
        <w:rPr>
          <w:b/>
          <w:sz w:val="20"/>
        </w:rPr>
        <w:t xml:space="preserve">бумаг,</w:t>
      </w:r>
      <w:r>
        <w:rPr>
          <w:b/>
          <w:spacing w:val="-2"/>
          <w:sz w:val="20"/>
        </w:rPr>
        <w:t xml:space="preserve"> </w:t>
      </w:r>
      <w:r>
        <w:rPr>
          <w:b/>
          <w:sz w:val="20"/>
        </w:rPr>
        <w:t xml:space="preserve">преданных</w:t>
      </w:r>
      <w:r>
        <w:rPr>
          <w:b/>
          <w:spacing w:val="-3"/>
          <w:sz w:val="20"/>
        </w:rPr>
        <w:t xml:space="preserve"> </w:t>
      </w:r>
      <w:r>
        <w:rPr>
          <w:b/>
          <w:sz w:val="20"/>
        </w:rPr>
        <w:t xml:space="preserve">в</w:t>
      </w:r>
      <w:r>
        <w:rPr>
          <w:b/>
          <w:spacing w:val="-2"/>
          <w:sz w:val="20"/>
        </w:rPr>
        <w:t xml:space="preserve"> </w:t>
      </w:r>
      <w:r>
        <w:rPr>
          <w:b/>
          <w:spacing w:val="-4"/>
          <w:sz w:val="20"/>
        </w:rPr>
        <w:t xml:space="preserve">РЕПО</w:t>
      </w:r>
      <w:r>
        <w:rPr>
          <w:spacing w:val="-4"/>
          <w:sz w:val="20"/>
        </w:rPr>
        <w:t xml:space="preserve">,</w:t>
      </w:r>
      <w:r>
        <w:rPr>
          <w:sz w:val="20"/>
        </w:rPr>
      </w:r>
      <w:r>
        <w:rPr>
          <w:sz w:val="20"/>
        </w:rPr>
      </w:r>
    </w:p>
    <w:p>
      <w:pPr>
        <w:pStyle w:val="6453"/>
        <w:numPr>
          <w:ilvl w:val="0"/>
          <w:numId w:val="57"/>
        </w:numPr>
        <w:pBdr/>
        <w:tabs>
          <w:tab w:val="left" w:leader="none" w:pos="1843"/>
        </w:tabs>
        <w:spacing w:before="86"/>
        <w:ind w:hanging="283" w:left="1843"/>
        <w:rPr>
          <w:sz w:val="20"/>
        </w:rPr>
      </w:pPr>
      <w:r>
        <w:rPr>
          <w:b/>
          <w:sz w:val="20"/>
        </w:rPr>
        <w:t xml:space="preserve">Ввод</w:t>
      </w:r>
      <w:r>
        <w:rPr>
          <w:b/>
          <w:spacing w:val="-4"/>
          <w:sz w:val="20"/>
        </w:rPr>
        <w:t xml:space="preserve"> </w:t>
      </w:r>
      <w:r>
        <w:rPr>
          <w:b/>
          <w:sz w:val="20"/>
        </w:rPr>
        <w:t xml:space="preserve">остатков</w:t>
      </w:r>
      <w:r>
        <w:rPr>
          <w:b/>
          <w:spacing w:val="-4"/>
          <w:sz w:val="20"/>
        </w:rPr>
        <w:t xml:space="preserve"> </w:t>
      </w:r>
      <w:r>
        <w:rPr>
          <w:b/>
          <w:sz w:val="20"/>
        </w:rPr>
        <w:t xml:space="preserve">бумаг</w:t>
      </w:r>
      <w:r>
        <w:rPr>
          <w:b/>
          <w:spacing w:val="-4"/>
          <w:sz w:val="20"/>
        </w:rPr>
        <w:t xml:space="preserve"> </w:t>
      </w:r>
      <w:r>
        <w:rPr>
          <w:b/>
          <w:sz w:val="20"/>
        </w:rPr>
        <w:t xml:space="preserve">в</w:t>
      </w:r>
      <w:r>
        <w:rPr>
          <w:b/>
          <w:spacing w:val="-3"/>
          <w:sz w:val="20"/>
        </w:rPr>
        <w:t xml:space="preserve"> </w:t>
      </w:r>
      <w:r>
        <w:rPr>
          <w:b/>
          <w:sz w:val="20"/>
        </w:rPr>
        <w:t xml:space="preserve">коротких</w:t>
      </w:r>
      <w:r>
        <w:rPr>
          <w:b/>
          <w:spacing w:val="-3"/>
          <w:sz w:val="20"/>
        </w:rPr>
        <w:t xml:space="preserve"> </w:t>
      </w:r>
      <w:r>
        <w:rPr>
          <w:b/>
          <w:spacing w:val="-2"/>
          <w:sz w:val="20"/>
        </w:rPr>
        <w:t xml:space="preserve">позициях</w:t>
      </w:r>
      <w:r>
        <w:rPr>
          <w:spacing w:val="-2"/>
          <w:sz w:val="20"/>
        </w:rPr>
        <w:t xml:space="preserve">,</w:t>
      </w:r>
      <w:r>
        <w:rPr>
          <w:sz w:val="20"/>
        </w:rPr>
      </w:r>
      <w:r>
        <w:rPr>
          <w:sz w:val="20"/>
        </w:rPr>
      </w:r>
    </w:p>
    <w:p>
      <w:pPr>
        <w:pStyle w:val="6453"/>
        <w:numPr>
          <w:ilvl w:val="0"/>
          <w:numId w:val="57"/>
        </w:numPr>
        <w:pBdr/>
        <w:tabs>
          <w:tab w:val="left" w:leader="none" w:pos="1843"/>
        </w:tabs>
        <w:spacing w:before="85"/>
        <w:ind w:hanging="283" w:left="1843"/>
        <w:rPr>
          <w:sz w:val="20"/>
        </w:rPr>
      </w:pPr>
      <w:r>
        <w:rPr>
          <w:b/>
          <w:sz w:val="20"/>
        </w:rPr>
        <w:t xml:space="preserve">Ввод</w:t>
      </w:r>
      <w:r>
        <w:rPr>
          <w:b/>
          <w:spacing w:val="-1"/>
          <w:sz w:val="20"/>
        </w:rPr>
        <w:t xml:space="preserve"> </w:t>
      </w:r>
      <w:r>
        <w:rPr>
          <w:b/>
          <w:sz w:val="20"/>
        </w:rPr>
        <w:t xml:space="preserve">ценных</w:t>
      </w:r>
      <w:r>
        <w:rPr>
          <w:b/>
          <w:spacing w:val="-1"/>
          <w:sz w:val="20"/>
        </w:rPr>
        <w:t xml:space="preserve"> </w:t>
      </w:r>
      <w:r>
        <w:rPr>
          <w:b/>
          <w:spacing w:val="-2"/>
          <w:sz w:val="20"/>
        </w:rPr>
        <w:t xml:space="preserve">бумаг</w:t>
      </w:r>
      <w:r>
        <w:rPr>
          <w:spacing w:val="-2"/>
          <w:sz w:val="20"/>
        </w:rPr>
        <w:t xml:space="preserve">,</w:t>
      </w:r>
      <w:r>
        <w:rPr>
          <w:sz w:val="20"/>
        </w:rPr>
      </w:r>
      <w:r>
        <w:rPr>
          <w:sz w:val="20"/>
        </w:rPr>
      </w:r>
    </w:p>
    <w:p>
      <w:pPr>
        <w:pStyle w:val="6453"/>
        <w:numPr>
          <w:ilvl w:val="0"/>
          <w:numId w:val="57"/>
        </w:numPr>
        <w:pBdr/>
        <w:tabs>
          <w:tab w:val="left" w:leader="none" w:pos="1843"/>
        </w:tabs>
        <w:spacing w:before="87"/>
        <w:ind w:hanging="283" w:left="1843"/>
        <w:rPr>
          <w:sz w:val="20"/>
        </w:rPr>
      </w:pPr>
      <w:r>
        <w:rPr>
          <w:b/>
          <w:sz w:val="20"/>
        </w:rPr>
        <w:t xml:space="preserve">Вывод</w:t>
      </w:r>
      <w:r>
        <w:rPr>
          <w:b/>
          <w:spacing w:val="-3"/>
          <w:sz w:val="20"/>
        </w:rPr>
        <w:t xml:space="preserve"> </w:t>
      </w:r>
      <w:r>
        <w:rPr>
          <w:b/>
          <w:sz w:val="20"/>
        </w:rPr>
        <w:t xml:space="preserve">ценных</w:t>
      </w:r>
      <w:r>
        <w:rPr>
          <w:b/>
          <w:spacing w:val="-3"/>
          <w:sz w:val="20"/>
        </w:rPr>
        <w:t xml:space="preserve"> </w:t>
      </w:r>
      <w:r>
        <w:rPr>
          <w:b/>
          <w:spacing w:val="-2"/>
          <w:sz w:val="20"/>
        </w:rPr>
        <w:t xml:space="preserve">бумаг</w:t>
      </w:r>
      <w:r>
        <w:rPr>
          <w:spacing w:val="-2"/>
          <w:sz w:val="20"/>
        </w:rPr>
        <w:t xml:space="preserve">,</w:t>
      </w:r>
      <w:r>
        <w:rPr>
          <w:sz w:val="20"/>
        </w:rPr>
      </w:r>
      <w:r>
        <w:rPr>
          <w:sz w:val="20"/>
        </w:rPr>
      </w:r>
    </w:p>
    <w:p>
      <w:pPr>
        <w:pStyle w:val="6453"/>
        <w:numPr>
          <w:ilvl w:val="3"/>
          <w:numId w:val="68"/>
        </w:numPr>
        <w:pBdr/>
        <w:tabs>
          <w:tab w:val="left" w:leader="none" w:pos="1560"/>
          <w:tab w:val="left" w:leader="none" w:pos="1562"/>
        </w:tabs>
        <w:spacing w:before="85" w:line="288" w:lineRule="auto"/>
        <w:ind w:right="137" w:hanging="285" w:left="1562"/>
        <w:jc w:val="both"/>
        <w:rPr>
          <w:sz w:val="20"/>
        </w:rPr>
      </w:pPr>
      <w:r>
        <w:rPr>
          <w:b/>
          <w:sz w:val="20"/>
        </w:rPr>
        <w:t xml:space="preserve">Способ ввода остатков</w:t>
      </w:r>
      <w:r>
        <w:rPr>
          <w:b/>
          <w:spacing w:val="-1"/>
          <w:sz w:val="20"/>
        </w:rPr>
        <w:t xml:space="preserve"> </w:t>
      </w:r>
      <w:r>
        <w:rPr>
          <w:sz w:val="20"/>
        </w:rPr>
        <w:t xml:space="preserve">– способ ввода остатков позволяет указать, должны ли быть сформированы проводки только по бухгалтерскому учету и/или налоговому учету, а также указывает на то, будут ли сформированы</w:t>
      </w:r>
      <w:r>
        <w:rPr>
          <w:spacing w:val="29"/>
          <w:sz w:val="20"/>
        </w:rPr>
        <w:t xml:space="preserve"> </w:t>
      </w:r>
      <w:r>
        <w:rPr>
          <w:sz w:val="20"/>
        </w:rPr>
        <w:t xml:space="preserve">проводки</w:t>
      </w:r>
      <w:r>
        <w:rPr>
          <w:spacing w:val="29"/>
          <w:sz w:val="20"/>
        </w:rPr>
        <w:t xml:space="preserve"> </w:t>
      </w:r>
      <w:r>
        <w:rPr>
          <w:sz w:val="20"/>
        </w:rPr>
        <w:t xml:space="preserve">на</w:t>
      </w:r>
      <w:r>
        <w:rPr>
          <w:spacing w:val="29"/>
          <w:sz w:val="20"/>
        </w:rPr>
        <w:t xml:space="preserve"> </w:t>
      </w:r>
      <w:r>
        <w:rPr>
          <w:sz w:val="20"/>
        </w:rPr>
        <w:t xml:space="preserve">те</w:t>
      </w:r>
      <w:r>
        <w:rPr>
          <w:spacing w:val="29"/>
          <w:sz w:val="20"/>
        </w:rPr>
        <w:t xml:space="preserve"> </w:t>
      </w:r>
      <w:r>
        <w:rPr>
          <w:sz w:val="20"/>
        </w:rPr>
        <w:t xml:space="preserve">суммы,</w:t>
      </w:r>
      <w:r>
        <w:rPr>
          <w:spacing w:val="28"/>
          <w:sz w:val="20"/>
        </w:rPr>
        <w:t xml:space="preserve"> </w:t>
      </w:r>
      <w:r>
        <w:rPr>
          <w:sz w:val="20"/>
        </w:rPr>
        <w:t xml:space="preserve">которые</w:t>
      </w:r>
      <w:r>
        <w:rPr>
          <w:spacing w:val="29"/>
          <w:sz w:val="20"/>
        </w:rPr>
        <w:t xml:space="preserve"> </w:t>
      </w:r>
      <w:r>
        <w:rPr>
          <w:sz w:val="20"/>
        </w:rPr>
        <w:t xml:space="preserve">указаны в</w:t>
      </w:r>
      <w:r>
        <w:rPr>
          <w:spacing w:val="-2"/>
          <w:sz w:val="20"/>
        </w:rPr>
        <w:t xml:space="preserve"> </w:t>
      </w:r>
      <w:r>
        <w:rPr>
          <w:sz w:val="20"/>
        </w:rPr>
        <w:t xml:space="preserve">документе, или же будут скорректированы текущие остатки до указанных сумм.</w:t>
      </w:r>
      <w:r>
        <w:rPr>
          <w:sz w:val="20"/>
        </w:rPr>
      </w:r>
      <w:r>
        <w:rPr>
          <w:sz w:val="20"/>
        </w:rPr>
      </w:r>
    </w:p>
    <w:p>
      <w:pPr>
        <w:pBdr/>
        <w:spacing w:before="55" w:line="288" w:lineRule="auto"/>
        <w:ind w:right="139" w:left="1277"/>
        <w:jc w:val="both"/>
        <w:rPr>
          <w:sz w:val="20"/>
        </w:rPr>
      </w:pPr>
      <w:r>
        <w:rPr>
          <w:sz w:val="20"/>
        </w:rPr>
        <w:t xml:space="preserve">Реквизиты табличной части документа </w:t>
      </w:r>
      <w:r>
        <w:rPr>
          <w:b/>
          <w:sz w:val="20"/>
        </w:rPr>
        <w:t xml:space="preserve">Ввод, вывод ценных </w:t>
      </w:r>
      <w:r>
        <w:rPr>
          <w:b/>
          <w:spacing w:val="-2"/>
          <w:sz w:val="20"/>
        </w:rPr>
        <w:t xml:space="preserve">бумаг</w:t>
      </w:r>
      <w:r>
        <w:rPr>
          <w:spacing w:val="-2"/>
          <w:sz w:val="20"/>
        </w:rPr>
        <w:t xml:space="preserve">:</w:t>
      </w:r>
      <w:r>
        <w:rPr>
          <w:sz w:val="20"/>
        </w:rPr>
      </w:r>
      <w:r>
        <w:rPr>
          <w:sz w:val="20"/>
        </w:rPr>
      </w:r>
    </w:p>
    <w:p>
      <w:pPr>
        <w:pStyle w:val="6453"/>
        <w:numPr>
          <w:ilvl w:val="3"/>
          <w:numId w:val="68"/>
        </w:numPr>
        <w:pBdr/>
        <w:tabs>
          <w:tab w:val="left" w:leader="none" w:pos="1560"/>
        </w:tabs>
        <w:spacing w:before="95" w:line="285" w:lineRule="auto"/>
        <w:ind w:right="139" w:left="1560"/>
        <w:rPr>
          <w:sz w:val="20"/>
        </w:rPr>
      </w:pPr>
      <w:r>
        <w:rPr>
          <w:b/>
          <w:sz w:val="20"/>
        </w:rPr>
        <w:t xml:space="preserve">Ценная бумага</w:t>
      </w:r>
      <w:r>
        <w:rPr>
          <w:b/>
          <w:spacing w:val="-4"/>
          <w:sz w:val="20"/>
        </w:rPr>
        <w:t xml:space="preserve"> </w:t>
      </w:r>
      <w:r>
        <w:rPr>
          <w:sz w:val="20"/>
        </w:rPr>
        <w:t xml:space="preserve">– ценная бумага, по которой необходимо ввести остаток;</w:t>
      </w:r>
      <w:r>
        <w:rPr>
          <w:sz w:val="20"/>
        </w:rPr>
      </w:r>
      <w:r>
        <w:rPr>
          <w:sz w:val="20"/>
        </w:rPr>
      </w:r>
    </w:p>
    <w:p>
      <w:pPr>
        <w:pStyle w:val="6453"/>
        <w:numPr>
          <w:ilvl w:val="3"/>
          <w:numId w:val="68"/>
        </w:numPr>
        <w:pBdr/>
        <w:tabs>
          <w:tab w:val="left" w:leader="none" w:pos="1560"/>
        </w:tabs>
        <w:spacing w:before="62" w:line="283" w:lineRule="auto"/>
        <w:ind w:right="141" w:left="1560"/>
        <w:rPr>
          <w:sz w:val="20"/>
        </w:rPr>
      </w:pPr>
      <w:r>
        <w:rPr>
          <w:b/>
          <w:sz w:val="20"/>
        </w:rPr>
        <w:t xml:space="preserve">Раздел</w:t>
      </w:r>
      <w:r>
        <w:rPr>
          <w:b/>
          <w:spacing w:val="-4"/>
          <w:sz w:val="20"/>
        </w:rPr>
        <w:t xml:space="preserve"> </w:t>
      </w:r>
      <w:r>
        <w:rPr>
          <w:sz w:val="20"/>
        </w:rPr>
        <w:t xml:space="preserve">– раздел учета ценных бумаг, по которому будут введены остатки;</w:t>
      </w:r>
      <w:r>
        <w:rPr>
          <w:sz w:val="20"/>
        </w:rPr>
      </w:r>
      <w:r>
        <w:rPr>
          <w:sz w:val="20"/>
        </w:rPr>
      </w:r>
    </w:p>
    <w:p>
      <w:pPr>
        <w:pStyle w:val="6453"/>
        <w:numPr>
          <w:ilvl w:val="3"/>
          <w:numId w:val="68"/>
        </w:numPr>
        <w:pBdr/>
        <w:tabs>
          <w:tab w:val="left" w:leader="none" w:pos="1560"/>
        </w:tabs>
        <w:spacing w:before="66"/>
        <w:ind w:hanging="283" w:left="1560"/>
        <w:rPr>
          <w:sz w:val="20"/>
        </w:rPr>
      </w:pPr>
      <w:r>
        <w:rPr>
          <w:b/>
          <w:sz w:val="20"/>
        </w:rPr>
        <w:t xml:space="preserve">Количество</w:t>
      </w:r>
      <w:r>
        <w:rPr>
          <w:b/>
          <w:spacing w:val="-6"/>
          <w:sz w:val="20"/>
        </w:rPr>
        <w:t xml:space="preserve"> </w:t>
      </w:r>
      <w:r>
        <w:rPr>
          <w:sz w:val="20"/>
        </w:rPr>
        <w:t xml:space="preserve">–</w:t>
      </w:r>
      <w:r>
        <w:rPr>
          <w:spacing w:val="-6"/>
          <w:sz w:val="20"/>
        </w:rPr>
        <w:t xml:space="preserve"> </w:t>
      </w:r>
      <w:r>
        <w:rPr>
          <w:sz w:val="20"/>
        </w:rPr>
        <w:t xml:space="preserve">количество</w:t>
      </w:r>
      <w:r>
        <w:rPr>
          <w:spacing w:val="-5"/>
          <w:sz w:val="20"/>
        </w:rPr>
        <w:t xml:space="preserve"> </w:t>
      </w:r>
      <w:r>
        <w:rPr>
          <w:sz w:val="20"/>
        </w:rPr>
        <w:t xml:space="preserve">ценных</w:t>
      </w:r>
      <w:r>
        <w:rPr>
          <w:spacing w:val="-4"/>
          <w:sz w:val="20"/>
        </w:rPr>
        <w:t xml:space="preserve"> </w:t>
      </w:r>
      <w:r>
        <w:rPr>
          <w:spacing w:val="-2"/>
          <w:sz w:val="20"/>
        </w:rPr>
        <w:t xml:space="preserve">бумаг;</w:t>
      </w:r>
      <w:r>
        <w:rPr>
          <w:sz w:val="20"/>
        </w:rPr>
      </w:r>
      <w:r>
        <w:rPr>
          <w:sz w:val="20"/>
        </w:rPr>
      </w:r>
    </w:p>
    <w:p>
      <w:pPr>
        <w:pStyle w:val="6453"/>
        <w:pBdr/>
        <w:spacing/>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56"/>
        </w:numPr>
        <w:pBdr/>
        <w:tabs>
          <w:tab w:val="left" w:leader="none" w:pos="1276"/>
        </w:tabs>
        <w:spacing w:before="121" w:line="288" w:lineRule="auto"/>
        <w:ind w:right="424"/>
        <w:jc w:val="both"/>
        <w:rPr>
          <w:sz w:val="20"/>
        </w:rPr>
      </w:pPr>
      <w:r>
        <w:rPr>
          <w:b/>
          <w:sz w:val="20"/>
        </w:rPr>
        <w:t xml:space="preserve">Партия</w:t>
      </w:r>
      <w:r>
        <w:rPr>
          <w:b/>
          <w:spacing w:val="-2"/>
          <w:sz w:val="20"/>
        </w:rPr>
        <w:t xml:space="preserve"> </w:t>
      </w:r>
      <w:r>
        <w:rPr>
          <w:sz w:val="20"/>
        </w:rPr>
        <w:t xml:space="preserve">– документ-партия по вводу остатков. Документом партией для ввода остатков является документ </w:t>
      </w:r>
      <w:r>
        <w:rPr>
          <w:b/>
          <w:sz w:val="20"/>
        </w:rPr>
        <w:t xml:space="preserve">Документ расчетов с контрагентом</w:t>
      </w:r>
      <w:r>
        <w:rPr>
          <w:sz w:val="20"/>
        </w:rPr>
        <w:t xml:space="preserve">;</w:t>
      </w:r>
      <w:r>
        <w:rPr>
          <w:sz w:val="20"/>
        </w:rPr>
      </w:r>
      <w:r>
        <w:rPr>
          <w:sz w:val="20"/>
        </w:rPr>
      </w:r>
    </w:p>
    <w:p>
      <w:pPr>
        <w:pStyle w:val="6453"/>
        <w:numPr>
          <w:ilvl w:val="0"/>
          <w:numId w:val="56"/>
        </w:numPr>
        <w:pBdr/>
        <w:tabs>
          <w:tab w:val="left" w:leader="none" w:pos="1276"/>
        </w:tabs>
        <w:spacing w:before="57" w:line="288" w:lineRule="auto"/>
        <w:ind w:right="423"/>
        <w:jc w:val="both"/>
        <w:rPr>
          <w:sz w:val="20"/>
        </w:rPr>
      </w:pPr>
      <w:r>
        <w:rPr>
          <w:b/>
          <w:sz w:val="20"/>
        </w:rPr>
        <w:t xml:space="preserve">Стоимость</w:t>
      </w:r>
      <w:r>
        <w:rPr>
          <w:b/>
          <w:spacing w:val="-4"/>
          <w:sz w:val="20"/>
        </w:rPr>
        <w:t xml:space="preserve"> </w:t>
      </w:r>
      <w:r>
        <w:rPr>
          <w:sz w:val="20"/>
        </w:rPr>
        <w:t xml:space="preserve">–</w:t>
      </w:r>
      <w:r>
        <w:rPr>
          <w:spacing w:val="-3"/>
          <w:sz w:val="20"/>
        </w:rPr>
        <w:t xml:space="preserve"> </w:t>
      </w:r>
      <w:r>
        <w:rPr>
          <w:sz w:val="20"/>
        </w:rPr>
        <w:t xml:space="preserve">стоимость</w:t>
      </w:r>
      <w:r>
        <w:rPr>
          <w:spacing w:val="-3"/>
          <w:sz w:val="20"/>
        </w:rPr>
        <w:t xml:space="preserve"> </w:t>
      </w:r>
      <w:r>
        <w:rPr>
          <w:sz w:val="20"/>
        </w:rPr>
        <w:t xml:space="preserve">ценных</w:t>
      </w:r>
      <w:r>
        <w:rPr>
          <w:spacing w:val="-3"/>
          <w:sz w:val="20"/>
        </w:rPr>
        <w:t xml:space="preserve"> </w:t>
      </w:r>
      <w:r>
        <w:rPr>
          <w:sz w:val="20"/>
        </w:rPr>
        <w:t xml:space="preserve">бумаг</w:t>
      </w:r>
      <w:r>
        <w:rPr>
          <w:spacing w:val="-3"/>
          <w:sz w:val="20"/>
        </w:rPr>
        <w:t xml:space="preserve"> </w:t>
      </w:r>
      <w:r>
        <w:rPr>
          <w:sz w:val="20"/>
        </w:rPr>
        <w:t xml:space="preserve">по</w:t>
      </w:r>
      <w:r>
        <w:rPr>
          <w:spacing w:val="-3"/>
          <w:sz w:val="20"/>
        </w:rPr>
        <w:t xml:space="preserve"> </w:t>
      </w:r>
      <w:r>
        <w:rPr>
          <w:sz w:val="20"/>
        </w:rPr>
        <w:t xml:space="preserve">бухгалтерскому учету.</w:t>
      </w:r>
      <w:r>
        <w:rPr>
          <w:spacing w:val="80"/>
          <w:sz w:val="20"/>
        </w:rPr>
        <w:t xml:space="preserve">  </w:t>
      </w:r>
      <w:r>
        <w:rPr>
          <w:sz w:val="20"/>
        </w:rPr>
        <w:t xml:space="preserve">Редактирование</w:t>
      </w:r>
      <w:r>
        <w:rPr>
          <w:spacing w:val="80"/>
          <w:sz w:val="20"/>
        </w:rPr>
        <w:t xml:space="preserve">  </w:t>
      </w:r>
      <w:r>
        <w:rPr>
          <w:sz w:val="20"/>
        </w:rPr>
        <w:t xml:space="preserve">стоимости</w:t>
      </w:r>
      <w:r>
        <w:rPr>
          <w:spacing w:val="80"/>
          <w:sz w:val="20"/>
        </w:rPr>
        <w:t xml:space="preserve">  </w:t>
      </w:r>
      <w:r>
        <w:rPr>
          <w:sz w:val="20"/>
        </w:rPr>
        <w:t xml:space="preserve">выполняется</w:t>
      </w:r>
      <w:r>
        <w:rPr>
          <w:spacing w:val="80"/>
          <w:sz w:val="20"/>
        </w:rPr>
        <w:t xml:space="preserve"> </w:t>
      </w:r>
      <w:r>
        <w:rPr>
          <w:sz w:val="20"/>
        </w:rPr>
        <w:t xml:space="preserve">в</w:t>
      </w:r>
      <w:r>
        <w:rPr>
          <w:spacing w:val="-2"/>
          <w:sz w:val="20"/>
        </w:rPr>
        <w:t xml:space="preserve"> </w:t>
      </w:r>
      <w:r>
        <w:rPr>
          <w:sz w:val="20"/>
        </w:rPr>
        <w:t xml:space="preserve">отдельных полях с указанием остатка по каждому подразделу учета ценных бумаг (тело ценной бумаги, дисконт, начисленные проценты к уплате и т. д).</w:t>
      </w:r>
      <w:r>
        <w:rPr>
          <w:sz w:val="20"/>
        </w:rPr>
      </w:r>
      <w:r>
        <w:rPr>
          <w:sz w:val="20"/>
        </w:rPr>
      </w:r>
    </w:p>
    <w:p>
      <w:pPr>
        <w:pStyle w:val="6451"/>
        <w:pBdr/>
        <w:spacing w:before="56" w:line="288" w:lineRule="auto"/>
        <w:ind w:right="423" w:left="993"/>
        <w:jc w:val="both"/>
        <w:rPr/>
      </w:pPr>
      <w:r>
        <w:t xml:space="preserve">При нажатии на гиперссылку с суммой в графе </w:t>
      </w:r>
      <w:r>
        <w:rPr>
          <w:b/>
        </w:rPr>
        <w:t xml:space="preserve">Всего, руб. </w:t>
      </w:r>
      <w:r>
        <w:t xml:space="preserve">открывается форма расшифровки суммы по подразделам учета ценных бумаг, в которой можно отдельно указать суммы бухгалтерского учета в валюте номинала, в валюте регламентированного учета и суммы налогового учета.</w:t>
      </w:r>
      <w:r/>
    </w:p>
    <w:p>
      <w:pPr>
        <w:pStyle w:val="6451"/>
        <w:pBdr/>
        <w:spacing w:before="79"/>
        <w:ind/>
        <w:rPr/>
      </w:pPr>
      <w:r>
        <mc:AlternateContent>
          <mc:Choice Requires="wpg">
            <w:drawing>
              <wp:anchor xmlns:wp="http://schemas.openxmlformats.org/drawingml/2006/wordprocessingDrawing" xmlns:wp14="http://schemas.microsoft.com/office/word/2010/wordprocessingDrawing" distT="0" distB="0" distL="0" distR="0" simplePos="0" relativeHeight="487617536" behindDoc="1" locked="0" layoutInCell="1" allowOverlap="1">
                <wp:simplePos x="0" y="0"/>
                <wp:positionH relativeFrom="page">
                  <wp:posOffset>720090</wp:posOffset>
                </wp:positionH>
                <wp:positionV relativeFrom="paragraph">
                  <wp:posOffset>211902</wp:posOffset>
                </wp:positionV>
                <wp:extent cx="3903308" cy="1594865"/>
                <wp:effectExtent l="0" t="0" r="0" b="0"/>
                <wp:wrapTopAndBottom/>
                <wp:docPr id="266" name="Image 179"/>
                <wp:cNvGraphicFramePr/>
                <a:graphic xmlns:a="http://schemas.openxmlformats.org/drawingml/2006/main">
                  <a:graphicData uri="http://schemas.openxmlformats.org/drawingml/2006/picture">
                    <pic:pic xmlns:pic="http://schemas.openxmlformats.org/drawingml/2006/picture">
                      <pic:nvPicPr>
                        <pic:cNvPr id="179" name="Image 179"/>
                        <pic:cNvPicPr/>
                        <pic:nvPr/>
                      </pic:nvPicPr>
                      <pic:blipFill>
                        <a:blip r:embed="rId170"/>
                        <a:stretch/>
                      </pic:blipFill>
                      <pic:spPr bwMode="auto">
                        <a:xfrm>
                          <a:off x="0" y="0"/>
                          <a:ext cx="3903308" cy="159486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5" o:spid="_x0000_s275" type="#_x0000_t75" style="position:absolute;z-index:-487617536;o:allowoverlap:true;o:allowincell:true;mso-position-horizontal-relative:page;margin-left:56.70pt;mso-position-horizontal:absolute;mso-position-vertical-relative:text;margin-top:16.69pt;mso-position-vertical:absolute;width:307.35pt;height:125.58pt;mso-wrap-distance-left:0.00pt;mso-wrap-distance-top:0.00pt;mso-wrap-distance-right:0.00pt;mso-wrap-distance-bottom:0.00pt;z-index:1;" stroked="false">
                <w10:wrap type="topAndBottom"/>
                <v:imagedata r:id="rId170" o:title=""/>
                <o:lock v:ext="edit" rotation="t"/>
              </v:shape>
            </w:pict>
          </mc:Fallback>
        </mc:AlternateContent>
      </w:r>
      <w:r/>
    </w:p>
    <w:p>
      <w:pPr>
        <w:pStyle w:val="6451"/>
        <w:pBdr/>
        <w:spacing w:before="226"/>
        <w:ind/>
        <w:rPr/>
      </w:pPr>
      <w:r/>
      <w:r/>
    </w:p>
    <w:p>
      <w:pPr>
        <w:pStyle w:val="6441"/>
        <w:numPr>
          <w:ilvl w:val="2"/>
          <w:numId w:val="68"/>
        </w:numPr>
        <w:pBdr/>
        <w:tabs>
          <w:tab w:val="left" w:leader="none" w:pos="862"/>
        </w:tabs>
        <w:spacing w:before="1"/>
        <w:ind w:hanging="720"/>
        <w:jc w:val="left"/>
        <w:rPr/>
      </w:pPr>
      <w:r/>
      <w:bookmarkStart w:id="258" w:name="_bookmark67"/>
      <w:r/>
      <w:bookmarkEnd w:id="258"/>
      <w:r>
        <w:t xml:space="preserve">Классификация</w:t>
      </w:r>
      <w:r>
        <w:rPr>
          <w:spacing w:val="4"/>
        </w:rPr>
        <w:t xml:space="preserve"> </w:t>
      </w:r>
      <w:r>
        <w:t xml:space="preserve">ценных</w:t>
      </w:r>
      <w:r>
        <w:rPr>
          <w:spacing w:val="5"/>
        </w:rPr>
        <w:t xml:space="preserve"> </w:t>
      </w:r>
      <w:r>
        <w:rPr>
          <w:spacing w:val="-4"/>
        </w:rPr>
        <w:t xml:space="preserve">бумаг</w:t>
      </w:r>
      <w:r/>
    </w:p>
    <w:p>
      <w:pPr>
        <w:pStyle w:val="6451"/>
        <w:pBdr/>
        <w:spacing w:before="221" w:line="285" w:lineRule="auto"/>
        <w:ind w:right="424" w:left="993"/>
        <w:jc w:val="both"/>
        <w:rPr/>
      </w:pPr>
      <w:r>
        <w:t xml:space="preserve">Документ </w:t>
      </w:r>
      <w:r>
        <w:rPr>
          <w:b/>
        </w:rPr>
        <w:t xml:space="preserve">Классификация ценных бумаг </w:t>
      </w:r>
      <w:r>
        <w:t xml:space="preserve">предназначен для первичной классификации ценных бумаг, а также для реклассификации имеющихся в наличии ценных бумаг.</w:t>
      </w:r>
      <w:r/>
    </w:p>
    <w:p>
      <w:pPr>
        <w:pStyle w:val="6451"/>
        <w:pBdr/>
        <w:spacing w:line="285"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429"/>
        <w:rPr/>
      </w:pPr>
      <w:r>
        <mc:AlternateContent>
          <mc:Choice Requires="wpg">
            <w:drawing>
              <wp:inline xmlns:wp="http://schemas.openxmlformats.org/drawingml/2006/wordprocessingDrawing" distT="0" distB="0" distL="0" distR="0">
                <wp:extent cx="3908357" cy="1732788"/>
                <wp:effectExtent l="0" t="0" r="0" b="0"/>
                <wp:docPr id="267" name="Image 180"/>
                <wp:cNvGraphicFramePr/>
                <a:graphic xmlns:a="http://schemas.openxmlformats.org/drawingml/2006/main">
                  <a:graphicData uri="http://schemas.openxmlformats.org/drawingml/2006/picture">
                    <pic:pic xmlns:pic="http://schemas.openxmlformats.org/drawingml/2006/picture">
                      <pic:nvPicPr>
                        <pic:cNvPr id="180" name="Image 180"/>
                        <pic:cNvPicPr/>
                        <pic:nvPr/>
                      </pic:nvPicPr>
                      <pic:blipFill>
                        <a:blip r:embed="rId171"/>
                        <a:stretch/>
                      </pic:blipFill>
                      <pic:spPr bwMode="auto">
                        <a:xfrm>
                          <a:off x="0" y="0"/>
                          <a:ext cx="3908357" cy="173278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6" o:spid="_x0000_s276" type="#_x0000_t75" style="width:307.74pt;height:136.44pt;mso-wrap-distance-left:0.00pt;mso-wrap-distance-top:0.00pt;mso-wrap-distance-right:0.00pt;mso-wrap-distance-bottom:0.00pt;z-index:1;" stroked="false">
                <v:imagedata r:id="rId171" o:title=""/>
                <o:lock v:ext="edit" rotation="t"/>
              </v:shape>
            </w:pict>
          </mc:Fallback>
        </mc:AlternateContent>
      </w:r>
      <w:r/>
    </w:p>
    <w:p>
      <w:pPr>
        <w:pStyle w:val="6451"/>
        <w:pBdr/>
        <w:spacing w:before="221" w:line="288" w:lineRule="auto"/>
        <w:ind w:right="141" w:left="1277"/>
        <w:jc w:val="both"/>
        <w:rPr/>
      </w:pPr>
      <w:r>
        <w:t xml:space="preserve">В шапке документа указываются его номер, дата создания, организация, а также вид операции:</w:t>
      </w:r>
      <w:r/>
    </w:p>
    <w:p>
      <w:pPr>
        <w:pStyle w:val="6453"/>
        <w:numPr>
          <w:ilvl w:val="3"/>
          <w:numId w:val="68"/>
        </w:numPr>
        <w:pBdr/>
        <w:tabs>
          <w:tab w:val="left" w:leader="none" w:pos="1560"/>
        </w:tabs>
        <w:spacing w:before="97" w:line="288" w:lineRule="auto"/>
        <w:ind w:right="138" w:left="1560"/>
        <w:jc w:val="both"/>
        <w:rPr>
          <w:sz w:val="20"/>
        </w:rPr>
      </w:pPr>
      <w:r>
        <w:rPr>
          <w:b/>
          <w:sz w:val="20"/>
        </w:rPr>
        <w:t xml:space="preserve">Первичная классификация</w:t>
      </w:r>
      <w:r>
        <w:rPr>
          <w:b/>
          <w:spacing w:val="-6"/>
          <w:sz w:val="20"/>
        </w:rPr>
        <w:t xml:space="preserve"> </w:t>
      </w:r>
      <w:r>
        <w:rPr>
          <w:sz w:val="20"/>
        </w:rPr>
        <w:t xml:space="preserve">– первичная классификация ценных бумаг проводится до того, как бумага была принята к учету на балансовых счетах. Это может быть необходимым для корректного отражения доходов и расходов по бумагам, полученным по сделкам обратного РЕПО и в других случаях;</w:t>
      </w:r>
      <w:r>
        <w:rPr>
          <w:sz w:val="20"/>
        </w:rPr>
      </w:r>
      <w:r>
        <w:rPr>
          <w:sz w:val="20"/>
        </w:rPr>
      </w:r>
    </w:p>
    <w:p>
      <w:pPr>
        <w:pStyle w:val="6453"/>
        <w:numPr>
          <w:ilvl w:val="3"/>
          <w:numId w:val="68"/>
        </w:numPr>
        <w:pBdr/>
        <w:tabs>
          <w:tab w:val="left" w:leader="none" w:pos="1560"/>
        </w:tabs>
        <w:spacing w:before="57" w:line="288" w:lineRule="auto"/>
        <w:ind w:right="139" w:left="1560"/>
        <w:jc w:val="both"/>
        <w:rPr>
          <w:sz w:val="20"/>
        </w:rPr>
      </w:pPr>
      <w:r>
        <w:rPr>
          <w:b/>
          <w:sz w:val="20"/>
        </w:rPr>
        <w:t xml:space="preserve">Реклассификация</w:t>
      </w:r>
      <w:r>
        <w:rPr>
          <w:b/>
          <w:spacing w:val="-4"/>
          <w:sz w:val="20"/>
        </w:rPr>
        <w:t xml:space="preserve"> </w:t>
      </w:r>
      <w:r>
        <w:rPr>
          <w:sz w:val="20"/>
        </w:rPr>
        <w:t xml:space="preserve">– применяется при изменении классификации ценных бумаг, учтенных на балансовых счетах учета. Документ с этим видом операции</w:t>
      </w:r>
      <w:r>
        <w:rPr>
          <w:spacing w:val="40"/>
          <w:sz w:val="20"/>
        </w:rPr>
        <w:t xml:space="preserve"> </w:t>
      </w:r>
      <w:r>
        <w:rPr>
          <w:sz w:val="20"/>
        </w:rPr>
        <w:t xml:space="preserve">формирует проводки по перемещению бумаг на счета учета, соответствующие новому разделу учета.</w:t>
      </w:r>
      <w:r>
        <w:rPr>
          <w:sz w:val="20"/>
        </w:rPr>
      </w:r>
      <w:r>
        <w:rPr>
          <w:sz w:val="20"/>
        </w:rPr>
      </w:r>
    </w:p>
    <w:p>
      <w:pPr>
        <w:pBdr/>
        <w:spacing w:before="55" w:line="288" w:lineRule="auto"/>
        <w:ind w:right="140" w:left="1277"/>
        <w:jc w:val="both"/>
        <w:rPr>
          <w:sz w:val="20"/>
        </w:rPr>
      </w:pPr>
      <w:r>
        <w:rPr>
          <w:sz w:val="20"/>
        </w:rPr>
        <w:t xml:space="preserve">Графы табличной части документа </w:t>
      </w:r>
      <w:r>
        <w:rPr>
          <w:b/>
          <w:sz w:val="20"/>
        </w:rPr>
        <w:t xml:space="preserve">Классификация ценных бумаг </w:t>
      </w:r>
      <w:r>
        <w:rPr>
          <w:sz w:val="20"/>
        </w:rPr>
        <w:t xml:space="preserve">следующие:</w:t>
      </w:r>
      <w:r>
        <w:rPr>
          <w:sz w:val="20"/>
        </w:rPr>
      </w:r>
      <w:r>
        <w:rPr>
          <w:sz w:val="20"/>
        </w:rPr>
      </w:r>
    </w:p>
    <w:p>
      <w:pPr>
        <w:pStyle w:val="6453"/>
        <w:numPr>
          <w:ilvl w:val="3"/>
          <w:numId w:val="68"/>
        </w:numPr>
        <w:pBdr/>
        <w:tabs>
          <w:tab w:val="left" w:leader="none" w:pos="1560"/>
        </w:tabs>
        <w:spacing w:before="97"/>
        <w:ind w:hanging="283" w:left="1560"/>
        <w:jc w:val="both"/>
        <w:rPr>
          <w:sz w:val="20"/>
        </w:rPr>
      </w:pPr>
      <w:r>
        <w:rPr>
          <w:b/>
          <w:sz w:val="20"/>
        </w:rPr>
        <w:t xml:space="preserve">Ценная</w:t>
      </w:r>
      <w:r>
        <w:rPr>
          <w:b/>
          <w:spacing w:val="-7"/>
          <w:sz w:val="20"/>
        </w:rPr>
        <w:t xml:space="preserve"> </w:t>
      </w:r>
      <w:r>
        <w:rPr>
          <w:b/>
          <w:sz w:val="20"/>
        </w:rPr>
        <w:t xml:space="preserve">бумага</w:t>
      </w:r>
      <w:r>
        <w:rPr>
          <w:b/>
          <w:spacing w:val="-3"/>
          <w:sz w:val="20"/>
        </w:rPr>
        <w:t xml:space="preserve"> </w:t>
      </w:r>
      <w:r>
        <w:rPr>
          <w:sz w:val="20"/>
        </w:rPr>
        <w:t xml:space="preserve">–</w:t>
      </w:r>
      <w:r>
        <w:rPr>
          <w:spacing w:val="-3"/>
          <w:sz w:val="20"/>
        </w:rPr>
        <w:t xml:space="preserve"> </w:t>
      </w:r>
      <w:r>
        <w:rPr>
          <w:sz w:val="20"/>
        </w:rPr>
        <w:t xml:space="preserve">значение</w:t>
      </w:r>
      <w:r>
        <w:rPr>
          <w:spacing w:val="-4"/>
          <w:sz w:val="20"/>
        </w:rPr>
        <w:t xml:space="preserve"> </w:t>
      </w:r>
      <w:r>
        <w:rPr>
          <w:sz w:val="20"/>
        </w:rPr>
        <w:t xml:space="preserve">справочника</w:t>
      </w:r>
      <w:r>
        <w:rPr>
          <w:spacing w:val="-4"/>
          <w:sz w:val="20"/>
        </w:rPr>
        <w:t xml:space="preserve"> </w:t>
      </w:r>
      <w:r>
        <w:rPr>
          <w:b/>
          <w:sz w:val="20"/>
        </w:rPr>
        <w:t xml:space="preserve">Ценные</w:t>
      </w:r>
      <w:r>
        <w:rPr>
          <w:b/>
          <w:spacing w:val="-2"/>
          <w:sz w:val="20"/>
        </w:rPr>
        <w:t xml:space="preserve"> бумаги</w:t>
      </w:r>
      <w:r>
        <w:rPr>
          <w:spacing w:val="-2"/>
          <w:sz w:val="20"/>
        </w:rPr>
        <w:t xml:space="preserve">;</w:t>
      </w:r>
      <w:r>
        <w:rPr>
          <w:sz w:val="20"/>
        </w:rPr>
      </w:r>
      <w:r>
        <w:rPr>
          <w:sz w:val="20"/>
        </w:rPr>
      </w:r>
    </w:p>
    <w:p>
      <w:pPr>
        <w:pStyle w:val="6453"/>
        <w:numPr>
          <w:ilvl w:val="3"/>
          <w:numId w:val="68"/>
        </w:numPr>
        <w:pBdr/>
        <w:tabs>
          <w:tab w:val="left" w:leader="none" w:pos="1560"/>
        </w:tabs>
        <w:spacing w:before="102" w:line="288" w:lineRule="auto"/>
        <w:ind w:right="139" w:left="1560"/>
        <w:jc w:val="both"/>
        <w:rPr>
          <w:sz w:val="20"/>
        </w:rPr>
      </w:pPr>
      <w:r>
        <w:rPr>
          <w:b/>
          <w:sz w:val="20"/>
        </w:rPr>
        <w:t xml:space="preserve">Модель</w:t>
      </w:r>
      <w:r>
        <w:rPr>
          <w:b/>
          <w:spacing w:val="-6"/>
          <w:sz w:val="20"/>
        </w:rPr>
        <w:t xml:space="preserve"> </w:t>
      </w:r>
      <w:r>
        <w:rPr>
          <w:b/>
          <w:sz w:val="20"/>
        </w:rPr>
        <w:t xml:space="preserve">учета</w:t>
      </w:r>
      <w:r>
        <w:rPr>
          <w:b/>
          <w:spacing w:val="-5"/>
          <w:sz w:val="20"/>
        </w:rPr>
        <w:t xml:space="preserve"> </w:t>
      </w:r>
      <w:r>
        <w:rPr>
          <w:sz w:val="20"/>
        </w:rPr>
        <w:t xml:space="preserve">–</w:t>
      </w:r>
      <w:r>
        <w:rPr>
          <w:spacing w:val="-2"/>
          <w:sz w:val="20"/>
        </w:rPr>
        <w:t xml:space="preserve"> </w:t>
      </w:r>
      <w:r>
        <w:rPr>
          <w:sz w:val="20"/>
        </w:rPr>
        <w:t xml:space="preserve">при</w:t>
      </w:r>
      <w:r>
        <w:rPr>
          <w:spacing w:val="-4"/>
          <w:sz w:val="20"/>
        </w:rPr>
        <w:t xml:space="preserve"> </w:t>
      </w:r>
      <w:r>
        <w:rPr>
          <w:sz w:val="20"/>
        </w:rPr>
        <w:t xml:space="preserve">первичной</w:t>
      </w:r>
      <w:r>
        <w:rPr>
          <w:spacing w:val="-3"/>
          <w:sz w:val="20"/>
        </w:rPr>
        <w:t xml:space="preserve"> </w:t>
      </w:r>
      <w:r>
        <w:rPr>
          <w:sz w:val="20"/>
        </w:rPr>
        <w:t xml:space="preserve">классификации</w:t>
      </w:r>
      <w:r>
        <w:rPr>
          <w:spacing w:val="-3"/>
          <w:sz w:val="20"/>
        </w:rPr>
        <w:t xml:space="preserve"> </w:t>
      </w:r>
      <w:r>
        <w:rPr>
          <w:sz w:val="20"/>
        </w:rPr>
        <w:t xml:space="preserve">возможно выбрать любую модель учета, при реклассификации модель учета можно изменить только по правилам реклассификации, установленным стандартами Центрального Банка (значение выбирается из списка);</w:t>
      </w:r>
      <w:r>
        <w:rPr>
          <w:sz w:val="20"/>
        </w:rPr>
      </w:r>
      <w:r>
        <w:rPr>
          <w:sz w:val="20"/>
        </w:rPr>
      </w:r>
    </w:p>
    <w:p>
      <w:pPr>
        <w:pStyle w:val="6453"/>
        <w:numPr>
          <w:ilvl w:val="3"/>
          <w:numId w:val="68"/>
        </w:numPr>
        <w:pBdr/>
        <w:tabs>
          <w:tab w:val="left" w:leader="none" w:pos="1560"/>
        </w:tabs>
        <w:spacing w:before="57" w:line="283" w:lineRule="auto"/>
        <w:ind w:right="139" w:left="1560"/>
        <w:jc w:val="both"/>
        <w:rPr>
          <w:sz w:val="20"/>
        </w:rPr>
      </w:pPr>
      <w:r>
        <w:rPr>
          <w:b/>
          <w:sz w:val="20"/>
        </w:rPr>
        <w:t xml:space="preserve">Раздел учета</w:t>
      </w:r>
      <w:r>
        <w:rPr>
          <w:b/>
          <w:spacing w:val="-2"/>
          <w:sz w:val="20"/>
        </w:rPr>
        <w:t xml:space="preserve"> </w:t>
      </w:r>
      <w:r>
        <w:rPr>
          <w:sz w:val="20"/>
        </w:rPr>
        <w:t xml:space="preserve">– указывается счет учета тела ценной бумаги</w:t>
      </w:r>
      <w:r>
        <w:rPr>
          <w:spacing w:val="80"/>
          <w:sz w:val="20"/>
        </w:rPr>
        <w:t xml:space="preserve"> </w:t>
      </w:r>
      <w:r>
        <w:rPr>
          <w:sz w:val="20"/>
        </w:rPr>
        <w:t xml:space="preserve">соответствующей</w:t>
      </w:r>
      <w:r>
        <w:rPr>
          <w:spacing w:val="80"/>
          <w:sz w:val="20"/>
        </w:rPr>
        <w:t xml:space="preserve"> </w:t>
      </w:r>
      <w:r>
        <w:rPr>
          <w:sz w:val="20"/>
        </w:rPr>
        <w:t xml:space="preserve">модели</w:t>
      </w:r>
      <w:r>
        <w:rPr>
          <w:spacing w:val="80"/>
          <w:sz w:val="20"/>
        </w:rPr>
        <w:t xml:space="preserve"> </w:t>
      </w:r>
      <w:r>
        <w:rPr>
          <w:sz w:val="20"/>
        </w:rPr>
        <w:t xml:space="preserve">учета</w:t>
      </w:r>
      <w:r>
        <w:rPr>
          <w:spacing w:val="80"/>
          <w:sz w:val="20"/>
        </w:rPr>
        <w:t xml:space="preserve"> </w:t>
      </w:r>
      <w:r>
        <w:rPr>
          <w:sz w:val="20"/>
        </w:rPr>
        <w:t xml:space="preserve">и</w:t>
      </w:r>
      <w:r>
        <w:rPr>
          <w:spacing w:val="80"/>
          <w:sz w:val="20"/>
        </w:rPr>
        <w:t xml:space="preserve"> </w:t>
      </w:r>
      <w:r>
        <w:rPr>
          <w:sz w:val="20"/>
        </w:rPr>
        <w:t xml:space="preserve">типу,</w:t>
      </w:r>
      <w:r>
        <w:rPr>
          <w:spacing w:val="80"/>
          <w:sz w:val="20"/>
        </w:rPr>
        <w:t xml:space="preserve"> </w:t>
      </w:r>
      <w:r>
        <w:rPr>
          <w:sz w:val="20"/>
        </w:rPr>
        <w:t xml:space="preserve">виду</w:t>
      </w:r>
      <w:r>
        <w:rPr>
          <w:sz w:val="20"/>
        </w:rPr>
      </w:r>
      <w:r>
        <w:rPr>
          <w:sz w:val="20"/>
        </w:rPr>
      </w:r>
    </w:p>
    <w:p>
      <w:pPr>
        <w:pStyle w:val="6453"/>
        <w:pBdr/>
        <w:spacing w:line="283"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line="288" w:lineRule="auto"/>
        <w:ind w:right="198" w:left="1276"/>
        <w:rPr/>
      </w:pPr>
      <w:r>
        <w:t xml:space="preserve">ценной бумаги (значение из плана счетов бухгалтерского </w:t>
      </w:r>
      <w:r>
        <w:rPr>
          <w:spacing w:val="-2"/>
        </w:rPr>
        <w:t xml:space="preserve">учета).</w:t>
      </w:r>
      <w:r/>
    </w:p>
    <w:p>
      <w:pPr>
        <w:pStyle w:val="6451"/>
        <w:pBdr/>
        <w:spacing w:before="55"/>
        <w:ind/>
        <w:rPr/>
      </w:pPr>
      <w:r/>
      <w:r/>
    </w:p>
    <w:p>
      <w:pPr>
        <w:pStyle w:val="6441"/>
        <w:numPr>
          <w:ilvl w:val="2"/>
          <w:numId w:val="68"/>
        </w:numPr>
        <w:pBdr/>
        <w:tabs>
          <w:tab w:val="left" w:leader="none" w:pos="862"/>
        </w:tabs>
        <w:spacing/>
        <w:ind w:hanging="720"/>
        <w:jc w:val="left"/>
        <w:rPr/>
      </w:pPr>
      <w:r/>
      <w:bookmarkStart w:id="259" w:name="_bookmark68"/>
      <w:r/>
      <w:bookmarkEnd w:id="259"/>
      <w:r>
        <w:t xml:space="preserve">Корректировки</w:t>
      </w:r>
      <w:r>
        <w:rPr>
          <w:spacing w:val="4"/>
        </w:rPr>
        <w:t xml:space="preserve"> </w:t>
      </w:r>
      <w:r>
        <w:t xml:space="preserve">остатков</w:t>
      </w:r>
      <w:r>
        <w:rPr>
          <w:spacing w:val="5"/>
        </w:rPr>
        <w:t xml:space="preserve"> </w:t>
      </w:r>
      <w:r>
        <w:t xml:space="preserve">ценных</w:t>
      </w:r>
      <w:r>
        <w:rPr>
          <w:spacing w:val="5"/>
        </w:rPr>
        <w:t xml:space="preserve"> </w:t>
      </w:r>
      <w:r>
        <w:rPr>
          <w:spacing w:val="-4"/>
        </w:rPr>
        <w:t xml:space="preserve">бумаг</w:t>
      </w:r>
      <w:r/>
    </w:p>
    <w:p>
      <w:pPr>
        <w:pBdr/>
        <w:spacing w:before="222" w:line="288" w:lineRule="auto"/>
        <w:ind w:right="423" w:left="993"/>
        <w:jc w:val="both"/>
        <w:rPr>
          <w:sz w:val="20"/>
        </w:rPr>
      </w:pPr>
      <w:r>
        <w:rPr>
          <w:sz w:val="20"/>
        </w:rPr>
        <w:t xml:space="preserve">Документ </w:t>
      </w:r>
      <w:r>
        <w:rPr>
          <w:b/>
          <w:sz w:val="20"/>
        </w:rPr>
        <w:t xml:space="preserve">Корректировка остатков ценных бумаг </w:t>
      </w:r>
      <w:r>
        <w:rPr>
          <w:sz w:val="20"/>
        </w:rPr>
        <w:t xml:space="preserve">предназначен для учета количества ценных бумаг по местам хранения для целей формирования отчета </w:t>
      </w:r>
      <w:r>
        <w:rPr>
          <w:b/>
          <w:sz w:val="20"/>
        </w:rPr>
        <w:t xml:space="preserve">Показатели краткосрочной</w:t>
      </w:r>
      <w:r>
        <w:rPr>
          <w:b/>
          <w:spacing w:val="40"/>
          <w:sz w:val="20"/>
        </w:rPr>
        <w:t xml:space="preserve">  </w:t>
      </w:r>
      <w:r>
        <w:rPr>
          <w:b/>
          <w:sz w:val="20"/>
        </w:rPr>
        <w:t xml:space="preserve">ликвидности</w:t>
      </w:r>
      <w:r>
        <w:rPr>
          <w:sz w:val="20"/>
        </w:rPr>
        <w:t xml:space="preserve">.</w:t>
      </w:r>
      <w:r>
        <w:rPr>
          <w:spacing w:val="40"/>
          <w:sz w:val="20"/>
        </w:rPr>
        <w:t xml:space="preserve">  </w:t>
      </w:r>
      <w:r>
        <w:rPr>
          <w:sz w:val="20"/>
        </w:rPr>
        <w:t xml:space="preserve">Документ</w:t>
      </w:r>
      <w:r>
        <w:rPr>
          <w:spacing w:val="40"/>
          <w:sz w:val="20"/>
        </w:rPr>
        <w:t xml:space="preserve">  </w:t>
      </w:r>
      <w:r>
        <w:rPr>
          <w:sz w:val="20"/>
        </w:rPr>
        <w:t xml:space="preserve">оформляется</w:t>
      </w:r>
      <w:r>
        <w:rPr>
          <w:spacing w:val="80"/>
          <w:sz w:val="20"/>
        </w:rPr>
        <w:t xml:space="preserve"> </w:t>
      </w:r>
      <w:r>
        <w:rPr>
          <w:sz w:val="20"/>
        </w:rPr>
        <w:t xml:space="preserve">в день формирования отчета.</w:t>
      </w:r>
      <w:r>
        <w:rPr>
          <w:sz w:val="20"/>
        </w:rPr>
      </w:r>
      <w:r>
        <w:rPr>
          <w:sz w:val="20"/>
        </w:rPr>
      </w:r>
    </w:p>
    <w:p>
      <w:pPr>
        <w:pStyle w:val="6451"/>
        <w:pBdr/>
        <w:spacing w:before="80"/>
        <w:ind/>
        <w:rPr/>
      </w:pPr>
      <w:r>
        <mc:AlternateContent>
          <mc:Choice Requires="wpg">
            <w:drawing>
              <wp:anchor xmlns:wp="http://schemas.openxmlformats.org/drawingml/2006/wordprocessingDrawing" xmlns:wp14="http://schemas.microsoft.com/office/word/2010/wordprocessingDrawing" distT="0" distB="0" distL="0" distR="0" simplePos="0" relativeHeight="487618048" behindDoc="1" locked="0" layoutInCell="1" allowOverlap="1">
                <wp:simplePos x="0" y="0"/>
                <wp:positionH relativeFrom="page">
                  <wp:posOffset>721359</wp:posOffset>
                </wp:positionH>
                <wp:positionV relativeFrom="paragraph">
                  <wp:posOffset>212474</wp:posOffset>
                </wp:positionV>
                <wp:extent cx="3900822" cy="1714500"/>
                <wp:effectExtent l="0" t="0" r="0" b="0"/>
                <wp:wrapTopAndBottom/>
                <wp:docPr id="268" name="Image 181"/>
                <wp:cNvGraphicFramePr/>
                <a:graphic xmlns:a="http://schemas.openxmlformats.org/drawingml/2006/main">
                  <a:graphicData uri="http://schemas.openxmlformats.org/drawingml/2006/picture">
                    <pic:pic xmlns:pic="http://schemas.openxmlformats.org/drawingml/2006/picture">
                      <pic:nvPicPr>
                        <pic:cNvPr id="181" name="Image 181"/>
                        <pic:cNvPicPr/>
                        <pic:nvPr/>
                      </pic:nvPicPr>
                      <pic:blipFill>
                        <a:blip r:embed="rId172"/>
                        <a:stretch/>
                      </pic:blipFill>
                      <pic:spPr bwMode="auto">
                        <a:xfrm>
                          <a:off x="0" y="0"/>
                          <a:ext cx="3900822" cy="17145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7" o:spid="_x0000_s277" type="#_x0000_t75" style="position:absolute;z-index:-487618048;o:allowoverlap:true;o:allowincell:true;mso-position-horizontal-relative:page;margin-left:56.80pt;mso-position-horizontal:absolute;mso-position-vertical-relative:text;margin-top:16.73pt;mso-position-vertical:absolute;width:307.15pt;height:135.00pt;mso-wrap-distance-left:0.00pt;mso-wrap-distance-top:0.00pt;mso-wrap-distance-right:0.00pt;mso-wrap-distance-bottom:0.00pt;z-index:1;" stroked="false">
                <w10:wrap type="topAndBottom"/>
                <v:imagedata r:id="rId172" o:title=""/>
                <o:lock v:ext="edit" rotation="t"/>
              </v:shape>
            </w:pict>
          </mc:Fallback>
        </mc:AlternateContent>
      </w:r>
      <w:r/>
    </w:p>
    <w:p>
      <w:pPr>
        <w:pStyle w:val="6451"/>
        <w:pBdr/>
        <w:spacing w:before="226" w:line="288" w:lineRule="auto"/>
        <w:ind w:right="425" w:left="993"/>
        <w:jc w:val="both"/>
        <w:rPr/>
      </w:pPr>
      <w:r>
        <w:t xml:space="preserve">В</w:t>
      </w:r>
      <w:r>
        <w:rPr>
          <w:spacing w:val="35"/>
        </w:rPr>
        <w:t xml:space="preserve"> </w:t>
      </w:r>
      <w:r>
        <w:t xml:space="preserve">шапке</w:t>
      </w:r>
      <w:r>
        <w:rPr>
          <w:spacing w:val="35"/>
        </w:rPr>
        <w:t xml:space="preserve"> </w:t>
      </w:r>
      <w:r>
        <w:t xml:space="preserve">документа</w:t>
      </w:r>
      <w:r>
        <w:rPr>
          <w:spacing w:val="35"/>
        </w:rPr>
        <w:t xml:space="preserve"> </w:t>
      </w:r>
      <w:r>
        <w:t xml:space="preserve">указываются</w:t>
      </w:r>
      <w:r>
        <w:rPr>
          <w:spacing w:val="35"/>
        </w:rPr>
        <w:t xml:space="preserve"> </w:t>
      </w:r>
      <w:r>
        <w:t xml:space="preserve">его</w:t>
      </w:r>
      <w:r>
        <w:rPr>
          <w:spacing w:val="36"/>
        </w:rPr>
        <w:t xml:space="preserve"> </w:t>
      </w:r>
      <w:r>
        <w:t xml:space="preserve">номер,</w:t>
      </w:r>
      <w:r>
        <w:rPr>
          <w:spacing w:val="36"/>
        </w:rPr>
        <w:t xml:space="preserve"> </w:t>
      </w:r>
      <w:r>
        <w:t xml:space="preserve">дата</w:t>
      </w:r>
      <w:r>
        <w:rPr>
          <w:spacing w:val="35"/>
        </w:rPr>
        <w:t xml:space="preserve"> </w:t>
      </w:r>
      <w:r>
        <w:t xml:space="preserve">создания и организация.</w:t>
      </w:r>
      <w:r/>
    </w:p>
    <w:p>
      <w:pPr>
        <w:pStyle w:val="6451"/>
        <w:pBdr/>
        <w:spacing w:before="96" w:line="288" w:lineRule="auto"/>
        <w:ind w:right="424" w:left="993"/>
        <w:jc w:val="both"/>
        <w:rPr/>
      </w:pPr>
      <w:r>
        <w:t xml:space="preserve">В табличной части документа указываются текущие остатки ценных бумаг. Графы табличной части документа </w:t>
      </w:r>
      <w:r>
        <w:rPr>
          <w:spacing w:val="-2"/>
        </w:rPr>
        <w:t xml:space="preserve">следующие:</w:t>
      </w:r>
      <w:r/>
    </w:p>
    <w:p>
      <w:pPr>
        <w:pStyle w:val="6453"/>
        <w:numPr>
          <w:ilvl w:val="3"/>
          <w:numId w:val="68"/>
        </w:numPr>
        <w:pBdr/>
        <w:tabs>
          <w:tab w:val="left" w:leader="none" w:pos="1276"/>
        </w:tabs>
        <w:spacing w:before="98"/>
        <w:ind w:hanging="283"/>
        <w:rPr>
          <w:sz w:val="20"/>
        </w:rPr>
      </w:pPr>
      <w:r>
        <w:rPr>
          <w:b/>
          <w:sz w:val="20"/>
        </w:rPr>
        <w:t xml:space="preserve">Ценная</w:t>
      </w:r>
      <w:r>
        <w:rPr>
          <w:b/>
          <w:spacing w:val="-4"/>
          <w:sz w:val="20"/>
        </w:rPr>
        <w:t xml:space="preserve"> </w:t>
      </w:r>
      <w:r>
        <w:rPr>
          <w:b/>
          <w:sz w:val="20"/>
        </w:rPr>
        <w:t xml:space="preserve">бумага</w:t>
      </w:r>
      <w:r>
        <w:rPr>
          <w:b/>
          <w:spacing w:val="-3"/>
          <w:sz w:val="20"/>
        </w:rPr>
        <w:t xml:space="preserve"> </w:t>
      </w:r>
      <w:r>
        <w:rPr>
          <w:sz w:val="20"/>
        </w:rPr>
        <w:t xml:space="preserve">–</w:t>
      </w:r>
      <w:r>
        <w:rPr>
          <w:spacing w:val="-3"/>
          <w:sz w:val="20"/>
        </w:rPr>
        <w:t xml:space="preserve"> </w:t>
      </w:r>
      <w:r>
        <w:rPr>
          <w:sz w:val="20"/>
        </w:rPr>
        <w:t xml:space="preserve">значение</w:t>
      </w:r>
      <w:r>
        <w:rPr>
          <w:spacing w:val="-3"/>
          <w:sz w:val="20"/>
        </w:rPr>
        <w:t xml:space="preserve"> </w:t>
      </w:r>
      <w:r>
        <w:rPr>
          <w:sz w:val="20"/>
        </w:rPr>
        <w:t xml:space="preserve">справочника</w:t>
      </w:r>
      <w:r>
        <w:rPr>
          <w:spacing w:val="-4"/>
          <w:sz w:val="20"/>
        </w:rPr>
        <w:t xml:space="preserve"> </w:t>
      </w:r>
      <w:r>
        <w:rPr>
          <w:b/>
          <w:sz w:val="20"/>
        </w:rPr>
        <w:t xml:space="preserve">Ценные</w:t>
      </w:r>
      <w:r>
        <w:rPr>
          <w:b/>
          <w:spacing w:val="-2"/>
          <w:sz w:val="20"/>
        </w:rPr>
        <w:t xml:space="preserve"> бумаги</w:t>
      </w:r>
      <w:r>
        <w:rPr>
          <w:spacing w:val="-2"/>
          <w:sz w:val="20"/>
        </w:rPr>
        <w:t xml:space="preserve">;</w:t>
      </w:r>
      <w:r>
        <w:rPr>
          <w:sz w:val="20"/>
        </w:rPr>
      </w:r>
      <w:r>
        <w:rPr>
          <w:sz w:val="20"/>
        </w:rPr>
      </w:r>
    </w:p>
    <w:p>
      <w:pPr>
        <w:pStyle w:val="6453"/>
        <w:numPr>
          <w:ilvl w:val="3"/>
          <w:numId w:val="68"/>
        </w:numPr>
        <w:pBdr/>
        <w:tabs>
          <w:tab w:val="left" w:leader="none" w:pos="1276"/>
          <w:tab w:val="left" w:leader="none" w:pos="2091"/>
          <w:tab w:val="left" w:leader="none" w:pos="3350"/>
          <w:tab w:val="left" w:leader="none" w:pos="4368"/>
          <w:tab w:val="left" w:leader="none" w:pos="5701"/>
        </w:tabs>
        <w:spacing w:before="103" w:line="288" w:lineRule="auto"/>
        <w:ind w:right="425"/>
        <w:rPr>
          <w:sz w:val="20"/>
        </w:rPr>
      </w:pPr>
      <w:r>
        <w:rPr>
          <w:b/>
          <w:spacing w:val="-2"/>
          <w:sz w:val="20"/>
        </w:rPr>
        <w:t xml:space="preserve">Место</w:t>
      </w:r>
      <w:r>
        <w:rPr>
          <w:b/>
          <w:sz w:val="20"/>
        </w:rPr>
        <w:tab/>
        <w:t xml:space="preserve">хранения </w:t>
      </w:r>
      <w:r>
        <w:rPr>
          <w:sz w:val="20"/>
        </w:rPr>
        <w:t xml:space="preserve">–</w:t>
      </w:r>
      <w:r>
        <w:rPr>
          <w:sz w:val="20"/>
        </w:rPr>
        <w:tab/>
      </w:r>
      <w:r>
        <w:rPr>
          <w:spacing w:val="-2"/>
          <w:sz w:val="20"/>
        </w:rPr>
        <w:t xml:space="preserve">значение</w:t>
      </w:r>
      <w:r>
        <w:rPr>
          <w:sz w:val="20"/>
        </w:rPr>
        <w:tab/>
      </w:r>
      <w:r>
        <w:rPr>
          <w:spacing w:val="-2"/>
          <w:sz w:val="20"/>
        </w:rPr>
        <w:t xml:space="preserve">справочника</w:t>
      </w:r>
      <w:r>
        <w:rPr>
          <w:sz w:val="20"/>
        </w:rPr>
        <w:tab/>
      </w:r>
      <w:r>
        <w:rPr>
          <w:b/>
          <w:spacing w:val="-4"/>
          <w:sz w:val="20"/>
        </w:rPr>
        <w:t xml:space="preserve">Места </w:t>
      </w:r>
      <w:r>
        <w:rPr>
          <w:b/>
          <w:spacing w:val="-2"/>
          <w:sz w:val="20"/>
        </w:rPr>
        <w:t xml:space="preserve">хранения</w:t>
      </w:r>
      <w:r>
        <w:rPr>
          <w:spacing w:val="-2"/>
          <w:sz w:val="20"/>
        </w:rPr>
        <w:t xml:space="preserve">;</w:t>
      </w:r>
      <w:r>
        <w:rPr>
          <w:sz w:val="20"/>
        </w:rPr>
      </w:r>
      <w:r>
        <w:rPr>
          <w:sz w:val="20"/>
        </w:rPr>
      </w:r>
    </w:p>
    <w:p>
      <w:pPr>
        <w:pStyle w:val="6453"/>
        <w:numPr>
          <w:ilvl w:val="3"/>
          <w:numId w:val="68"/>
        </w:numPr>
        <w:pBdr/>
        <w:tabs>
          <w:tab w:val="left" w:leader="none" w:pos="1276"/>
        </w:tabs>
        <w:spacing w:before="57"/>
        <w:ind w:hanging="283"/>
        <w:rPr>
          <w:sz w:val="20"/>
        </w:rPr>
      </w:pPr>
      <w:r>
        <w:rPr>
          <w:b/>
          <w:sz w:val="20"/>
        </w:rPr>
        <w:t xml:space="preserve">Количество</w:t>
      </w:r>
      <w:r>
        <w:rPr>
          <w:b/>
          <w:spacing w:val="-5"/>
          <w:sz w:val="20"/>
        </w:rPr>
        <w:t xml:space="preserve"> </w:t>
      </w:r>
      <w:r>
        <w:rPr>
          <w:sz w:val="20"/>
        </w:rPr>
        <w:t xml:space="preserve">–</w:t>
      </w:r>
      <w:r>
        <w:rPr>
          <w:spacing w:val="-4"/>
          <w:sz w:val="20"/>
        </w:rPr>
        <w:t xml:space="preserve"> </w:t>
      </w:r>
      <w:r>
        <w:rPr>
          <w:sz w:val="20"/>
        </w:rPr>
        <w:t xml:space="preserve">количество</w:t>
      </w:r>
      <w:r>
        <w:rPr>
          <w:spacing w:val="-3"/>
          <w:sz w:val="20"/>
        </w:rPr>
        <w:t xml:space="preserve"> </w:t>
      </w:r>
      <w:r>
        <w:rPr>
          <w:sz w:val="20"/>
        </w:rPr>
        <w:t xml:space="preserve">ценных</w:t>
      </w:r>
      <w:r>
        <w:rPr>
          <w:spacing w:val="-3"/>
          <w:sz w:val="20"/>
        </w:rPr>
        <w:t xml:space="preserve"> </w:t>
      </w:r>
      <w:r>
        <w:rPr>
          <w:spacing w:val="-2"/>
          <w:sz w:val="20"/>
        </w:rPr>
        <w:t xml:space="preserve">бумаг.</w:t>
      </w:r>
      <w:r>
        <w:rPr>
          <w:sz w:val="20"/>
        </w:rPr>
      </w:r>
      <w:r>
        <w:rPr>
          <w:sz w:val="20"/>
        </w:rPr>
      </w:r>
    </w:p>
    <w:p>
      <w:pPr>
        <w:pStyle w:val="6451"/>
        <w:pBdr/>
        <w:spacing w:before="99"/>
        <w:ind/>
        <w:rPr/>
      </w:pPr>
      <w:r/>
      <w:r/>
    </w:p>
    <w:p>
      <w:pPr>
        <w:pStyle w:val="6441"/>
        <w:numPr>
          <w:ilvl w:val="2"/>
          <w:numId w:val="68"/>
        </w:numPr>
        <w:pBdr/>
        <w:tabs>
          <w:tab w:val="left" w:leader="none" w:pos="862"/>
        </w:tabs>
        <w:spacing/>
        <w:ind w:hanging="720"/>
        <w:jc w:val="left"/>
        <w:rPr/>
      </w:pPr>
      <w:r/>
      <w:bookmarkStart w:id="260" w:name="_bookmark69"/>
      <w:r/>
      <w:bookmarkEnd w:id="260"/>
      <w:r>
        <w:t xml:space="preserve">Начисление</w:t>
      </w:r>
      <w:r>
        <w:rPr>
          <w:spacing w:val="4"/>
        </w:rPr>
        <w:t xml:space="preserve"> </w:t>
      </w:r>
      <w:r>
        <w:t xml:space="preserve">резервов</w:t>
      </w:r>
      <w:r>
        <w:rPr>
          <w:spacing w:val="3"/>
        </w:rPr>
        <w:t xml:space="preserve"> </w:t>
      </w:r>
      <w:r>
        <w:t xml:space="preserve">по</w:t>
      </w:r>
      <w:r>
        <w:rPr>
          <w:spacing w:val="5"/>
        </w:rPr>
        <w:t xml:space="preserve"> </w:t>
      </w:r>
      <w:r>
        <w:t xml:space="preserve">ценным</w:t>
      </w:r>
      <w:r>
        <w:rPr>
          <w:spacing w:val="3"/>
        </w:rPr>
        <w:t xml:space="preserve"> </w:t>
      </w:r>
      <w:r>
        <w:rPr>
          <w:spacing w:val="-2"/>
        </w:rPr>
        <w:t xml:space="preserve">бумагам</w:t>
      </w:r>
      <w:r/>
    </w:p>
    <w:p>
      <w:pPr>
        <w:pBdr/>
        <w:spacing w:before="221"/>
        <w:ind w:left="993"/>
        <w:jc w:val="both"/>
        <w:rPr>
          <w:b/>
          <w:sz w:val="20"/>
        </w:rPr>
      </w:pPr>
      <w:r>
        <w:rPr>
          <w:sz w:val="20"/>
        </w:rPr>
        <w:t xml:space="preserve">Документ</w:t>
      </w:r>
      <w:r>
        <w:rPr>
          <w:spacing w:val="32"/>
          <w:sz w:val="20"/>
        </w:rPr>
        <w:t xml:space="preserve">  </w:t>
      </w:r>
      <w:r>
        <w:rPr>
          <w:b/>
          <w:sz w:val="20"/>
        </w:rPr>
        <w:t xml:space="preserve">Начисление</w:t>
      </w:r>
      <w:r>
        <w:rPr>
          <w:b/>
          <w:spacing w:val="31"/>
          <w:sz w:val="20"/>
        </w:rPr>
        <w:t xml:space="preserve">  </w:t>
      </w:r>
      <w:r>
        <w:rPr>
          <w:b/>
          <w:sz w:val="20"/>
        </w:rPr>
        <w:t xml:space="preserve">резервов</w:t>
      </w:r>
      <w:r>
        <w:rPr>
          <w:b/>
          <w:spacing w:val="32"/>
          <w:sz w:val="20"/>
        </w:rPr>
        <w:t xml:space="preserve">  </w:t>
      </w:r>
      <w:r>
        <w:rPr>
          <w:b/>
          <w:sz w:val="20"/>
        </w:rPr>
        <w:t xml:space="preserve">по</w:t>
      </w:r>
      <w:r>
        <w:rPr>
          <w:b/>
          <w:spacing w:val="31"/>
          <w:sz w:val="20"/>
        </w:rPr>
        <w:t xml:space="preserve">  </w:t>
      </w:r>
      <w:r>
        <w:rPr>
          <w:b/>
          <w:sz w:val="20"/>
        </w:rPr>
        <w:t xml:space="preserve">ценным</w:t>
      </w:r>
      <w:r>
        <w:rPr>
          <w:b/>
          <w:spacing w:val="32"/>
          <w:sz w:val="20"/>
        </w:rPr>
        <w:t xml:space="preserve">  </w:t>
      </w:r>
      <w:r>
        <w:rPr>
          <w:b/>
          <w:spacing w:val="-2"/>
          <w:sz w:val="20"/>
        </w:rPr>
        <w:t xml:space="preserve">бумагам</w:t>
      </w:r>
      <w:r>
        <w:rPr>
          <w:b/>
          <w:sz w:val="20"/>
        </w:rPr>
      </w:r>
      <w:r>
        <w:rPr>
          <w:b/>
          <w:sz w:val="20"/>
        </w:rPr>
      </w:r>
    </w:p>
    <w:p>
      <w:pPr>
        <w:pStyle w:val="6451"/>
        <w:pBdr/>
        <w:spacing w:before="43"/>
        <w:ind w:left="993"/>
        <w:jc w:val="both"/>
        <w:rPr/>
      </w:pPr>
      <w:r>
        <w:t xml:space="preserve">предназначен</w:t>
      </w:r>
      <w:r>
        <w:rPr>
          <w:spacing w:val="-3"/>
        </w:rPr>
        <w:t xml:space="preserve"> </w:t>
      </w:r>
      <w:r>
        <w:t xml:space="preserve">для</w:t>
      </w:r>
      <w:r>
        <w:rPr>
          <w:spacing w:val="-1"/>
        </w:rPr>
        <w:t xml:space="preserve"> </w:t>
      </w:r>
      <w:r>
        <w:t xml:space="preserve">начисления</w:t>
      </w:r>
      <w:r>
        <w:rPr>
          <w:spacing w:val="-1"/>
        </w:rPr>
        <w:t xml:space="preserve"> </w:t>
      </w:r>
      <w:r>
        <w:t xml:space="preserve">резервов</w:t>
      </w:r>
      <w:r>
        <w:rPr>
          <w:spacing w:val="-2"/>
        </w:rPr>
        <w:t xml:space="preserve"> </w:t>
      </w:r>
      <w:r>
        <w:t xml:space="preserve">по</w:t>
      </w:r>
      <w:r>
        <w:rPr>
          <w:spacing w:val="-1"/>
        </w:rPr>
        <w:t xml:space="preserve"> </w:t>
      </w:r>
      <w:r>
        <w:t xml:space="preserve">ЦБ</w:t>
      </w:r>
      <w:r>
        <w:rPr>
          <w:spacing w:val="-2"/>
        </w:rPr>
        <w:t xml:space="preserve"> </w:t>
      </w:r>
      <w:r>
        <w:t xml:space="preserve">в</w:t>
      </w:r>
      <w:r>
        <w:rPr>
          <w:spacing w:val="-1"/>
        </w:rPr>
        <w:t xml:space="preserve"> </w:t>
      </w:r>
      <w:r>
        <w:t xml:space="preserve">БУ</w:t>
      </w:r>
      <w:r>
        <w:rPr>
          <w:spacing w:val="-2"/>
        </w:rPr>
        <w:t xml:space="preserve"> </w:t>
      </w:r>
      <w:r>
        <w:t xml:space="preserve">для</w:t>
      </w:r>
      <w:r>
        <w:rPr>
          <w:spacing w:val="-1"/>
        </w:rPr>
        <w:t xml:space="preserve"> </w:t>
      </w:r>
      <w:r>
        <w:rPr>
          <w:spacing w:val="-2"/>
        </w:rPr>
        <w:t xml:space="preserve">бумаг,</w:t>
      </w:r>
      <w:r/>
    </w:p>
    <w:p>
      <w:pPr>
        <w:pStyle w:val="6451"/>
        <w:pBdr/>
        <w:spacing/>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88" w:lineRule="auto"/>
        <w:ind w:right="139" w:left="1277"/>
        <w:jc w:val="both"/>
        <w:rPr/>
      </w:pPr>
      <w:r>
        <w:t xml:space="preserve">учитываемых по амортизированной стоимости (АС). По кнопке </w:t>
      </w:r>
      <w:r>
        <w:rPr>
          <w:b/>
        </w:rPr>
        <w:t xml:space="preserve">Заполнить </w:t>
      </w:r>
      <w:r>
        <w:t xml:space="preserve">в документ попадают бумаги по АС и их рыночная стоимость. Сумма резерва определяется как разница между рыночной стоимостью и АС или процентом от АС. Документ корректирует остаток резерва до </w:t>
      </w:r>
      <w:r>
        <w:rPr>
          <w:spacing w:val="-2"/>
        </w:rPr>
        <w:t xml:space="preserve">расчетного.</w:t>
      </w: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18560" behindDoc="1" locked="0" layoutInCell="1" allowOverlap="1">
                <wp:simplePos x="0" y="0"/>
                <wp:positionH relativeFrom="page">
                  <wp:posOffset>901700</wp:posOffset>
                </wp:positionH>
                <wp:positionV relativeFrom="paragraph">
                  <wp:posOffset>214973</wp:posOffset>
                </wp:positionV>
                <wp:extent cx="3904094" cy="1429416"/>
                <wp:effectExtent l="0" t="0" r="0" b="0"/>
                <wp:wrapTopAndBottom/>
                <wp:docPr id="269" name="Image 182"/>
                <wp:cNvGraphicFramePr/>
                <a:graphic xmlns:a="http://schemas.openxmlformats.org/drawingml/2006/main">
                  <a:graphicData uri="http://schemas.openxmlformats.org/drawingml/2006/picture">
                    <pic:pic xmlns:pic="http://schemas.openxmlformats.org/drawingml/2006/picture">
                      <pic:nvPicPr>
                        <pic:cNvPr id="182" name="Image 182"/>
                        <pic:cNvPicPr/>
                        <pic:nvPr/>
                      </pic:nvPicPr>
                      <pic:blipFill>
                        <a:blip r:embed="rId173"/>
                        <a:stretch/>
                      </pic:blipFill>
                      <pic:spPr bwMode="auto">
                        <a:xfrm>
                          <a:off x="0" y="0"/>
                          <a:ext cx="3904094" cy="142941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8" o:spid="_x0000_s278" type="#_x0000_t75" style="position:absolute;z-index:-487618560;o:allowoverlap:true;o:allowincell:true;mso-position-horizontal-relative:page;margin-left:71.00pt;mso-position-horizontal:absolute;mso-position-vertical-relative:text;margin-top:16.93pt;mso-position-vertical:absolute;width:307.41pt;height:112.55pt;mso-wrap-distance-left:0.00pt;mso-wrap-distance-top:0.00pt;mso-wrap-distance-right:0.00pt;mso-wrap-distance-bottom:0.00pt;z-index:1;" stroked="false">
                <w10:wrap type="topAndBottom"/>
                <v:imagedata r:id="rId173" o:title=""/>
                <o:lock v:ext="edit" rotation="t"/>
              </v:shape>
            </w:pict>
          </mc:Fallback>
        </mc:AlternateContent>
      </w:r>
      <w:r/>
    </w:p>
    <w:p>
      <w:pPr>
        <w:pStyle w:val="6451"/>
        <w:pBdr/>
        <w:spacing w:before="225"/>
        <w:ind/>
        <w:rPr/>
      </w:pPr>
      <w:r/>
      <w:r/>
    </w:p>
    <w:p>
      <w:pPr>
        <w:pStyle w:val="6441"/>
        <w:numPr>
          <w:ilvl w:val="2"/>
          <w:numId w:val="68"/>
        </w:numPr>
        <w:pBdr/>
        <w:tabs>
          <w:tab w:val="left" w:leader="none" w:pos="719"/>
        </w:tabs>
        <w:spacing/>
        <w:ind w:right="1334" w:hanging="719" w:left="719"/>
        <w:rPr/>
      </w:pPr>
      <w:r/>
      <w:bookmarkStart w:id="261" w:name="_bookmark70"/>
      <w:r/>
      <w:bookmarkEnd w:id="261"/>
      <w:r>
        <w:t xml:space="preserve">Начисление</w:t>
      </w:r>
      <w:r>
        <w:rPr>
          <w:spacing w:val="4"/>
        </w:rPr>
        <w:t xml:space="preserve"> </w:t>
      </w:r>
      <w:r>
        <w:t xml:space="preserve">процентов</w:t>
      </w:r>
      <w:r>
        <w:rPr>
          <w:spacing w:val="2"/>
        </w:rPr>
        <w:t xml:space="preserve"> </w:t>
      </w:r>
      <w:r>
        <w:t xml:space="preserve">по</w:t>
      </w:r>
      <w:r>
        <w:rPr>
          <w:spacing w:val="5"/>
        </w:rPr>
        <w:t xml:space="preserve"> </w:t>
      </w:r>
      <w:r>
        <w:t xml:space="preserve">сделкам</w:t>
      </w:r>
      <w:r>
        <w:rPr>
          <w:spacing w:val="3"/>
        </w:rPr>
        <w:t xml:space="preserve"> </w:t>
      </w:r>
      <w:r>
        <w:rPr>
          <w:spacing w:val="-4"/>
        </w:rPr>
        <w:t xml:space="preserve">РЕПО</w:t>
      </w:r>
      <w:r/>
    </w:p>
    <w:p>
      <w:pPr>
        <w:pBdr/>
        <w:spacing w:before="222" w:line="285" w:lineRule="auto"/>
        <w:ind w:right="141" w:left="1277"/>
        <w:jc w:val="both"/>
        <w:rPr>
          <w:sz w:val="20"/>
        </w:rPr>
      </w:pPr>
      <w:r>
        <w:rPr>
          <w:sz w:val="20"/>
        </w:rPr>
        <w:t xml:space="preserve">Документ </w:t>
      </w:r>
      <w:r>
        <w:rPr>
          <w:b/>
          <w:sz w:val="20"/>
        </w:rPr>
        <w:t xml:space="preserve">Начисление процентов по сделкам РЕПО </w:t>
      </w:r>
      <w:r>
        <w:rPr>
          <w:sz w:val="20"/>
        </w:rPr>
        <w:t xml:space="preserve">предназначен для начисления процентов по незакрытым на дату документа сделкам РЕПО.</w:t>
      </w:r>
      <w:r>
        <w:rPr>
          <w:sz w:val="20"/>
        </w:rPr>
      </w:r>
      <w:r>
        <w:rPr>
          <w:sz w:val="20"/>
        </w:rPr>
      </w:r>
    </w:p>
    <w:p>
      <w:pPr>
        <w:pStyle w:val="6451"/>
        <w:pBdr/>
        <w:spacing w:before="87"/>
        <w:ind/>
        <w:rPr/>
      </w:pPr>
      <w:r>
        <mc:AlternateContent>
          <mc:Choice Requires="wpg">
            <w:drawing>
              <wp:anchor xmlns:wp="http://schemas.openxmlformats.org/drawingml/2006/wordprocessingDrawing" xmlns:wp14="http://schemas.microsoft.com/office/word/2010/wordprocessingDrawing" distT="0" distB="0" distL="0" distR="0" simplePos="0" relativeHeight="487619072" behindDoc="1" locked="0" layoutInCell="1" allowOverlap="1">
                <wp:simplePos x="0" y="0"/>
                <wp:positionH relativeFrom="page">
                  <wp:posOffset>900430</wp:posOffset>
                </wp:positionH>
                <wp:positionV relativeFrom="paragraph">
                  <wp:posOffset>217145</wp:posOffset>
                </wp:positionV>
                <wp:extent cx="3928947" cy="1441704"/>
                <wp:effectExtent l="0" t="0" r="0" b="0"/>
                <wp:wrapTopAndBottom/>
                <wp:docPr id="270" name="Image 183"/>
                <wp:cNvGraphicFramePr/>
                <a:graphic xmlns:a="http://schemas.openxmlformats.org/drawingml/2006/main">
                  <a:graphicData uri="http://schemas.openxmlformats.org/drawingml/2006/picture">
                    <pic:pic xmlns:pic="http://schemas.openxmlformats.org/drawingml/2006/picture">
                      <pic:nvPicPr>
                        <pic:cNvPr id="183" name="Image 183"/>
                        <pic:cNvPicPr/>
                        <pic:nvPr/>
                      </pic:nvPicPr>
                      <pic:blipFill>
                        <a:blip r:embed="rId174"/>
                        <a:stretch/>
                      </pic:blipFill>
                      <pic:spPr bwMode="auto">
                        <a:xfrm>
                          <a:off x="0" y="0"/>
                          <a:ext cx="3928947" cy="144170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9" o:spid="_x0000_s279" type="#_x0000_t75" style="position:absolute;z-index:-487619072;o:allowoverlap:true;o:allowincell:true;mso-position-horizontal-relative:page;margin-left:70.90pt;mso-position-horizontal:absolute;mso-position-vertical-relative:text;margin-top:17.10pt;mso-position-vertical:absolute;width:309.37pt;height:113.52pt;mso-wrap-distance-left:0.00pt;mso-wrap-distance-top:0.00pt;mso-wrap-distance-right:0.00pt;mso-wrap-distance-bottom:0.00pt;z-index:1;" stroked="false">
                <w10:wrap type="topAndBottom"/>
                <v:imagedata r:id="rId174" o:title=""/>
                <o:lock v:ext="edit" rotation="t"/>
              </v:shape>
            </w:pict>
          </mc:Fallback>
        </mc:AlternateContent>
      </w:r>
      <w:r/>
    </w:p>
    <w:p>
      <w:pPr>
        <w:pStyle w:val="6451"/>
        <w:pBdr/>
        <w:spacing w:before="216" w:line="290" w:lineRule="auto"/>
        <w:ind w:right="141" w:left="1277"/>
        <w:jc w:val="both"/>
        <w:rPr/>
      </w:pPr>
      <w:r>
        <w:t xml:space="preserve">Табличная часть документа заполняется по данным учета автоматически по кнопке </w:t>
      </w:r>
      <w:r>
        <w:rPr>
          <w:b/>
        </w:rPr>
        <w:t xml:space="preserve">Заполнить</w:t>
      </w:r>
      <w:r>
        <w:t xml:space="preserve">.</w:t>
      </w:r>
      <w:r/>
    </w:p>
    <w:p>
      <w:pPr>
        <w:pStyle w:val="6451"/>
        <w:pBdr/>
        <w:spacing w:before="91"/>
        <w:ind w:left="1277"/>
        <w:jc w:val="both"/>
        <w:rPr/>
      </w:pPr>
      <w:r>
        <w:t xml:space="preserve">Графы</w:t>
      </w:r>
      <w:r>
        <w:rPr>
          <w:spacing w:val="-7"/>
        </w:rPr>
        <w:t xml:space="preserve"> </w:t>
      </w:r>
      <w:r>
        <w:t xml:space="preserve">табличной</w:t>
      </w:r>
      <w:r>
        <w:rPr>
          <w:spacing w:val="-4"/>
        </w:rPr>
        <w:t xml:space="preserve"> </w:t>
      </w:r>
      <w:r>
        <w:t xml:space="preserve">части</w:t>
      </w:r>
      <w:r>
        <w:rPr>
          <w:spacing w:val="-6"/>
        </w:rPr>
        <w:t xml:space="preserve"> </w:t>
      </w:r>
      <w:r>
        <w:t xml:space="preserve">документа</w:t>
      </w:r>
      <w:r>
        <w:rPr>
          <w:spacing w:val="-4"/>
        </w:rPr>
        <w:t xml:space="preserve"> </w:t>
      </w:r>
      <w:r>
        <w:rPr>
          <w:spacing w:val="-2"/>
        </w:rPr>
        <w:t xml:space="preserve">следующие:</w:t>
      </w:r>
      <w:r/>
    </w:p>
    <w:p>
      <w:pPr>
        <w:pStyle w:val="6453"/>
        <w:numPr>
          <w:ilvl w:val="3"/>
          <w:numId w:val="68"/>
        </w:numPr>
        <w:pBdr/>
        <w:tabs>
          <w:tab w:val="left" w:leader="none" w:pos="283"/>
        </w:tabs>
        <w:spacing w:before="145"/>
        <w:ind w:right="1421" w:hanging="283" w:left="283"/>
        <w:jc w:val="right"/>
        <w:rPr>
          <w:sz w:val="20"/>
        </w:rPr>
      </w:pPr>
      <w:r>
        <w:rPr>
          <w:b/>
          <w:sz w:val="20"/>
        </w:rPr>
        <w:t xml:space="preserve">Контрагент</w:t>
      </w:r>
      <w:r>
        <w:rPr>
          <w:b/>
          <w:spacing w:val="-6"/>
          <w:sz w:val="20"/>
        </w:rPr>
        <w:t xml:space="preserve"> </w:t>
      </w:r>
      <w:r>
        <w:rPr>
          <w:sz w:val="20"/>
        </w:rPr>
        <w:t xml:space="preserve">–</w:t>
      </w:r>
      <w:r>
        <w:rPr>
          <w:spacing w:val="-5"/>
          <w:sz w:val="20"/>
        </w:rPr>
        <w:t xml:space="preserve"> </w:t>
      </w:r>
      <w:r>
        <w:rPr>
          <w:sz w:val="20"/>
        </w:rPr>
        <w:t xml:space="preserve">контрагент</w:t>
      </w:r>
      <w:r>
        <w:rPr>
          <w:spacing w:val="-3"/>
          <w:sz w:val="20"/>
        </w:rPr>
        <w:t xml:space="preserve"> </w:t>
      </w:r>
      <w:r>
        <w:rPr>
          <w:sz w:val="20"/>
        </w:rPr>
        <w:t xml:space="preserve">по</w:t>
      </w:r>
      <w:r>
        <w:rPr>
          <w:spacing w:val="-4"/>
          <w:sz w:val="20"/>
        </w:rPr>
        <w:t xml:space="preserve"> </w:t>
      </w:r>
      <w:r>
        <w:rPr>
          <w:sz w:val="20"/>
        </w:rPr>
        <w:t xml:space="preserve">сделке</w:t>
      </w:r>
      <w:r>
        <w:rPr>
          <w:spacing w:val="-5"/>
          <w:sz w:val="20"/>
        </w:rPr>
        <w:t xml:space="preserve"> </w:t>
      </w:r>
      <w:r>
        <w:rPr>
          <w:spacing w:val="-4"/>
          <w:sz w:val="20"/>
        </w:rPr>
        <w:t xml:space="preserve">РЕПО;</w:t>
      </w:r>
      <w:r>
        <w:rPr>
          <w:sz w:val="20"/>
        </w:rPr>
      </w:r>
      <w:r>
        <w:rPr>
          <w:sz w:val="20"/>
        </w:rPr>
      </w:r>
    </w:p>
    <w:p>
      <w:pPr>
        <w:pStyle w:val="6453"/>
        <w:pBdr/>
        <w:spacing/>
        <w:ind/>
        <w:jc w:val="right"/>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55"/>
        </w:numPr>
        <w:pBdr/>
        <w:tabs>
          <w:tab w:val="left" w:leader="none" w:pos="1276"/>
        </w:tabs>
        <w:spacing w:before="121"/>
        <w:ind w:hanging="283"/>
        <w:rPr>
          <w:sz w:val="20"/>
        </w:rPr>
      </w:pPr>
      <w:r>
        <w:rPr>
          <w:b/>
          <w:sz w:val="20"/>
        </w:rPr>
        <w:t xml:space="preserve">Сделка</w:t>
      </w:r>
      <w:r>
        <w:rPr>
          <w:b/>
          <w:spacing w:val="-3"/>
          <w:sz w:val="20"/>
        </w:rPr>
        <w:t xml:space="preserve"> </w:t>
      </w:r>
      <w:r>
        <w:rPr>
          <w:sz w:val="20"/>
        </w:rPr>
        <w:t xml:space="preserve">–</w:t>
      </w:r>
      <w:r>
        <w:rPr>
          <w:spacing w:val="-2"/>
          <w:sz w:val="20"/>
        </w:rPr>
        <w:t xml:space="preserve"> </w:t>
      </w:r>
      <w:r>
        <w:rPr>
          <w:sz w:val="20"/>
        </w:rPr>
        <w:t xml:space="preserve">сделка</w:t>
      </w:r>
      <w:r>
        <w:rPr>
          <w:spacing w:val="-3"/>
          <w:sz w:val="20"/>
        </w:rPr>
        <w:t xml:space="preserve"> </w:t>
      </w:r>
      <w:r>
        <w:rPr>
          <w:spacing w:val="-2"/>
          <w:sz w:val="20"/>
        </w:rPr>
        <w:t xml:space="preserve">РЕПО;</w:t>
      </w:r>
      <w:r>
        <w:rPr>
          <w:sz w:val="20"/>
        </w:rPr>
      </w:r>
      <w:r>
        <w:rPr>
          <w:sz w:val="20"/>
        </w:rPr>
      </w:r>
    </w:p>
    <w:p>
      <w:pPr>
        <w:pStyle w:val="6453"/>
        <w:numPr>
          <w:ilvl w:val="0"/>
          <w:numId w:val="55"/>
        </w:numPr>
        <w:pBdr/>
        <w:tabs>
          <w:tab w:val="left" w:leader="none" w:pos="1276"/>
        </w:tabs>
        <w:spacing w:before="103"/>
        <w:ind w:hanging="283"/>
        <w:rPr>
          <w:sz w:val="20"/>
        </w:rPr>
      </w:pPr>
      <w:r>
        <w:rPr>
          <w:b/>
          <w:sz w:val="20"/>
        </w:rPr>
        <w:t xml:space="preserve">Вид</w:t>
      </w:r>
      <w:r>
        <w:rPr>
          <w:b/>
          <w:spacing w:val="-4"/>
          <w:sz w:val="20"/>
        </w:rPr>
        <w:t xml:space="preserve"> </w:t>
      </w:r>
      <w:r>
        <w:rPr>
          <w:b/>
          <w:sz w:val="20"/>
        </w:rPr>
        <w:t xml:space="preserve">операции</w:t>
      </w:r>
      <w:r>
        <w:rPr>
          <w:b/>
          <w:spacing w:val="-3"/>
          <w:sz w:val="20"/>
        </w:rPr>
        <w:t xml:space="preserve"> </w:t>
      </w:r>
      <w:r>
        <w:rPr>
          <w:sz w:val="20"/>
        </w:rPr>
        <w:t xml:space="preserve">–</w:t>
      </w:r>
      <w:r>
        <w:rPr>
          <w:spacing w:val="-4"/>
          <w:sz w:val="20"/>
        </w:rPr>
        <w:t xml:space="preserve"> </w:t>
      </w:r>
      <w:r>
        <w:rPr>
          <w:sz w:val="20"/>
        </w:rPr>
        <w:t xml:space="preserve">вид</w:t>
      </w:r>
      <w:r>
        <w:rPr>
          <w:spacing w:val="-4"/>
          <w:sz w:val="20"/>
        </w:rPr>
        <w:t xml:space="preserve"> </w:t>
      </w:r>
      <w:r>
        <w:rPr>
          <w:sz w:val="20"/>
        </w:rPr>
        <w:t xml:space="preserve">операции</w:t>
      </w:r>
      <w:r>
        <w:rPr>
          <w:spacing w:val="-3"/>
          <w:sz w:val="20"/>
        </w:rPr>
        <w:t xml:space="preserve"> </w:t>
      </w:r>
      <w:r>
        <w:rPr>
          <w:sz w:val="20"/>
        </w:rPr>
        <w:t xml:space="preserve">сделки</w:t>
      </w:r>
      <w:r>
        <w:rPr>
          <w:spacing w:val="-3"/>
          <w:sz w:val="20"/>
        </w:rPr>
        <w:t xml:space="preserve"> </w:t>
      </w:r>
      <w:r>
        <w:rPr>
          <w:spacing w:val="-2"/>
          <w:sz w:val="20"/>
        </w:rPr>
        <w:t xml:space="preserve">РЕПО;</w:t>
      </w:r>
      <w:r>
        <w:rPr>
          <w:sz w:val="20"/>
        </w:rPr>
      </w:r>
      <w:r>
        <w:rPr>
          <w:sz w:val="20"/>
        </w:rPr>
      </w:r>
    </w:p>
    <w:p>
      <w:pPr>
        <w:pStyle w:val="6453"/>
        <w:numPr>
          <w:ilvl w:val="0"/>
          <w:numId w:val="55"/>
        </w:numPr>
        <w:pBdr/>
        <w:tabs>
          <w:tab w:val="left" w:leader="none" w:pos="1276"/>
        </w:tabs>
        <w:spacing w:before="104"/>
        <w:ind w:hanging="283"/>
        <w:rPr>
          <w:sz w:val="20"/>
        </w:rPr>
      </w:pPr>
      <w:r>
        <w:rPr>
          <w:b/>
          <w:sz w:val="20"/>
        </w:rPr>
        <w:t xml:space="preserve">Тип</w:t>
      </w:r>
      <w:r>
        <w:rPr>
          <w:b/>
          <w:spacing w:val="-6"/>
          <w:sz w:val="20"/>
        </w:rPr>
        <w:t xml:space="preserve"> </w:t>
      </w:r>
      <w:r>
        <w:rPr>
          <w:b/>
          <w:sz w:val="20"/>
        </w:rPr>
        <w:t xml:space="preserve">доходности</w:t>
      </w:r>
      <w:r>
        <w:rPr>
          <w:b/>
          <w:spacing w:val="-3"/>
          <w:sz w:val="20"/>
        </w:rPr>
        <w:t xml:space="preserve"> </w:t>
      </w:r>
      <w:r>
        <w:rPr>
          <w:b/>
          <w:sz w:val="20"/>
        </w:rPr>
        <w:t xml:space="preserve">сделки</w:t>
      </w:r>
      <w:r>
        <w:rPr>
          <w:b/>
          <w:spacing w:val="-4"/>
          <w:sz w:val="20"/>
        </w:rPr>
        <w:t xml:space="preserve"> </w:t>
      </w:r>
      <w:r>
        <w:rPr>
          <w:sz w:val="20"/>
        </w:rPr>
        <w:t xml:space="preserve">–</w:t>
      </w:r>
      <w:r>
        <w:rPr>
          <w:spacing w:val="-2"/>
          <w:sz w:val="20"/>
        </w:rPr>
        <w:t xml:space="preserve"> </w:t>
      </w:r>
      <w:r>
        <w:rPr>
          <w:sz w:val="20"/>
        </w:rPr>
        <w:t xml:space="preserve">тип</w:t>
      </w:r>
      <w:r>
        <w:rPr>
          <w:spacing w:val="-5"/>
          <w:sz w:val="20"/>
        </w:rPr>
        <w:t xml:space="preserve"> </w:t>
      </w:r>
      <w:r>
        <w:rPr>
          <w:sz w:val="20"/>
        </w:rPr>
        <w:t xml:space="preserve">доходности</w:t>
      </w:r>
      <w:r>
        <w:rPr>
          <w:spacing w:val="-3"/>
          <w:sz w:val="20"/>
        </w:rPr>
        <w:t xml:space="preserve"> </w:t>
      </w:r>
      <w:r>
        <w:rPr>
          <w:sz w:val="20"/>
        </w:rPr>
        <w:t xml:space="preserve">сделки</w:t>
      </w:r>
      <w:r>
        <w:rPr>
          <w:spacing w:val="-4"/>
          <w:sz w:val="20"/>
        </w:rPr>
        <w:t xml:space="preserve"> РЕПО;</w:t>
      </w:r>
      <w:r>
        <w:rPr>
          <w:sz w:val="20"/>
        </w:rPr>
      </w:r>
      <w:r>
        <w:rPr>
          <w:sz w:val="20"/>
        </w:rPr>
      </w:r>
    </w:p>
    <w:p>
      <w:pPr>
        <w:pStyle w:val="6453"/>
        <w:numPr>
          <w:ilvl w:val="0"/>
          <w:numId w:val="55"/>
        </w:numPr>
        <w:pBdr/>
        <w:tabs>
          <w:tab w:val="left" w:leader="none" w:pos="1276"/>
        </w:tabs>
        <w:spacing w:before="102"/>
        <w:ind w:hanging="283"/>
        <w:rPr>
          <w:sz w:val="20"/>
        </w:rPr>
      </w:pPr>
      <w:r>
        <w:rPr>
          <w:b/>
          <w:sz w:val="20"/>
        </w:rPr>
        <w:t xml:space="preserve">Валюта</w:t>
      </w:r>
      <w:r>
        <w:rPr>
          <w:b/>
          <w:spacing w:val="-4"/>
          <w:sz w:val="20"/>
        </w:rPr>
        <w:t xml:space="preserve"> </w:t>
      </w:r>
      <w:r>
        <w:rPr>
          <w:sz w:val="20"/>
        </w:rPr>
        <w:t xml:space="preserve">–</w:t>
      </w:r>
      <w:r>
        <w:rPr>
          <w:spacing w:val="-2"/>
          <w:sz w:val="20"/>
        </w:rPr>
        <w:t xml:space="preserve"> </w:t>
      </w:r>
      <w:r>
        <w:rPr>
          <w:sz w:val="20"/>
        </w:rPr>
        <w:t xml:space="preserve">валюта</w:t>
      </w:r>
      <w:r>
        <w:rPr>
          <w:spacing w:val="-2"/>
          <w:sz w:val="20"/>
        </w:rPr>
        <w:t xml:space="preserve"> </w:t>
      </w:r>
      <w:r>
        <w:rPr>
          <w:sz w:val="20"/>
        </w:rPr>
        <w:t xml:space="preserve">сделки</w:t>
      </w:r>
      <w:r>
        <w:rPr>
          <w:spacing w:val="-4"/>
          <w:sz w:val="20"/>
        </w:rPr>
        <w:t xml:space="preserve"> </w:t>
      </w:r>
      <w:r>
        <w:rPr>
          <w:spacing w:val="-2"/>
          <w:sz w:val="20"/>
        </w:rPr>
        <w:t xml:space="preserve">РЕПО;</w:t>
      </w:r>
      <w:r>
        <w:rPr>
          <w:sz w:val="20"/>
        </w:rPr>
      </w:r>
      <w:r>
        <w:rPr>
          <w:sz w:val="20"/>
        </w:rPr>
      </w:r>
    </w:p>
    <w:p>
      <w:pPr>
        <w:pStyle w:val="6453"/>
        <w:numPr>
          <w:ilvl w:val="0"/>
          <w:numId w:val="55"/>
        </w:numPr>
        <w:pBdr/>
        <w:tabs>
          <w:tab w:val="left" w:leader="none" w:pos="1276"/>
        </w:tabs>
        <w:spacing w:before="103"/>
        <w:ind w:hanging="283"/>
        <w:rPr>
          <w:sz w:val="20"/>
        </w:rPr>
      </w:pPr>
      <w:r>
        <w:rPr>
          <w:b/>
          <w:sz w:val="20"/>
        </w:rPr>
        <w:t xml:space="preserve">Сумма</w:t>
      </w:r>
      <w:r>
        <w:rPr>
          <w:b/>
          <w:spacing w:val="-7"/>
          <w:sz w:val="20"/>
        </w:rPr>
        <w:t xml:space="preserve"> </w:t>
      </w:r>
      <w:r>
        <w:rPr>
          <w:sz w:val="20"/>
        </w:rPr>
        <w:t xml:space="preserve">–</w:t>
      </w:r>
      <w:r>
        <w:rPr>
          <w:spacing w:val="-3"/>
          <w:sz w:val="20"/>
        </w:rPr>
        <w:t xml:space="preserve"> </w:t>
      </w:r>
      <w:r>
        <w:rPr>
          <w:sz w:val="20"/>
        </w:rPr>
        <w:t xml:space="preserve">начисляемый</w:t>
      </w:r>
      <w:r>
        <w:rPr>
          <w:spacing w:val="-5"/>
          <w:sz w:val="20"/>
        </w:rPr>
        <w:t xml:space="preserve"> </w:t>
      </w:r>
      <w:r>
        <w:rPr>
          <w:sz w:val="20"/>
        </w:rPr>
        <w:t xml:space="preserve">процент</w:t>
      </w:r>
      <w:r>
        <w:rPr>
          <w:spacing w:val="-4"/>
          <w:sz w:val="20"/>
        </w:rPr>
        <w:t xml:space="preserve"> </w:t>
      </w:r>
      <w:r>
        <w:rPr>
          <w:sz w:val="20"/>
        </w:rPr>
        <w:t xml:space="preserve">по</w:t>
      </w:r>
      <w:r>
        <w:rPr>
          <w:spacing w:val="-3"/>
          <w:sz w:val="20"/>
        </w:rPr>
        <w:t xml:space="preserve"> </w:t>
      </w:r>
      <w:r>
        <w:rPr>
          <w:spacing w:val="-2"/>
          <w:sz w:val="20"/>
        </w:rPr>
        <w:t xml:space="preserve">сделке;</w:t>
      </w:r>
      <w:r>
        <w:rPr>
          <w:sz w:val="20"/>
        </w:rPr>
      </w:r>
      <w:r>
        <w:rPr>
          <w:sz w:val="20"/>
        </w:rPr>
      </w:r>
    </w:p>
    <w:p>
      <w:pPr>
        <w:pStyle w:val="6453"/>
        <w:numPr>
          <w:ilvl w:val="0"/>
          <w:numId w:val="55"/>
        </w:numPr>
        <w:pBdr/>
        <w:tabs>
          <w:tab w:val="left" w:leader="none" w:pos="1276"/>
        </w:tabs>
        <w:spacing w:before="103" w:line="283" w:lineRule="auto"/>
        <w:ind w:right="424"/>
        <w:rPr>
          <w:sz w:val="20"/>
        </w:rPr>
      </w:pPr>
      <w:r>
        <w:rPr>
          <w:b/>
          <w:sz w:val="20"/>
        </w:rPr>
        <w:t xml:space="preserve">Счет</w:t>
      </w:r>
      <w:r>
        <w:rPr>
          <w:b/>
          <w:spacing w:val="40"/>
          <w:sz w:val="20"/>
        </w:rPr>
        <w:t xml:space="preserve"> </w:t>
      </w:r>
      <w:r>
        <w:rPr>
          <w:b/>
          <w:sz w:val="20"/>
        </w:rPr>
        <w:t xml:space="preserve">учета</w:t>
      </w:r>
      <w:r>
        <w:rPr>
          <w:b/>
          <w:spacing w:val="40"/>
          <w:sz w:val="20"/>
        </w:rPr>
        <w:t xml:space="preserve"> </w:t>
      </w:r>
      <w:r>
        <w:rPr>
          <w:b/>
          <w:sz w:val="20"/>
        </w:rPr>
        <w:t xml:space="preserve">займа</w:t>
      </w:r>
      <w:r>
        <w:rPr>
          <w:b/>
          <w:spacing w:val="-1"/>
          <w:sz w:val="20"/>
        </w:rPr>
        <w:t xml:space="preserve"> </w:t>
      </w:r>
      <w:r>
        <w:rPr>
          <w:sz w:val="20"/>
        </w:rPr>
        <w:t xml:space="preserve">–</w:t>
      </w:r>
      <w:r>
        <w:rPr>
          <w:spacing w:val="40"/>
          <w:sz w:val="20"/>
        </w:rPr>
        <w:t xml:space="preserve"> </w:t>
      </w:r>
      <w:r>
        <w:rPr>
          <w:sz w:val="20"/>
        </w:rPr>
        <w:t xml:space="preserve">счет</w:t>
      </w:r>
      <w:r>
        <w:rPr>
          <w:spacing w:val="40"/>
          <w:sz w:val="20"/>
        </w:rPr>
        <w:t xml:space="preserve"> </w:t>
      </w:r>
      <w:r>
        <w:rPr>
          <w:sz w:val="20"/>
        </w:rPr>
        <w:t xml:space="preserve">учета</w:t>
      </w:r>
      <w:r>
        <w:rPr>
          <w:spacing w:val="40"/>
          <w:sz w:val="20"/>
        </w:rPr>
        <w:t xml:space="preserve"> </w:t>
      </w:r>
      <w:r>
        <w:rPr>
          <w:sz w:val="20"/>
        </w:rPr>
        <w:t xml:space="preserve">тела</w:t>
      </w:r>
      <w:r>
        <w:rPr>
          <w:spacing w:val="40"/>
          <w:sz w:val="20"/>
        </w:rPr>
        <w:t xml:space="preserve"> </w:t>
      </w:r>
      <w:r>
        <w:rPr>
          <w:sz w:val="20"/>
        </w:rPr>
        <w:t xml:space="preserve">займа</w:t>
      </w:r>
      <w:r>
        <w:rPr>
          <w:spacing w:val="40"/>
          <w:sz w:val="20"/>
        </w:rPr>
        <w:t xml:space="preserve"> </w:t>
      </w:r>
      <w:r>
        <w:rPr>
          <w:sz w:val="20"/>
        </w:rPr>
        <w:t xml:space="preserve">по</w:t>
      </w:r>
      <w:r>
        <w:rPr>
          <w:spacing w:val="40"/>
          <w:sz w:val="20"/>
        </w:rPr>
        <w:t xml:space="preserve"> </w:t>
      </w:r>
      <w:r>
        <w:rPr>
          <w:sz w:val="20"/>
        </w:rPr>
        <w:t xml:space="preserve">сделке </w:t>
      </w:r>
      <w:r>
        <w:rPr>
          <w:spacing w:val="-2"/>
          <w:sz w:val="20"/>
        </w:rPr>
        <w:t xml:space="preserve">РЕПО;</w:t>
      </w:r>
      <w:r>
        <w:rPr>
          <w:sz w:val="20"/>
        </w:rPr>
      </w:r>
      <w:r>
        <w:rPr>
          <w:sz w:val="20"/>
        </w:rPr>
      </w:r>
    </w:p>
    <w:p>
      <w:pPr>
        <w:pStyle w:val="6453"/>
        <w:numPr>
          <w:ilvl w:val="0"/>
          <w:numId w:val="55"/>
        </w:numPr>
        <w:pBdr/>
        <w:tabs>
          <w:tab w:val="left" w:leader="none" w:pos="1276"/>
        </w:tabs>
        <w:spacing w:before="66" w:line="283" w:lineRule="auto"/>
        <w:ind w:right="423"/>
        <w:rPr>
          <w:sz w:val="20"/>
        </w:rPr>
      </w:pPr>
      <w:r>
        <w:rPr>
          <w:b/>
          <w:sz w:val="20"/>
        </w:rPr>
        <w:t xml:space="preserve">Счет</w:t>
      </w:r>
      <w:r>
        <w:rPr>
          <w:b/>
          <w:spacing w:val="40"/>
          <w:sz w:val="20"/>
        </w:rPr>
        <w:t xml:space="preserve"> </w:t>
      </w:r>
      <w:r>
        <w:rPr>
          <w:b/>
          <w:sz w:val="20"/>
        </w:rPr>
        <w:t xml:space="preserve">учета</w:t>
      </w:r>
      <w:r>
        <w:rPr>
          <w:b/>
          <w:spacing w:val="40"/>
          <w:sz w:val="20"/>
        </w:rPr>
        <w:t xml:space="preserve"> </w:t>
      </w:r>
      <w:r>
        <w:rPr>
          <w:b/>
          <w:sz w:val="20"/>
        </w:rPr>
        <w:t xml:space="preserve">процентов</w:t>
      </w:r>
      <w:r>
        <w:rPr>
          <w:b/>
          <w:spacing w:val="40"/>
          <w:sz w:val="20"/>
        </w:rPr>
        <w:t xml:space="preserve"> </w:t>
      </w:r>
      <w:r>
        <w:rPr>
          <w:b/>
          <w:sz w:val="20"/>
        </w:rPr>
        <w:t xml:space="preserve">к</w:t>
      </w:r>
      <w:r>
        <w:rPr>
          <w:b/>
          <w:spacing w:val="40"/>
          <w:sz w:val="20"/>
        </w:rPr>
        <w:t xml:space="preserve"> </w:t>
      </w:r>
      <w:r>
        <w:rPr>
          <w:b/>
          <w:sz w:val="20"/>
        </w:rPr>
        <w:t xml:space="preserve">уплате/к</w:t>
      </w:r>
      <w:r>
        <w:rPr>
          <w:b/>
          <w:spacing w:val="40"/>
          <w:sz w:val="20"/>
        </w:rPr>
        <w:t xml:space="preserve"> </w:t>
      </w:r>
      <w:r>
        <w:rPr>
          <w:b/>
          <w:sz w:val="20"/>
        </w:rPr>
        <w:t xml:space="preserve">получению</w:t>
      </w:r>
      <w:r>
        <w:rPr>
          <w:b/>
          <w:spacing w:val="-2"/>
          <w:sz w:val="20"/>
        </w:rPr>
        <w:t xml:space="preserve"> </w:t>
      </w:r>
      <w:r>
        <w:rPr>
          <w:sz w:val="20"/>
        </w:rPr>
        <w:t xml:space="preserve">–</w:t>
      </w:r>
      <w:r>
        <w:rPr>
          <w:spacing w:val="40"/>
          <w:sz w:val="20"/>
        </w:rPr>
        <w:t xml:space="preserve"> </w:t>
      </w:r>
      <w:r>
        <w:rPr>
          <w:sz w:val="20"/>
        </w:rPr>
        <w:t xml:space="preserve">счет учета процентов по займу по сделке РЕПО;</w:t>
      </w:r>
      <w:r>
        <w:rPr>
          <w:sz w:val="20"/>
        </w:rPr>
      </w:r>
      <w:r>
        <w:rPr>
          <w:sz w:val="20"/>
        </w:rPr>
      </w:r>
    </w:p>
    <w:p>
      <w:pPr>
        <w:pStyle w:val="6453"/>
        <w:numPr>
          <w:ilvl w:val="0"/>
          <w:numId w:val="55"/>
        </w:numPr>
        <w:pBdr/>
        <w:tabs>
          <w:tab w:val="left" w:leader="none" w:pos="1276"/>
        </w:tabs>
        <w:spacing w:before="66" w:line="285" w:lineRule="auto"/>
        <w:ind w:right="424"/>
        <w:rPr>
          <w:sz w:val="20"/>
        </w:rPr>
      </w:pPr>
      <w:r>
        <w:rPr>
          <w:b/>
          <w:sz w:val="20"/>
        </w:rPr>
        <w:t xml:space="preserve">Счет</w:t>
      </w:r>
      <w:r>
        <w:rPr>
          <w:b/>
          <w:spacing w:val="40"/>
          <w:sz w:val="20"/>
        </w:rPr>
        <w:t xml:space="preserve"> </w:t>
      </w:r>
      <w:r>
        <w:rPr>
          <w:b/>
          <w:sz w:val="20"/>
        </w:rPr>
        <w:t xml:space="preserve">учета</w:t>
      </w:r>
      <w:r>
        <w:rPr>
          <w:b/>
          <w:spacing w:val="40"/>
          <w:sz w:val="20"/>
        </w:rPr>
        <w:t xml:space="preserve"> </w:t>
      </w:r>
      <w:r>
        <w:rPr>
          <w:b/>
          <w:sz w:val="20"/>
        </w:rPr>
        <w:t xml:space="preserve">процентного</w:t>
      </w:r>
      <w:r>
        <w:rPr>
          <w:b/>
          <w:spacing w:val="40"/>
          <w:sz w:val="20"/>
        </w:rPr>
        <w:t xml:space="preserve"> </w:t>
      </w:r>
      <w:r>
        <w:rPr>
          <w:b/>
          <w:sz w:val="20"/>
        </w:rPr>
        <w:t xml:space="preserve">дохода/расхода</w:t>
      </w:r>
      <w:r>
        <w:rPr>
          <w:b/>
          <w:spacing w:val="-1"/>
          <w:sz w:val="20"/>
        </w:rPr>
        <w:t xml:space="preserve"> </w:t>
      </w:r>
      <w:r>
        <w:rPr>
          <w:sz w:val="20"/>
        </w:rPr>
        <w:t xml:space="preserve">–</w:t>
      </w:r>
      <w:r>
        <w:rPr>
          <w:spacing w:val="40"/>
          <w:sz w:val="20"/>
        </w:rPr>
        <w:t xml:space="preserve"> </w:t>
      </w:r>
      <w:r>
        <w:rPr>
          <w:sz w:val="20"/>
        </w:rPr>
        <w:t xml:space="preserve">счет</w:t>
      </w:r>
      <w:r>
        <w:rPr>
          <w:spacing w:val="40"/>
          <w:sz w:val="20"/>
        </w:rPr>
        <w:t xml:space="preserve"> </w:t>
      </w:r>
      <w:r>
        <w:rPr>
          <w:sz w:val="20"/>
        </w:rPr>
        <w:t xml:space="preserve">учета дохода/расхода по займу по сделке РЕПО;</w:t>
      </w:r>
      <w:r>
        <w:rPr>
          <w:sz w:val="20"/>
        </w:rPr>
      </w:r>
      <w:r>
        <w:rPr>
          <w:sz w:val="20"/>
        </w:rPr>
      </w:r>
    </w:p>
    <w:p>
      <w:pPr>
        <w:pStyle w:val="6453"/>
        <w:numPr>
          <w:ilvl w:val="0"/>
          <w:numId w:val="55"/>
        </w:numPr>
        <w:pBdr/>
        <w:tabs>
          <w:tab w:val="left" w:leader="none" w:pos="1276"/>
        </w:tabs>
        <w:spacing w:before="61" w:line="285" w:lineRule="auto"/>
        <w:ind w:right="423"/>
        <w:rPr>
          <w:sz w:val="20"/>
        </w:rPr>
      </w:pPr>
      <w:r>
        <w:rPr>
          <w:b/>
          <w:sz w:val="20"/>
        </w:rPr>
        <w:t xml:space="preserve">Статья</w:t>
      </w:r>
      <w:r>
        <w:rPr>
          <w:b/>
          <w:spacing w:val="40"/>
          <w:sz w:val="20"/>
        </w:rPr>
        <w:t xml:space="preserve"> </w:t>
      </w:r>
      <w:r>
        <w:rPr>
          <w:b/>
          <w:sz w:val="20"/>
        </w:rPr>
        <w:t xml:space="preserve">доходов/расходов</w:t>
      </w:r>
      <w:r>
        <w:rPr>
          <w:b/>
          <w:spacing w:val="-2"/>
          <w:sz w:val="20"/>
        </w:rPr>
        <w:t xml:space="preserve"> </w:t>
      </w:r>
      <w:r>
        <w:rPr>
          <w:sz w:val="20"/>
        </w:rPr>
        <w:t xml:space="preserve">–</w:t>
      </w:r>
      <w:r>
        <w:rPr>
          <w:spacing w:val="40"/>
          <w:sz w:val="20"/>
        </w:rPr>
        <w:t xml:space="preserve"> </w:t>
      </w:r>
      <w:r>
        <w:rPr>
          <w:sz w:val="20"/>
        </w:rPr>
        <w:t xml:space="preserve">аналитика</w:t>
      </w:r>
      <w:r>
        <w:rPr>
          <w:spacing w:val="40"/>
          <w:sz w:val="20"/>
        </w:rPr>
        <w:t xml:space="preserve"> </w:t>
      </w:r>
      <w:r>
        <w:rPr>
          <w:sz w:val="20"/>
        </w:rPr>
        <w:t xml:space="preserve">по</w:t>
      </w:r>
      <w:r>
        <w:rPr>
          <w:spacing w:val="40"/>
          <w:sz w:val="20"/>
        </w:rPr>
        <w:t xml:space="preserve"> </w:t>
      </w:r>
      <w:r>
        <w:rPr>
          <w:sz w:val="20"/>
        </w:rPr>
        <w:t xml:space="preserve">счету</w:t>
      </w:r>
      <w:r>
        <w:rPr>
          <w:spacing w:val="40"/>
          <w:sz w:val="20"/>
        </w:rPr>
        <w:t xml:space="preserve"> </w:t>
      </w:r>
      <w:r>
        <w:rPr>
          <w:sz w:val="20"/>
        </w:rPr>
        <w:t xml:space="preserve">учета процентного дохода/расхода по сделке РЕПО.</w:t>
      </w:r>
      <w:r>
        <w:rPr>
          <w:sz w:val="20"/>
        </w:rPr>
      </w:r>
      <w:r>
        <w:rPr>
          <w:sz w:val="20"/>
        </w:rPr>
      </w:r>
    </w:p>
    <w:p>
      <w:pPr>
        <w:pStyle w:val="6451"/>
        <w:pBdr/>
        <w:spacing w:before="57"/>
        <w:ind/>
        <w:rPr/>
      </w:pPr>
      <w:r/>
      <w:r/>
    </w:p>
    <w:p>
      <w:pPr>
        <w:pStyle w:val="6441"/>
        <w:numPr>
          <w:ilvl w:val="2"/>
          <w:numId w:val="68"/>
        </w:numPr>
        <w:pBdr/>
        <w:tabs>
          <w:tab w:val="left" w:leader="none" w:pos="862"/>
        </w:tabs>
        <w:spacing/>
        <w:ind w:hanging="720"/>
        <w:jc w:val="left"/>
        <w:rPr/>
      </w:pPr>
      <w:r/>
      <w:bookmarkStart w:id="262" w:name="_bookmark71"/>
      <w:r/>
      <w:bookmarkEnd w:id="262"/>
      <w:r>
        <w:t xml:space="preserve">Переоценка</w:t>
      </w:r>
      <w:r>
        <w:rPr>
          <w:spacing w:val="5"/>
        </w:rPr>
        <w:t xml:space="preserve"> </w:t>
      </w:r>
      <w:r>
        <w:t xml:space="preserve">ценных</w:t>
      </w:r>
      <w:r>
        <w:rPr>
          <w:spacing w:val="5"/>
        </w:rPr>
        <w:t xml:space="preserve"> </w:t>
      </w:r>
      <w:r>
        <w:rPr>
          <w:spacing w:val="-2"/>
        </w:rPr>
        <w:t xml:space="preserve">бумаг</w:t>
      </w:r>
      <w:r/>
    </w:p>
    <w:p>
      <w:pPr>
        <w:pBdr/>
        <w:spacing w:before="222" w:line="283" w:lineRule="auto"/>
        <w:ind w:right="198" w:left="993"/>
        <w:rPr>
          <w:sz w:val="20"/>
        </w:rPr>
      </w:pPr>
      <w:r>
        <w:rPr>
          <w:sz w:val="20"/>
        </w:rPr>
        <w:t xml:space="preserve">Документ</w:t>
      </w:r>
      <w:r>
        <w:rPr>
          <w:spacing w:val="40"/>
          <w:sz w:val="20"/>
        </w:rPr>
        <w:t xml:space="preserve"> </w:t>
      </w:r>
      <w:r>
        <w:rPr>
          <w:b/>
          <w:sz w:val="20"/>
        </w:rPr>
        <w:t xml:space="preserve">Переоценка</w:t>
      </w:r>
      <w:r>
        <w:rPr>
          <w:b/>
          <w:spacing w:val="40"/>
          <w:sz w:val="20"/>
        </w:rPr>
        <w:t xml:space="preserve"> </w:t>
      </w:r>
      <w:r>
        <w:rPr>
          <w:b/>
          <w:sz w:val="20"/>
        </w:rPr>
        <w:t xml:space="preserve">ценных</w:t>
      </w:r>
      <w:r>
        <w:rPr>
          <w:b/>
          <w:spacing w:val="40"/>
          <w:sz w:val="20"/>
        </w:rPr>
        <w:t xml:space="preserve"> </w:t>
      </w:r>
      <w:r>
        <w:rPr>
          <w:b/>
          <w:sz w:val="20"/>
        </w:rPr>
        <w:t xml:space="preserve">бумаг</w:t>
      </w:r>
      <w:r>
        <w:rPr>
          <w:b/>
          <w:spacing w:val="40"/>
          <w:sz w:val="20"/>
        </w:rPr>
        <w:t xml:space="preserve"> </w:t>
      </w:r>
      <w:r>
        <w:rPr>
          <w:sz w:val="20"/>
        </w:rPr>
        <w:t xml:space="preserve">предназначен</w:t>
      </w:r>
      <w:r>
        <w:rPr>
          <w:spacing w:val="40"/>
          <w:sz w:val="20"/>
        </w:rPr>
        <w:t xml:space="preserve"> </w:t>
      </w:r>
      <w:r>
        <w:rPr>
          <w:sz w:val="20"/>
        </w:rPr>
        <w:t xml:space="preserve">для переоценки ценных бумаг.</w:t>
      </w:r>
      <w:r>
        <w:rPr>
          <w:sz w:val="20"/>
        </w:rPr>
      </w:r>
      <w:r>
        <w:rPr>
          <w:sz w:val="20"/>
        </w:rPr>
      </w:r>
    </w:p>
    <w:p>
      <w:pPr>
        <w:pStyle w:val="6451"/>
        <w:pBdr/>
        <w:spacing w:before="90"/>
        <w:ind/>
        <w:rPr/>
      </w:pPr>
      <w:r>
        <mc:AlternateContent>
          <mc:Choice Requires="wpg">
            <w:drawing>
              <wp:anchor xmlns:wp="http://schemas.openxmlformats.org/drawingml/2006/wordprocessingDrawing" xmlns:wp14="http://schemas.microsoft.com/office/word/2010/wordprocessingDrawing" distT="0" distB="0" distL="0" distR="0" simplePos="0" relativeHeight="487619584" behindDoc="1" locked="0" layoutInCell="1" allowOverlap="1">
                <wp:simplePos x="0" y="0"/>
                <wp:positionH relativeFrom="page">
                  <wp:posOffset>720090</wp:posOffset>
                </wp:positionH>
                <wp:positionV relativeFrom="paragraph">
                  <wp:posOffset>218801</wp:posOffset>
                </wp:positionV>
                <wp:extent cx="3920421" cy="1580959"/>
                <wp:effectExtent l="0" t="0" r="0" b="0"/>
                <wp:wrapTopAndBottom/>
                <wp:docPr id="271" name="Image 184"/>
                <wp:cNvGraphicFramePr/>
                <a:graphic xmlns:a="http://schemas.openxmlformats.org/drawingml/2006/main">
                  <a:graphicData uri="http://schemas.openxmlformats.org/drawingml/2006/picture">
                    <pic:pic xmlns:pic="http://schemas.openxmlformats.org/drawingml/2006/picture">
                      <pic:nvPicPr>
                        <pic:cNvPr id="184" name="Image 184"/>
                        <pic:cNvPicPr/>
                        <pic:nvPr/>
                      </pic:nvPicPr>
                      <pic:blipFill>
                        <a:blip r:embed="rId175"/>
                        <a:stretch/>
                      </pic:blipFill>
                      <pic:spPr bwMode="auto">
                        <a:xfrm>
                          <a:off x="0" y="0"/>
                          <a:ext cx="3920421" cy="158095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0" o:spid="_x0000_s280" type="#_x0000_t75" style="position:absolute;z-index:-487619584;o:allowoverlap:true;o:allowincell:true;mso-position-horizontal-relative:page;margin-left:56.70pt;mso-position-horizontal:absolute;mso-position-vertical-relative:text;margin-top:17.23pt;mso-position-vertical:absolute;width:308.69pt;height:124.48pt;mso-wrap-distance-left:0.00pt;mso-wrap-distance-top:0.00pt;mso-wrap-distance-right:0.00pt;mso-wrap-distance-bottom:0.00pt;z-index:1;" stroked="false">
                <w10:wrap type="topAndBottom"/>
                <v:imagedata r:id="rId175" o:title=""/>
                <o:lock v:ext="edit" rotation="t"/>
              </v:shape>
            </w:pict>
          </mc:Fallback>
        </mc:AlternateContent>
      </w:r>
      <w:r/>
    </w:p>
    <w:p>
      <w:pPr>
        <w:pStyle w:val="6451"/>
        <w:pBdr/>
        <w:spacing w:before="220"/>
        <w:ind w:left="993"/>
        <w:rPr/>
      </w:pPr>
      <w:r>
        <w:t xml:space="preserve">Для</w:t>
      </w:r>
      <w:r>
        <w:rPr>
          <w:spacing w:val="-3"/>
        </w:rPr>
        <w:t xml:space="preserve"> </w:t>
      </w:r>
      <w:r>
        <w:t xml:space="preserve">документа</w:t>
      </w:r>
      <w:r>
        <w:rPr>
          <w:spacing w:val="-2"/>
        </w:rPr>
        <w:t xml:space="preserve"> </w:t>
      </w:r>
      <w:r>
        <w:t xml:space="preserve">возможны</w:t>
      </w:r>
      <w:r>
        <w:rPr>
          <w:spacing w:val="-2"/>
        </w:rPr>
        <w:t xml:space="preserve"> </w:t>
      </w:r>
      <w:r>
        <w:t xml:space="preserve">следующие</w:t>
      </w:r>
      <w:r>
        <w:rPr>
          <w:spacing w:val="-2"/>
        </w:rPr>
        <w:t xml:space="preserve"> </w:t>
      </w:r>
      <w:r>
        <w:t xml:space="preserve">виды</w:t>
      </w:r>
      <w:r>
        <w:rPr>
          <w:spacing w:val="-2"/>
        </w:rPr>
        <w:t xml:space="preserve"> операций:</w:t>
      </w:r>
      <w:r/>
    </w:p>
    <w:p>
      <w:pPr>
        <w:pStyle w:val="6453"/>
        <w:numPr>
          <w:ilvl w:val="3"/>
          <w:numId w:val="68"/>
        </w:numPr>
        <w:pBdr/>
        <w:tabs>
          <w:tab w:val="left" w:leader="none" w:pos="1276"/>
        </w:tabs>
        <w:spacing w:before="144"/>
        <w:ind w:hanging="283"/>
        <w:rPr>
          <w:sz w:val="20"/>
        </w:rPr>
      </w:pPr>
      <w:r>
        <w:rPr>
          <w:b/>
          <w:sz w:val="20"/>
        </w:rPr>
        <w:t xml:space="preserve">Переоценка</w:t>
      </w:r>
      <w:r>
        <w:rPr>
          <w:b/>
          <w:spacing w:val="-5"/>
          <w:sz w:val="20"/>
        </w:rPr>
        <w:t xml:space="preserve"> </w:t>
      </w:r>
      <w:r>
        <w:rPr>
          <w:b/>
          <w:sz w:val="20"/>
        </w:rPr>
        <w:t xml:space="preserve">во</w:t>
      </w:r>
      <w:r>
        <w:rPr>
          <w:b/>
          <w:spacing w:val="-4"/>
          <w:sz w:val="20"/>
        </w:rPr>
        <w:t xml:space="preserve"> </w:t>
      </w:r>
      <w:r>
        <w:rPr>
          <w:b/>
          <w:sz w:val="20"/>
        </w:rPr>
        <w:t xml:space="preserve">всех</w:t>
      </w:r>
      <w:r>
        <w:rPr>
          <w:b/>
          <w:spacing w:val="-4"/>
          <w:sz w:val="20"/>
        </w:rPr>
        <w:t xml:space="preserve"> </w:t>
      </w:r>
      <w:r>
        <w:rPr>
          <w:b/>
          <w:sz w:val="20"/>
        </w:rPr>
        <w:t xml:space="preserve">разделах</w:t>
      </w:r>
      <w:r>
        <w:rPr>
          <w:b/>
          <w:spacing w:val="-5"/>
          <w:sz w:val="20"/>
        </w:rPr>
        <w:t xml:space="preserve"> </w:t>
      </w:r>
      <w:r>
        <w:rPr>
          <w:b/>
          <w:spacing w:val="-2"/>
          <w:sz w:val="20"/>
        </w:rPr>
        <w:t xml:space="preserve">учета</w:t>
      </w:r>
      <w:r>
        <w:rPr>
          <w:spacing w:val="-2"/>
          <w:sz w:val="20"/>
        </w:rPr>
        <w:t xml:space="preserve">;</w:t>
      </w:r>
      <w:r>
        <w:rPr>
          <w:sz w:val="20"/>
        </w:rPr>
      </w:r>
      <w:r>
        <w:rPr>
          <w:sz w:val="20"/>
        </w:rPr>
      </w:r>
    </w:p>
    <w:p>
      <w:pPr>
        <w:pStyle w:val="6453"/>
        <w:numPr>
          <w:ilvl w:val="3"/>
          <w:numId w:val="68"/>
        </w:numPr>
        <w:pBdr/>
        <w:tabs>
          <w:tab w:val="left" w:leader="none" w:pos="1276"/>
        </w:tabs>
        <w:spacing w:before="104"/>
        <w:ind w:hanging="283"/>
        <w:rPr>
          <w:sz w:val="20"/>
        </w:rPr>
      </w:pPr>
      <w:r>
        <w:rPr>
          <w:b/>
          <w:sz w:val="20"/>
        </w:rPr>
        <w:t xml:space="preserve">Переоценка</w:t>
      </w:r>
      <w:r>
        <w:rPr>
          <w:b/>
          <w:spacing w:val="-3"/>
          <w:sz w:val="20"/>
        </w:rPr>
        <w:t xml:space="preserve"> </w:t>
      </w:r>
      <w:r>
        <w:rPr>
          <w:b/>
          <w:sz w:val="20"/>
        </w:rPr>
        <w:t xml:space="preserve">бумаг</w:t>
      </w:r>
      <w:r>
        <w:rPr>
          <w:b/>
          <w:spacing w:val="-2"/>
          <w:sz w:val="20"/>
        </w:rPr>
        <w:t xml:space="preserve"> </w:t>
      </w:r>
      <w:r>
        <w:rPr>
          <w:b/>
          <w:sz w:val="20"/>
        </w:rPr>
        <w:t xml:space="preserve">на</w:t>
      </w:r>
      <w:r>
        <w:rPr>
          <w:b/>
          <w:spacing w:val="-3"/>
          <w:sz w:val="20"/>
        </w:rPr>
        <w:t xml:space="preserve"> </w:t>
      </w:r>
      <w:r>
        <w:rPr>
          <w:b/>
          <w:sz w:val="20"/>
        </w:rPr>
        <w:t xml:space="preserve">балансе,</w:t>
      </w:r>
      <w:r>
        <w:rPr>
          <w:b/>
          <w:spacing w:val="-2"/>
          <w:sz w:val="20"/>
        </w:rPr>
        <w:t xml:space="preserve"> </w:t>
      </w:r>
      <w:r>
        <w:rPr>
          <w:b/>
          <w:sz w:val="20"/>
        </w:rPr>
        <w:t xml:space="preserve">в</w:t>
      </w:r>
      <w:r>
        <w:rPr>
          <w:b/>
          <w:spacing w:val="-4"/>
          <w:sz w:val="20"/>
        </w:rPr>
        <w:t xml:space="preserve"> </w:t>
      </w:r>
      <w:r>
        <w:rPr>
          <w:b/>
          <w:sz w:val="20"/>
        </w:rPr>
        <w:t xml:space="preserve">РЕПО,</w:t>
      </w:r>
      <w:r>
        <w:rPr>
          <w:b/>
          <w:spacing w:val="-2"/>
          <w:sz w:val="20"/>
        </w:rPr>
        <w:t xml:space="preserve"> </w:t>
      </w:r>
      <w:r>
        <w:rPr>
          <w:b/>
          <w:sz w:val="20"/>
        </w:rPr>
        <w:t xml:space="preserve">в</w:t>
      </w:r>
      <w:r>
        <w:rPr>
          <w:b/>
          <w:spacing w:val="-2"/>
          <w:sz w:val="20"/>
        </w:rPr>
        <w:t xml:space="preserve"> </w:t>
      </w:r>
      <w:r>
        <w:rPr>
          <w:b/>
          <w:spacing w:val="-5"/>
          <w:sz w:val="20"/>
        </w:rPr>
        <w:t xml:space="preserve">КП</w:t>
      </w:r>
      <w:r>
        <w:rPr>
          <w:spacing w:val="-5"/>
          <w:sz w:val="20"/>
        </w:rPr>
        <w:t xml:space="preserve">;</w:t>
      </w:r>
      <w:r>
        <w:rPr>
          <w:sz w:val="20"/>
        </w:rPr>
      </w:r>
      <w:r>
        <w:rPr>
          <w:sz w:val="20"/>
        </w:rPr>
      </w:r>
    </w:p>
    <w:p>
      <w:pPr>
        <w:pStyle w:val="6453"/>
        <w:numPr>
          <w:ilvl w:val="3"/>
          <w:numId w:val="68"/>
        </w:numPr>
        <w:pBdr/>
        <w:tabs>
          <w:tab w:val="left" w:leader="none" w:pos="1276"/>
        </w:tabs>
        <w:spacing w:before="102"/>
        <w:ind w:hanging="283"/>
        <w:rPr>
          <w:sz w:val="20"/>
        </w:rPr>
      </w:pPr>
      <w:r>
        <w:rPr>
          <w:b/>
          <w:sz w:val="20"/>
        </w:rPr>
        <w:t xml:space="preserve">Переоценка</w:t>
      </w:r>
      <w:r>
        <w:rPr>
          <w:b/>
          <w:spacing w:val="-8"/>
          <w:sz w:val="20"/>
        </w:rPr>
        <w:t xml:space="preserve"> </w:t>
      </w:r>
      <w:r>
        <w:rPr>
          <w:b/>
          <w:sz w:val="20"/>
        </w:rPr>
        <w:t xml:space="preserve">требований</w:t>
      </w:r>
      <w:r>
        <w:rPr>
          <w:b/>
          <w:spacing w:val="-8"/>
          <w:sz w:val="20"/>
        </w:rPr>
        <w:t xml:space="preserve"> </w:t>
      </w:r>
      <w:r>
        <w:rPr>
          <w:b/>
          <w:sz w:val="20"/>
        </w:rPr>
        <w:t xml:space="preserve">и</w:t>
      </w:r>
      <w:r>
        <w:rPr>
          <w:b/>
          <w:spacing w:val="-7"/>
          <w:sz w:val="20"/>
        </w:rPr>
        <w:t xml:space="preserve"> </w:t>
      </w:r>
      <w:r>
        <w:rPr>
          <w:b/>
          <w:spacing w:val="-2"/>
          <w:sz w:val="20"/>
        </w:rPr>
        <w:t xml:space="preserve">обязательств</w:t>
      </w:r>
      <w:r>
        <w:rPr>
          <w:spacing w:val="-2"/>
          <w:sz w:val="20"/>
        </w:rPr>
        <w:t xml:space="preserve">;</w:t>
      </w:r>
      <w:r>
        <w:rPr>
          <w:sz w:val="20"/>
        </w:rPr>
      </w:r>
      <w:r>
        <w:rPr>
          <w:sz w:val="20"/>
        </w:rPr>
      </w:r>
    </w:p>
    <w:p>
      <w:pPr>
        <w:pStyle w:val="6453"/>
        <w:pBdr/>
        <w:spacing/>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4"/>
          <w:numId w:val="68"/>
        </w:numPr>
        <w:pBdr/>
        <w:tabs>
          <w:tab w:val="left" w:leader="none" w:pos="1560"/>
        </w:tabs>
        <w:spacing w:before="121" w:line="288" w:lineRule="auto"/>
        <w:ind w:right="141"/>
        <w:jc w:val="both"/>
        <w:rPr>
          <w:sz w:val="20"/>
        </w:rPr>
      </w:pPr>
      <w:r>
        <w:rPr>
          <w:b/>
          <w:sz w:val="20"/>
        </w:rPr>
        <w:t xml:space="preserve">Переоценка бумаг, принятых в обеспечение по размещенным средствам</w:t>
      </w:r>
      <w:r>
        <w:rPr>
          <w:sz w:val="20"/>
        </w:rPr>
        <w:t xml:space="preserve">;</w:t>
      </w:r>
      <w:r>
        <w:rPr>
          <w:sz w:val="20"/>
        </w:rPr>
      </w:r>
      <w:r>
        <w:rPr>
          <w:sz w:val="20"/>
        </w:rPr>
      </w:r>
    </w:p>
    <w:p>
      <w:pPr>
        <w:pStyle w:val="6453"/>
        <w:numPr>
          <w:ilvl w:val="4"/>
          <w:numId w:val="68"/>
        </w:numPr>
        <w:pBdr/>
        <w:tabs>
          <w:tab w:val="left" w:leader="none" w:pos="1560"/>
        </w:tabs>
        <w:spacing w:before="57"/>
        <w:ind w:hanging="283"/>
        <w:jc w:val="both"/>
        <w:rPr>
          <w:sz w:val="20"/>
        </w:rPr>
      </w:pPr>
      <w:r>
        <w:rPr>
          <w:b/>
          <w:sz w:val="20"/>
        </w:rPr>
        <w:t xml:space="preserve">Особая</w:t>
      </w:r>
      <w:r>
        <w:rPr>
          <w:b/>
          <w:spacing w:val="-2"/>
          <w:sz w:val="20"/>
        </w:rPr>
        <w:t xml:space="preserve"> переоценка</w:t>
      </w:r>
      <w:r>
        <w:rPr>
          <w:spacing w:val="-2"/>
          <w:sz w:val="20"/>
        </w:rPr>
        <w:t xml:space="preserve">.</w:t>
      </w:r>
      <w:r>
        <w:rPr>
          <w:sz w:val="20"/>
        </w:rPr>
      </w:r>
      <w:r>
        <w:rPr>
          <w:sz w:val="20"/>
        </w:rPr>
      </w:r>
    </w:p>
    <w:p>
      <w:pPr>
        <w:pStyle w:val="6451"/>
        <w:pBdr/>
        <w:spacing w:before="100" w:line="288" w:lineRule="auto"/>
        <w:ind w:right="141" w:left="1277"/>
        <w:jc w:val="both"/>
        <w:rPr/>
      </w:pPr>
      <w:r>
        <w:t xml:space="preserve">В табличной части документа указывается список ценных бумаг, оценка ценных бумаг в валюте номинала в расчете на одну штуку, а также текущий процентный доход.</w:t>
      </w:r>
      <w:r/>
    </w:p>
    <w:p>
      <w:pPr>
        <w:pStyle w:val="6451"/>
        <w:pBdr/>
        <w:spacing w:before="96" w:line="288" w:lineRule="auto"/>
        <w:ind w:right="139" w:left="1277"/>
        <w:jc w:val="both"/>
        <w:rPr/>
      </w:pPr>
      <w:r>
        <w:t xml:space="preserve">Список можно заполнить автоматически ценными бумагами, имеющимися на остатках. При автоматическом заполнении оценка определяется по методу оценки ценных бумаг, указанному в учетной политике.</w:t>
      </w:r>
      <w:r/>
    </w:p>
    <w:p>
      <w:pPr>
        <w:pStyle w:val="6451"/>
        <w:pBdr/>
        <w:spacing w:before="94"/>
        <w:ind/>
        <w:rPr/>
      </w:pPr>
      <w:r/>
      <w:r/>
    </w:p>
    <w:p>
      <w:pPr>
        <w:pStyle w:val="6441"/>
        <w:numPr>
          <w:ilvl w:val="2"/>
          <w:numId w:val="68"/>
        </w:numPr>
        <w:pBdr/>
        <w:tabs>
          <w:tab w:val="left" w:leader="none" w:pos="1146"/>
        </w:tabs>
        <w:spacing/>
        <w:ind w:hanging="720" w:left="1146"/>
        <w:jc w:val="left"/>
        <w:rPr/>
      </w:pPr>
      <w:r/>
      <w:bookmarkStart w:id="263" w:name="_bookmark72"/>
      <w:r/>
      <w:bookmarkEnd w:id="263"/>
      <w:r>
        <w:t xml:space="preserve">Расчет</w:t>
      </w:r>
      <w:r>
        <w:rPr>
          <w:spacing w:val="4"/>
        </w:rPr>
        <w:t xml:space="preserve"> </w:t>
      </w:r>
      <w:r>
        <w:t xml:space="preserve">амортизированной</w:t>
      </w:r>
      <w:r>
        <w:rPr>
          <w:spacing w:val="5"/>
        </w:rPr>
        <w:t xml:space="preserve"> </w:t>
      </w:r>
      <w:r>
        <w:t xml:space="preserve">стоимости</w:t>
      </w:r>
      <w:r>
        <w:rPr>
          <w:spacing w:val="6"/>
        </w:rPr>
        <w:t xml:space="preserve"> </w:t>
      </w:r>
      <w:r>
        <w:t xml:space="preserve">ценных</w:t>
      </w:r>
      <w:r>
        <w:rPr>
          <w:spacing w:val="6"/>
        </w:rPr>
        <w:t xml:space="preserve"> </w:t>
      </w:r>
      <w:r>
        <w:rPr>
          <w:spacing w:val="-4"/>
        </w:rPr>
        <w:t xml:space="preserve">бумаг</w:t>
      </w:r>
      <w:r/>
    </w:p>
    <w:p>
      <w:pPr>
        <w:pStyle w:val="6451"/>
        <w:pBdr/>
        <w:spacing w:before="221" w:line="288" w:lineRule="auto"/>
        <w:ind w:right="140" w:left="1277"/>
        <w:jc w:val="both"/>
        <w:rPr/>
      </w:pPr>
      <w:r>
        <w:t xml:space="preserve">Документ </w:t>
      </w:r>
      <w:r>
        <w:rPr>
          <w:b/>
        </w:rPr>
        <w:t xml:space="preserve">Расчет амортизированной стоимости ценных бумаг</w:t>
      </w:r>
      <w:r>
        <w:rPr>
          <w:b/>
          <w:spacing w:val="40"/>
        </w:rPr>
        <w:t xml:space="preserve"> </w:t>
      </w:r>
      <w:r>
        <w:t xml:space="preserve">предназначен</w:t>
      </w:r>
      <w:r>
        <w:rPr>
          <w:spacing w:val="40"/>
        </w:rPr>
        <w:t xml:space="preserve"> </w:t>
      </w:r>
      <w:r>
        <w:t xml:space="preserve">для</w:t>
      </w:r>
      <w:r>
        <w:rPr>
          <w:spacing w:val="40"/>
        </w:rPr>
        <w:t xml:space="preserve"> </w:t>
      </w:r>
      <w:r>
        <w:t xml:space="preserve">отражения</w:t>
      </w:r>
      <w:r>
        <w:rPr>
          <w:spacing w:val="40"/>
        </w:rPr>
        <w:t xml:space="preserve"> </w:t>
      </w:r>
      <w:r>
        <w:t xml:space="preserve">процентных</w:t>
      </w:r>
      <w:r>
        <w:rPr>
          <w:spacing w:val="40"/>
        </w:rPr>
        <w:t xml:space="preserve"> </w:t>
      </w:r>
      <w:r>
        <w:t xml:space="preserve">доходов</w:t>
      </w:r>
      <w:r>
        <w:rPr>
          <w:spacing w:val="80"/>
        </w:rPr>
        <w:t xml:space="preserve"> </w:t>
      </w:r>
      <w:r>
        <w:t xml:space="preserve">и</w:t>
      </w:r>
      <w:r>
        <w:rPr>
          <w:spacing w:val="-3"/>
        </w:rPr>
        <w:t xml:space="preserve"> </w:t>
      </w:r>
      <w:r>
        <w:t xml:space="preserve">расходов</w:t>
      </w:r>
      <w:r>
        <w:rPr>
          <w:spacing w:val="69"/>
        </w:rPr>
        <w:t xml:space="preserve">  </w:t>
      </w:r>
      <w:r>
        <w:t xml:space="preserve">(процентного</w:t>
      </w:r>
      <w:r>
        <w:rPr>
          <w:spacing w:val="69"/>
        </w:rPr>
        <w:t xml:space="preserve">  </w:t>
      </w:r>
      <w:r>
        <w:t xml:space="preserve">дохода,</w:t>
      </w:r>
      <w:r>
        <w:rPr>
          <w:spacing w:val="70"/>
        </w:rPr>
        <w:t xml:space="preserve">  </w:t>
      </w:r>
      <w:r>
        <w:t xml:space="preserve">списание</w:t>
      </w:r>
      <w:r>
        <w:rPr>
          <w:spacing w:val="69"/>
        </w:rPr>
        <w:t xml:space="preserve">  </w:t>
      </w:r>
      <w:r>
        <w:t xml:space="preserve">дисконта и</w:t>
      </w:r>
      <w:r>
        <w:rPr>
          <w:spacing w:val="-2"/>
        </w:rPr>
        <w:t xml:space="preserve"> </w:t>
      </w:r>
      <w:r>
        <w:t xml:space="preserve">списания премии) по долговым бумагам, а также</w:t>
      </w:r>
      <w:r>
        <w:rPr>
          <w:spacing w:val="40"/>
        </w:rPr>
        <w:t xml:space="preserve"> </w:t>
      </w:r>
      <w:r>
        <w:t xml:space="preserve">отражения корректировок до амортизированной стоимости, рассчитанной с учетом эффективной ставки процента.</w:t>
      </w:r>
      <w:r/>
    </w:p>
    <w:p>
      <w:pPr>
        <w:pStyle w:val="6451"/>
        <w:pBdr/>
        <w:spacing w:before="80"/>
        <w:ind/>
        <w:rPr/>
      </w:pPr>
      <w:r>
        <mc:AlternateContent>
          <mc:Choice Requires="wpg">
            <w:drawing>
              <wp:anchor xmlns:wp="http://schemas.openxmlformats.org/drawingml/2006/wordprocessingDrawing" xmlns:wp14="http://schemas.microsoft.com/office/word/2010/wordprocessingDrawing" distT="0" distB="0" distL="0" distR="0" simplePos="0" relativeHeight="487620096" behindDoc="1" locked="0" layoutInCell="1" allowOverlap="1">
                <wp:simplePos x="0" y="0"/>
                <wp:positionH relativeFrom="page">
                  <wp:posOffset>900430</wp:posOffset>
                </wp:positionH>
                <wp:positionV relativeFrom="paragraph">
                  <wp:posOffset>212605</wp:posOffset>
                </wp:positionV>
                <wp:extent cx="3908856" cy="1611630"/>
                <wp:effectExtent l="0" t="0" r="0" b="0"/>
                <wp:wrapTopAndBottom/>
                <wp:docPr id="272" name="Image 185"/>
                <wp:cNvGraphicFramePr/>
                <a:graphic xmlns:a="http://schemas.openxmlformats.org/drawingml/2006/main">
                  <a:graphicData uri="http://schemas.openxmlformats.org/drawingml/2006/picture">
                    <pic:pic xmlns:pic="http://schemas.openxmlformats.org/drawingml/2006/picture">
                      <pic:nvPicPr>
                        <pic:cNvPr id="185" name="Image 185"/>
                        <pic:cNvPicPr/>
                        <pic:nvPr/>
                      </pic:nvPicPr>
                      <pic:blipFill>
                        <a:blip r:embed="rId176"/>
                        <a:stretch/>
                      </pic:blipFill>
                      <pic:spPr bwMode="auto">
                        <a:xfrm>
                          <a:off x="0" y="0"/>
                          <a:ext cx="3908856" cy="161163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1" o:spid="_x0000_s281" type="#_x0000_t75" style="position:absolute;z-index:-487620096;o:allowoverlap:true;o:allowincell:true;mso-position-horizontal-relative:page;margin-left:70.90pt;mso-position-horizontal:absolute;mso-position-vertical-relative:text;margin-top:16.74pt;mso-position-vertical:absolute;width:307.78pt;height:126.90pt;mso-wrap-distance-left:0.00pt;mso-wrap-distance-top:0.00pt;mso-wrap-distance-right:0.00pt;mso-wrap-distance-bottom:0.00pt;z-index:1;" stroked="false">
                <w10:wrap type="topAndBottom"/>
                <v:imagedata r:id="rId176" o:title=""/>
                <o:lock v:ext="edit" rotation="t"/>
              </v:shape>
            </w:pict>
          </mc:Fallback>
        </mc:AlternateContent>
      </w:r>
      <w:r/>
    </w:p>
    <w:p>
      <w:pPr>
        <w:pStyle w:val="6451"/>
        <w:pBdr/>
        <w:spacing w:before="227" w:line="288" w:lineRule="auto"/>
        <w:ind w:right="198" w:left="1277"/>
        <w:rPr/>
      </w:pPr>
      <w:r>
        <w:t xml:space="preserve">В</w:t>
      </w:r>
      <w:r>
        <w:rPr>
          <w:spacing w:val="80"/>
        </w:rPr>
        <w:t xml:space="preserve"> </w:t>
      </w:r>
      <w:r>
        <w:t xml:space="preserve">табличной</w:t>
      </w:r>
      <w:r>
        <w:rPr>
          <w:spacing w:val="80"/>
        </w:rPr>
        <w:t xml:space="preserve"> </w:t>
      </w:r>
      <w:r>
        <w:t xml:space="preserve">части</w:t>
      </w:r>
      <w:r>
        <w:rPr>
          <w:spacing w:val="80"/>
        </w:rPr>
        <w:t xml:space="preserve"> </w:t>
      </w:r>
      <w:r>
        <w:t xml:space="preserve">документа</w:t>
      </w:r>
      <w:r>
        <w:rPr>
          <w:spacing w:val="80"/>
        </w:rPr>
        <w:t xml:space="preserve"> </w:t>
      </w:r>
      <w:r>
        <w:t xml:space="preserve">заполняются</w:t>
      </w:r>
      <w:r>
        <w:rPr>
          <w:spacing w:val="80"/>
        </w:rPr>
        <w:t xml:space="preserve"> </w:t>
      </w:r>
      <w:r>
        <w:t xml:space="preserve">следующие </w:t>
      </w:r>
      <w:r>
        <w:rPr>
          <w:spacing w:val="-2"/>
        </w:rPr>
        <w:t xml:space="preserve">реквизиты:</w:t>
      </w:r>
      <w:r/>
    </w:p>
    <w:p>
      <w:pPr>
        <w:pStyle w:val="6453"/>
        <w:numPr>
          <w:ilvl w:val="3"/>
          <w:numId w:val="68"/>
        </w:numPr>
        <w:pBdr/>
        <w:tabs>
          <w:tab w:val="left" w:leader="none" w:pos="1560"/>
        </w:tabs>
        <w:spacing w:before="98"/>
        <w:ind w:hanging="283" w:left="1560"/>
        <w:rPr>
          <w:sz w:val="20"/>
        </w:rPr>
      </w:pPr>
      <w:r>
        <w:rPr>
          <w:b/>
          <w:sz w:val="20"/>
        </w:rPr>
        <w:t xml:space="preserve">Ценная</w:t>
      </w:r>
      <w:r>
        <w:rPr>
          <w:b/>
          <w:spacing w:val="-4"/>
          <w:sz w:val="20"/>
        </w:rPr>
        <w:t xml:space="preserve"> </w:t>
      </w:r>
      <w:r>
        <w:rPr>
          <w:b/>
          <w:spacing w:val="-2"/>
          <w:sz w:val="20"/>
        </w:rPr>
        <w:t xml:space="preserve">бумага</w:t>
      </w:r>
      <w:r>
        <w:rPr>
          <w:spacing w:val="-2"/>
          <w:sz w:val="20"/>
        </w:rPr>
        <w:t xml:space="preserve">;</w:t>
      </w:r>
      <w:r>
        <w:rPr>
          <w:sz w:val="20"/>
        </w:rPr>
      </w:r>
      <w:r>
        <w:rPr>
          <w:sz w:val="20"/>
        </w:rPr>
      </w:r>
    </w:p>
    <w:p>
      <w:pPr>
        <w:pStyle w:val="6453"/>
        <w:numPr>
          <w:ilvl w:val="3"/>
          <w:numId w:val="68"/>
        </w:numPr>
        <w:pBdr/>
        <w:tabs>
          <w:tab w:val="left" w:leader="none" w:pos="1560"/>
        </w:tabs>
        <w:spacing w:before="103"/>
        <w:ind w:hanging="283" w:left="1560"/>
        <w:rPr>
          <w:sz w:val="20"/>
        </w:rPr>
      </w:pPr>
      <w:r>
        <w:rPr>
          <w:b/>
          <w:spacing w:val="-2"/>
          <w:sz w:val="20"/>
        </w:rPr>
        <w:t xml:space="preserve">Валюта</w:t>
      </w:r>
      <w:r>
        <w:rPr>
          <w:spacing w:val="-2"/>
          <w:sz w:val="20"/>
        </w:rPr>
        <w:t xml:space="preserve">;</w:t>
      </w:r>
      <w:r>
        <w:rPr>
          <w:sz w:val="20"/>
        </w:rPr>
      </w:r>
      <w:r>
        <w:rPr>
          <w:sz w:val="20"/>
        </w:rPr>
      </w:r>
    </w:p>
    <w:p>
      <w:pPr>
        <w:pStyle w:val="6453"/>
        <w:pBdr/>
        <w:spacing/>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54"/>
        </w:numPr>
        <w:pBdr/>
        <w:tabs>
          <w:tab w:val="left" w:leader="none" w:pos="1276"/>
        </w:tabs>
        <w:spacing w:before="121" w:line="285" w:lineRule="auto"/>
        <w:ind w:right="424"/>
        <w:rPr>
          <w:sz w:val="20"/>
        </w:rPr>
      </w:pPr>
      <w:r>
        <w:rPr>
          <w:b/>
          <w:sz w:val="20"/>
        </w:rPr>
        <w:t xml:space="preserve">Сумма</w:t>
      </w:r>
      <w:r>
        <w:rPr>
          <w:b/>
          <w:spacing w:val="-3"/>
          <w:sz w:val="20"/>
        </w:rPr>
        <w:t xml:space="preserve"> </w:t>
      </w:r>
      <w:r>
        <w:rPr>
          <w:sz w:val="20"/>
        </w:rPr>
        <w:t xml:space="preserve">–</w:t>
      </w:r>
      <w:r>
        <w:rPr>
          <w:spacing w:val="77"/>
          <w:sz w:val="20"/>
        </w:rPr>
        <w:t xml:space="preserve"> </w:t>
      </w:r>
      <w:r>
        <w:rPr>
          <w:sz w:val="20"/>
        </w:rPr>
        <w:t xml:space="preserve">сумма</w:t>
      </w:r>
      <w:r>
        <w:rPr>
          <w:spacing w:val="78"/>
          <w:sz w:val="20"/>
        </w:rPr>
        <w:t xml:space="preserve"> </w:t>
      </w:r>
      <w:r>
        <w:rPr>
          <w:sz w:val="20"/>
        </w:rPr>
        <w:t xml:space="preserve">текущего</w:t>
      </w:r>
      <w:r>
        <w:rPr>
          <w:spacing w:val="77"/>
          <w:sz w:val="20"/>
        </w:rPr>
        <w:t xml:space="preserve"> </w:t>
      </w:r>
      <w:r>
        <w:rPr>
          <w:sz w:val="20"/>
        </w:rPr>
        <w:t xml:space="preserve">процентного</w:t>
      </w:r>
      <w:r>
        <w:rPr>
          <w:spacing w:val="77"/>
          <w:sz w:val="20"/>
        </w:rPr>
        <w:t xml:space="preserve"> </w:t>
      </w:r>
      <w:r>
        <w:rPr>
          <w:sz w:val="20"/>
        </w:rPr>
        <w:t xml:space="preserve">дохода</w:t>
      </w:r>
      <w:r>
        <w:rPr>
          <w:spacing w:val="77"/>
          <w:sz w:val="20"/>
        </w:rPr>
        <w:t xml:space="preserve"> </w:t>
      </w:r>
      <w:r>
        <w:rPr>
          <w:sz w:val="20"/>
        </w:rPr>
        <w:t xml:space="preserve">(НКД) в расчете на одну ценную бумагу.</w:t>
      </w:r>
      <w:r>
        <w:rPr>
          <w:sz w:val="20"/>
        </w:rPr>
      </w:r>
      <w:r>
        <w:rPr>
          <w:sz w:val="20"/>
        </w:rPr>
      </w:r>
    </w:p>
    <w:p>
      <w:pPr>
        <w:pStyle w:val="6451"/>
        <w:pBdr/>
        <w:spacing w:before="59" w:line="288" w:lineRule="auto"/>
        <w:ind w:right="198" w:left="993"/>
        <w:rPr/>
      </w:pPr>
      <w:r>
        <w:t xml:space="preserve">Сумма начисляемого процентного дохода рассчитывается по </w:t>
      </w:r>
      <w:r>
        <w:rPr>
          <w:spacing w:val="-2"/>
        </w:rPr>
        <w:t xml:space="preserve">формуле:</w:t>
      </w:r>
      <w:r/>
    </w:p>
    <w:p>
      <w:pPr>
        <w:pBdr/>
        <w:tabs>
          <w:tab w:val="left" w:leader="none" w:pos="2675"/>
          <w:tab w:val="left" w:leader="none" w:pos="3101"/>
          <w:tab w:val="left" w:leader="none" w:pos="5031"/>
        </w:tabs>
        <w:spacing w:before="99" w:line="288" w:lineRule="auto"/>
        <w:ind w:right="423" w:left="993"/>
        <w:rPr>
          <w:b/>
          <w:sz w:val="20"/>
        </w:rPr>
      </w:pPr>
      <w:r>
        <w:rPr>
          <w:b/>
          <w:spacing w:val="-2"/>
          <w:sz w:val="20"/>
        </w:rPr>
        <w:t xml:space="preserve">Сумма*Остаток</w:t>
      </w:r>
      <w:r>
        <w:rPr>
          <w:b/>
          <w:sz w:val="20"/>
        </w:rPr>
        <w:tab/>
      </w:r>
      <w:r>
        <w:rPr>
          <w:b/>
          <w:spacing w:val="-6"/>
          <w:sz w:val="20"/>
        </w:rPr>
        <w:t xml:space="preserve">по</w:t>
      </w:r>
      <w:r>
        <w:rPr>
          <w:b/>
          <w:sz w:val="20"/>
        </w:rPr>
        <w:tab/>
        <w:t xml:space="preserve">количеству - Ранее</w:t>
      </w:r>
      <w:r>
        <w:rPr>
          <w:b/>
          <w:sz w:val="20"/>
        </w:rPr>
        <w:tab/>
      </w:r>
      <w:r>
        <w:rPr>
          <w:b/>
          <w:spacing w:val="-2"/>
          <w:sz w:val="20"/>
        </w:rPr>
        <w:t xml:space="preserve">начисленный доход</w:t>
      </w:r>
      <w:r>
        <w:rPr>
          <w:b/>
          <w:sz w:val="20"/>
        </w:rPr>
      </w:r>
      <w:r>
        <w:rPr>
          <w:b/>
          <w:sz w:val="20"/>
        </w:rPr>
      </w:r>
    </w:p>
    <w:p>
      <w:pPr>
        <w:pStyle w:val="6451"/>
        <w:pBdr/>
        <w:tabs>
          <w:tab w:val="left" w:leader="none" w:pos="2449"/>
          <w:tab w:val="left" w:leader="none" w:pos="3736"/>
          <w:tab w:val="left" w:leader="none" w:pos="5117"/>
          <w:tab w:val="left" w:leader="none" w:pos="5626"/>
        </w:tabs>
        <w:spacing w:before="92" w:line="288" w:lineRule="auto"/>
        <w:ind w:right="425" w:left="993"/>
        <w:rPr/>
      </w:pPr>
      <w:r>
        <w:rPr>
          <w:spacing w:val="-2"/>
        </w:rPr>
        <w:t xml:space="preserve">Погрешность</w:t>
      </w:r>
      <w:r>
        <w:tab/>
      </w:r>
      <w:r>
        <w:rPr>
          <w:spacing w:val="-2"/>
        </w:rPr>
        <w:t xml:space="preserve">округления</w:t>
      </w:r>
      <w:r>
        <w:tab/>
      </w:r>
      <w:r>
        <w:rPr>
          <w:spacing w:val="-2"/>
        </w:rPr>
        <w:t xml:space="preserve">списывается</w:t>
      </w:r>
      <w:r>
        <w:tab/>
      </w:r>
      <w:r>
        <w:rPr>
          <w:spacing w:val="-6"/>
        </w:rPr>
        <w:t xml:space="preserve">на</w:t>
      </w:r>
      <w:r>
        <w:tab/>
      </w:r>
      <w:r>
        <w:rPr>
          <w:spacing w:val="-2"/>
        </w:rPr>
        <w:t xml:space="preserve">партию </w:t>
      </w:r>
      <w:r>
        <w:t xml:space="preserve">с наибольшим количеством ценных бумаг.</w:t>
      </w:r>
      <w:r/>
    </w:p>
    <w:p>
      <w:pPr>
        <w:pStyle w:val="6451"/>
        <w:pBdr/>
        <w:spacing w:before="96"/>
        <w:ind w:left="993"/>
        <w:rPr/>
      </w:pPr>
      <w:r>
        <w:t xml:space="preserve">Сумма</w:t>
      </w:r>
      <w:r>
        <w:rPr>
          <w:spacing w:val="-4"/>
        </w:rPr>
        <w:t xml:space="preserve"> </w:t>
      </w:r>
      <w:r>
        <w:t xml:space="preserve">списываемого</w:t>
      </w:r>
      <w:r>
        <w:rPr>
          <w:spacing w:val="-3"/>
        </w:rPr>
        <w:t xml:space="preserve"> </w:t>
      </w:r>
      <w:r>
        <w:t xml:space="preserve">дисконта</w:t>
      </w:r>
      <w:r>
        <w:rPr>
          <w:spacing w:val="-3"/>
        </w:rPr>
        <w:t xml:space="preserve"> </w:t>
      </w:r>
      <w:r>
        <w:t xml:space="preserve">определяется</w:t>
      </w:r>
      <w:r>
        <w:rPr>
          <w:spacing w:val="-3"/>
        </w:rPr>
        <w:t xml:space="preserve"> </w:t>
      </w:r>
      <w:r>
        <w:t xml:space="preserve">по</w:t>
      </w:r>
      <w:r>
        <w:rPr>
          <w:spacing w:val="-4"/>
        </w:rPr>
        <w:t xml:space="preserve"> </w:t>
      </w:r>
      <w:r>
        <w:rPr>
          <w:spacing w:val="-2"/>
        </w:rPr>
        <w:t xml:space="preserve">формуле:</w:t>
      </w:r>
      <w:r/>
    </w:p>
    <w:p>
      <w:pPr>
        <w:pBdr/>
        <w:spacing w:before="145" w:line="288" w:lineRule="auto"/>
        <w:ind w:right="424" w:left="993"/>
        <w:jc w:val="both"/>
        <w:rPr>
          <w:b/>
          <w:sz w:val="20"/>
        </w:rPr>
      </w:pPr>
      <w:r>
        <w:rPr>
          <w:b/>
          <w:sz w:val="20"/>
        </w:rPr>
        <w:t xml:space="preserve">(Номинал*Остаток</w:t>
      </w:r>
      <w:r>
        <w:rPr>
          <w:b/>
          <w:spacing w:val="40"/>
          <w:sz w:val="20"/>
        </w:rPr>
        <w:t xml:space="preserve"> </w:t>
      </w:r>
      <w:r>
        <w:rPr>
          <w:b/>
          <w:sz w:val="20"/>
        </w:rPr>
        <w:t xml:space="preserve">по</w:t>
      </w:r>
      <w:r>
        <w:rPr>
          <w:b/>
          <w:spacing w:val="40"/>
          <w:sz w:val="20"/>
        </w:rPr>
        <w:t xml:space="preserve"> </w:t>
      </w:r>
      <w:r>
        <w:rPr>
          <w:b/>
          <w:sz w:val="20"/>
        </w:rPr>
        <w:t xml:space="preserve">количеству</w:t>
      </w:r>
      <w:r>
        <w:rPr>
          <w:b/>
          <w:spacing w:val="-1"/>
          <w:sz w:val="20"/>
        </w:rPr>
        <w:t xml:space="preserve"> </w:t>
      </w:r>
      <w:r>
        <w:rPr>
          <w:b/>
          <w:sz w:val="20"/>
        </w:rPr>
        <w:t xml:space="preserve">–</w:t>
      </w:r>
      <w:r>
        <w:rPr>
          <w:b/>
          <w:spacing w:val="-4"/>
          <w:sz w:val="20"/>
        </w:rPr>
        <w:t xml:space="preserve"> </w:t>
      </w:r>
      <w:r>
        <w:rPr>
          <w:b/>
          <w:sz w:val="20"/>
        </w:rPr>
        <w:t xml:space="preserve">Стоимость</w:t>
      </w:r>
      <w:r>
        <w:rPr>
          <w:b/>
          <w:spacing w:val="40"/>
          <w:sz w:val="20"/>
        </w:rPr>
        <w:t xml:space="preserve"> </w:t>
      </w:r>
      <w:r>
        <w:rPr>
          <w:b/>
          <w:sz w:val="20"/>
        </w:rPr>
        <w:t xml:space="preserve">тела ценной бумаги)*Количество дней с даты покупки/Количество дней с даты покупки по дату погашения – Ранее списанный дисконт</w:t>
      </w:r>
      <w:r>
        <w:rPr>
          <w:b/>
          <w:sz w:val="20"/>
        </w:rPr>
      </w:r>
      <w:r>
        <w:rPr>
          <w:b/>
          <w:sz w:val="20"/>
        </w:rPr>
      </w:r>
    </w:p>
    <w:p>
      <w:pPr>
        <w:pStyle w:val="6451"/>
        <w:pBdr/>
        <w:spacing w:before="92"/>
        <w:ind w:left="993"/>
        <w:jc w:val="both"/>
        <w:rPr/>
      </w:pPr>
      <w:r>
        <w:t xml:space="preserve">Сумма</w:t>
      </w:r>
      <w:r>
        <w:rPr>
          <w:spacing w:val="-4"/>
        </w:rPr>
        <w:t xml:space="preserve"> </w:t>
      </w:r>
      <w:r>
        <w:t xml:space="preserve">списываемой</w:t>
      </w:r>
      <w:r>
        <w:rPr>
          <w:spacing w:val="-3"/>
        </w:rPr>
        <w:t xml:space="preserve"> </w:t>
      </w:r>
      <w:r>
        <w:t xml:space="preserve">премии</w:t>
      </w:r>
      <w:r>
        <w:rPr>
          <w:spacing w:val="-4"/>
        </w:rPr>
        <w:t xml:space="preserve"> </w:t>
      </w:r>
      <w:r>
        <w:t xml:space="preserve">определяется</w:t>
      </w:r>
      <w:r>
        <w:rPr>
          <w:spacing w:val="-3"/>
        </w:rPr>
        <w:t xml:space="preserve"> </w:t>
      </w:r>
      <w:r>
        <w:t xml:space="preserve">по</w:t>
      </w:r>
      <w:r>
        <w:rPr>
          <w:spacing w:val="-3"/>
        </w:rPr>
        <w:t xml:space="preserve"> </w:t>
      </w:r>
      <w:r>
        <w:rPr>
          <w:spacing w:val="-2"/>
        </w:rPr>
        <w:t xml:space="preserve">формуле:</w:t>
      </w:r>
      <w:r/>
    </w:p>
    <w:p>
      <w:pPr>
        <w:pBdr/>
        <w:spacing w:before="145" w:line="288" w:lineRule="auto"/>
        <w:ind w:right="423" w:left="993"/>
        <w:jc w:val="both"/>
        <w:rPr>
          <w:b/>
          <w:sz w:val="20"/>
        </w:rPr>
      </w:pPr>
      <w:r>
        <w:rPr>
          <w:b/>
          <w:sz w:val="20"/>
        </w:rPr>
        <w:t xml:space="preserve">Остаток</w:t>
      </w:r>
      <w:r>
        <w:rPr>
          <w:b/>
          <w:spacing w:val="40"/>
          <w:sz w:val="20"/>
        </w:rPr>
        <w:t xml:space="preserve"> </w:t>
      </w:r>
      <w:r>
        <w:rPr>
          <w:b/>
          <w:sz w:val="20"/>
        </w:rPr>
        <w:t xml:space="preserve">по</w:t>
      </w:r>
      <w:r>
        <w:rPr>
          <w:b/>
          <w:spacing w:val="40"/>
          <w:sz w:val="20"/>
        </w:rPr>
        <w:t xml:space="preserve"> </w:t>
      </w:r>
      <w:r>
        <w:rPr>
          <w:b/>
          <w:sz w:val="20"/>
        </w:rPr>
        <w:t xml:space="preserve">лицевому</w:t>
      </w:r>
      <w:r>
        <w:rPr>
          <w:b/>
          <w:spacing w:val="40"/>
          <w:sz w:val="20"/>
        </w:rPr>
        <w:t xml:space="preserve"> </w:t>
      </w:r>
      <w:r>
        <w:rPr>
          <w:b/>
          <w:sz w:val="20"/>
        </w:rPr>
        <w:t xml:space="preserve">счету</w:t>
      </w:r>
      <w:r>
        <w:rPr>
          <w:b/>
          <w:spacing w:val="40"/>
          <w:sz w:val="20"/>
        </w:rPr>
        <w:t xml:space="preserve"> </w:t>
      </w:r>
      <w:r>
        <w:rPr>
          <w:b/>
          <w:sz w:val="20"/>
        </w:rPr>
        <w:t xml:space="preserve">премии</w:t>
      </w:r>
      <w:r>
        <w:rPr>
          <w:b/>
          <w:spacing w:val="-1"/>
          <w:sz w:val="20"/>
        </w:rPr>
        <w:t xml:space="preserve"> </w:t>
      </w:r>
      <w:r>
        <w:rPr>
          <w:b/>
          <w:sz w:val="20"/>
        </w:rPr>
        <w:t xml:space="preserve">–</w:t>
      </w:r>
      <w:r>
        <w:rPr>
          <w:b/>
          <w:spacing w:val="-3"/>
          <w:sz w:val="20"/>
        </w:rPr>
        <w:t xml:space="preserve"> </w:t>
      </w:r>
      <w:r>
        <w:rPr>
          <w:b/>
          <w:sz w:val="20"/>
        </w:rPr>
        <w:t xml:space="preserve">Премия, начисленная при покупке*(1</w:t>
      </w:r>
      <w:r>
        <w:rPr>
          <w:b/>
          <w:spacing w:val="-3"/>
          <w:sz w:val="20"/>
        </w:rPr>
        <w:t xml:space="preserve"> </w:t>
      </w:r>
      <w:r>
        <w:rPr>
          <w:b/>
          <w:sz w:val="20"/>
        </w:rPr>
        <w:t xml:space="preserve">–</w:t>
      </w:r>
      <w:r>
        <w:rPr>
          <w:b/>
          <w:spacing w:val="-2"/>
          <w:sz w:val="20"/>
        </w:rPr>
        <w:t xml:space="preserve"> </w:t>
      </w:r>
      <w:r>
        <w:rPr>
          <w:b/>
          <w:sz w:val="20"/>
        </w:rPr>
        <w:t xml:space="preserve">Количество дней с даты покупки/Количество дней с даты покупки по дату </w:t>
      </w:r>
      <w:r>
        <w:rPr>
          <w:b/>
          <w:spacing w:val="-2"/>
          <w:sz w:val="20"/>
        </w:rPr>
        <w:t xml:space="preserve">погашения)</w:t>
      </w:r>
      <w:r>
        <w:rPr>
          <w:b/>
          <w:sz w:val="20"/>
        </w:rPr>
      </w:r>
      <w:r>
        <w:rPr>
          <w:b/>
          <w:sz w:val="20"/>
        </w:rPr>
      </w:r>
    </w:p>
    <w:p>
      <w:pPr>
        <w:pStyle w:val="6451"/>
        <w:pBdr/>
        <w:spacing w:before="91"/>
        <w:ind/>
        <w:rPr>
          <w:b/>
        </w:rPr>
      </w:pPr>
      <w:r>
        <w:rPr>
          <w:b/>
        </w:rPr>
      </w:r>
      <w:r>
        <w:rPr>
          <w:b/>
        </w:rPr>
      </w:r>
      <w:r>
        <w:rPr>
          <w:b/>
        </w:rPr>
      </w:r>
    </w:p>
    <w:p>
      <w:pPr>
        <w:pStyle w:val="6441"/>
        <w:numPr>
          <w:ilvl w:val="2"/>
          <w:numId w:val="68"/>
        </w:numPr>
        <w:pBdr/>
        <w:tabs>
          <w:tab w:val="left" w:leader="none" w:pos="862"/>
        </w:tabs>
        <w:spacing/>
        <w:ind w:hanging="720"/>
        <w:jc w:val="left"/>
        <w:rPr/>
      </w:pPr>
      <w:r/>
      <w:bookmarkStart w:id="264" w:name="_bookmark73"/>
      <w:r/>
      <w:bookmarkEnd w:id="264"/>
      <w:r>
        <w:t xml:space="preserve">Расчет</w:t>
      </w:r>
      <w:r>
        <w:rPr>
          <w:spacing w:val="4"/>
        </w:rPr>
        <w:t xml:space="preserve"> </w:t>
      </w:r>
      <w:r>
        <w:t xml:space="preserve">параметров</w:t>
      </w:r>
      <w:r>
        <w:rPr>
          <w:spacing w:val="3"/>
        </w:rPr>
        <w:t xml:space="preserve"> </w:t>
      </w:r>
      <w:r>
        <w:t xml:space="preserve">учета</w:t>
      </w:r>
      <w:r>
        <w:rPr>
          <w:spacing w:val="6"/>
        </w:rPr>
        <w:t xml:space="preserve"> </w:t>
      </w:r>
      <w:r>
        <w:t xml:space="preserve">ценных</w:t>
      </w:r>
      <w:r>
        <w:rPr>
          <w:spacing w:val="4"/>
        </w:rPr>
        <w:t xml:space="preserve"> </w:t>
      </w:r>
      <w:r>
        <w:rPr>
          <w:spacing w:val="-4"/>
        </w:rPr>
        <w:t xml:space="preserve">бумаг</w:t>
      </w:r>
      <w:r/>
    </w:p>
    <w:p>
      <w:pPr>
        <w:pStyle w:val="6451"/>
        <w:pBdr/>
        <w:spacing w:before="222" w:line="285" w:lineRule="auto"/>
        <w:ind w:right="425" w:left="993"/>
        <w:jc w:val="both"/>
        <w:rPr/>
      </w:pPr>
      <w:r>
        <w:t xml:space="preserve">Документ </w:t>
      </w:r>
      <w:r>
        <w:rPr>
          <w:b/>
        </w:rPr>
        <w:t xml:space="preserve">Расчет параметров учета ценных бумаг </w:t>
      </w:r>
      <w:r>
        <w:t xml:space="preserve">предназначен для определения параметров учета ценных бумаг (модели учета) и отражения корректировок стоимости ценных бумаг до справедливой стоимости.</w:t>
      </w:r>
      <w:r/>
    </w:p>
    <w:p>
      <w:pPr>
        <w:pStyle w:val="6451"/>
        <w:pBdr/>
        <w:spacing w:line="285"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428"/>
        <w:rPr/>
      </w:pPr>
      <w:r>
        <mc:AlternateContent>
          <mc:Choice Requires="wpg">
            <w:drawing>
              <wp:inline xmlns:wp="http://schemas.openxmlformats.org/drawingml/2006/wordprocessingDrawing" distT="0" distB="0" distL="0" distR="0">
                <wp:extent cx="3894036" cy="1625060"/>
                <wp:effectExtent l="0" t="0" r="0" b="0"/>
                <wp:docPr id="273" name="Image 186"/>
                <wp:cNvGraphicFramePr/>
                <a:graphic xmlns:a="http://schemas.openxmlformats.org/drawingml/2006/main">
                  <a:graphicData uri="http://schemas.openxmlformats.org/drawingml/2006/picture">
                    <pic:pic xmlns:pic="http://schemas.openxmlformats.org/drawingml/2006/picture">
                      <pic:nvPicPr>
                        <pic:cNvPr id="186" name="Image 186"/>
                        <pic:cNvPicPr/>
                        <pic:nvPr/>
                      </pic:nvPicPr>
                      <pic:blipFill>
                        <a:blip r:embed="rId177"/>
                        <a:stretch/>
                      </pic:blipFill>
                      <pic:spPr bwMode="auto">
                        <a:xfrm>
                          <a:off x="0" y="0"/>
                          <a:ext cx="3894036" cy="16250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2" o:spid="_x0000_s282" type="#_x0000_t75" style="width:306.62pt;height:127.96pt;mso-wrap-distance-left:0.00pt;mso-wrap-distance-top:0.00pt;mso-wrap-distance-right:0.00pt;mso-wrap-distance-bottom:0.00pt;z-index:1;" stroked="false">
                <v:imagedata r:id="rId177" o:title=""/>
                <o:lock v:ext="edit" rotation="t"/>
              </v:shape>
            </w:pict>
          </mc:Fallback>
        </mc:AlternateContent>
      </w:r>
      <w:r/>
    </w:p>
    <w:p>
      <w:pPr>
        <w:pStyle w:val="6451"/>
        <w:pBdr/>
        <w:spacing/>
        <w:ind/>
        <w:rPr/>
      </w:pPr>
      <w:r/>
      <w:r/>
    </w:p>
    <w:p>
      <w:pPr>
        <w:pStyle w:val="6451"/>
        <w:pBdr/>
        <w:spacing w:before="1" w:line="288" w:lineRule="auto"/>
        <w:ind w:right="138" w:left="1277"/>
        <w:rPr/>
      </w:pPr>
      <w:r>
        <w:t xml:space="preserve">В</w:t>
      </w:r>
      <w:r>
        <w:rPr>
          <w:spacing w:val="35"/>
        </w:rPr>
        <w:t xml:space="preserve"> </w:t>
      </w:r>
      <w:r>
        <w:t xml:space="preserve">шапке</w:t>
      </w:r>
      <w:r>
        <w:rPr>
          <w:spacing w:val="35"/>
        </w:rPr>
        <w:t xml:space="preserve"> </w:t>
      </w:r>
      <w:r>
        <w:t xml:space="preserve">документа</w:t>
      </w:r>
      <w:r>
        <w:rPr>
          <w:spacing w:val="35"/>
        </w:rPr>
        <w:t xml:space="preserve"> </w:t>
      </w:r>
      <w:r>
        <w:t xml:space="preserve">указываются</w:t>
      </w:r>
      <w:r>
        <w:rPr>
          <w:spacing w:val="35"/>
        </w:rPr>
        <w:t xml:space="preserve"> </w:t>
      </w:r>
      <w:r>
        <w:t xml:space="preserve">его</w:t>
      </w:r>
      <w:r>
        <w:rPr>
          <w:spacing w:val="36"/>
        </w:rPr>
        <w:t xml:space="preserve"> </w:t>
      </w:r>
      <w:r>
        <w:t xml:space="preserve">номер,</w:t>
      </w:r>
      <w:r>
        <w:rPr>
          <w:spacing w:val="36"/>
        </w:rPr>
        <w:t xml:space="preserve"> </w:t>
      </w:r>
      <w:r>
        <w:t xml:space="preserve">дата</w:t>
      </w:r>
      <w:r>
        <w:rPr>
          <w:spacing w:val="35"/>
        </w:rPr>
        <w:t xml:space="preserve"> </w:t>
      </w:r>
      <w:r>
        <w:t xml:space="preserve">создания и организация.</w:t>
      </w:r>
      <w:r/>
    </w:p>
    <w:p>
      <w:pPr>
        <w:pStyle w:val="6451"/>
        <w:pBdr/>
        <w:spacing w:before="96"/>
        <w:ind w:left="1277"/>
        <w:rPr/>
      </w:pPr>
      <w:r>
        <w:t xml:space="preserve">Реквизиты</w:t>
      </w:r>
      <w:r>
        <w:rPr>
          <w:spacing w:val="-6"/>
        </w:rPr>
        <w:t xml:space="preserve"> </w:t>
      </w:r>
      <w:r>
        <w:t xml:space="preserve">табличной</w:t>
      </w:r>
      <w:r>
        <w:rPr>
          <w:spacing w:val="-6"/>
        </w:rPr>
        <w:t xml:space="preserve"> </w:t>
      </w:r>
      <w:r>
        <w:t xml:space="preserve">части</w:t>
      </w:r>
      <w:r>
        <w:rPr>
          <w:spacing w:val="-5"/>
        </w:rPr>
        <w:t xml:space="preserve"> </w:t>
      </w:r>
      <w:r>
        <w:rPr>
          <w:spacing w:val="-2"/>
        </w:rPr>
        <w:t xml:space="preserve">следующие:</w:t>
      </w:r>
      <w:r/>
    </w:p>
    <w:p>
      <w:pPr>
        <w:pStyle w:val="6453"/>
        <w:numPr>
          <w:ilvl w:val="3"/>
          <w:numId w:val="68"/>
        </w:numPr>
        <w:pBdr/>
        <w:tabs>
          <w:tab w:val="left" w:leader="none" w:pos="1560"/>
        </w:tabs>
        <w:spacing w:before="143"/>
        <w:ind w:hanging="283" w:left="1560"/>
        <w:jc w:val="both"/>
        <w:rPr>
          <w:sz w:val="20"/>
        </w:rPr>
      </w:pPr>
      <w:r>
        <w:rPr>
          <w:b/>
          <w:sz w:val="20"/>
        </w:rPr>
        <w:t xml:space="preserve">Ценная</w:t>
      </w:r>
      <w:r>
        <w:rPr>
          <w:b/>
          <w:spacing w:val="-4"/>
          <w:sz w:val="20"/>
        </w:rPr>
        <w:t xml:space="preserve"> </w:t>
      </w:r>
      <w:r>
        <w:rPr>
          <w:b/>
          <w:sz w:val="20"/>
        </w:rPr>
        <w:t xml:space="preserve">бумага</w:t>
      </w:r>
      <w:r>
        <w:rPr>
          <w:b/>
          <w:spacing w:val="-3"/>
          <w:sz w:val="20"/>
        </w:rPr>
        <w:t xml:space="preserve"> </w:t>
      </w:r>
      <w:r>
        <w:rPr>
          <w:sz w:val="20"/>
        </w:rPr>
        <w:t xml:space="preserve">–</w:t>
      </w:r>
      <w:r>
        <w:rPr>
          <w:spacing w:val="-3"/>
          <w:sz w:val="20"/>
        </w:rPr>
        <w:t xml:space="preserve"> </w:t>
      </w:r>
      <w:r>
        <w:rPr>
          <w:sz w:val="20"/>
        </w:rPr>
        <w:t xml:space="preserve">значение</w:t>
      </w:r>
      <w:r>
        <w:rPr>
          <w:spacing w:val="-3"/>
          <w:sz w:val="20"/>
        </w:rPr>
        <w:t xml:space="preserve"> </w:t>
      </w:r>
      <w:r>
        <w:rPr>
          <w:sz w:val="20"/>
        </w:rPr>
        <w:t xml:space="preserve">справочника</w:t>
      </w:r>
      <w:r>
        <w:rPr>
          <w:spacing w:val="-4"/>
          <w:sz w:val="20"/>
        </w:rPr>
        <w:t xml:space="preserve"> </w:t>
      </w:r>
      <w:r>
        <w:rPr>
          <w:b/>
          <w:sz w:val="20"/>
        </w:rPr>
        <w:t xml:space="preserve">Ценные</w:t>
      </w:r>
      <w:r>
        <w:rPr>
          <w:b/>
          <w:spacing w:val="-2"/>
          <w:sz w:val="20"/>
        </w:rPr>
        <w:t xml:space="preserve"> бумаги</w:t>
      </w:r>
      <w:r>
        <w:rPr>
          <w:spacing w:val="-2"/>
          <w:sz w:val="20"/>
        </w:rPr>
        <w:t xml:space="preserve">;</w:t>
      </w:r>
      <w:r>
        <w:rPr>
          <w:sz w:val="20"/>
        </w:rPr>
      </w:r>
      <w:r>
        <w:rPr>
          <w:sz w:val="20"/>
        </w:rPr>
      </w:r>
    </w:p>
    <w:p>
      <w:pPr>
        <w:pStyle w:val="6453"/>
        <w:numPr>
          <w:ilvl w:val="3"/>
          <w:numId w:val="68"/>
        </w:numPr>
        <w:pBdr/>
        <w:tabs>
          <w:tab w:val="left" w:leader="none" w:pos="1560"/>
        </w:tabs>
        <w:spacing w:before="103"/>
        <w:ind w:hanging="283" w:left="1560"/>
        <w:jc w:val="both"/>
        <w:rPr>
          <w:sz w:val="20"/>
        </w:rPr>
      </w:pPr>
      <w:r>
        <w:rPr>
          <w:b/>
          <w:sz w:val="20"/>
        </w:rPr>
        <w:t xml:space="preserve">Раздел</w:t>
      </w:r>
      <w:r>
        <w:rPr>
          <w:b/>
          <w:spacing w:val="-5"/>
          <w:sz w:val="20"/>
        </w:rPr>
        <w:t xml:space="preserve"> </w:t>
      </w:r>
      <w:r>
        <w:rPr>
          <w:b/>
          <w:sz w:val="20"/>
        </w:rPr>
        <w:t xml:space="preserve">учета</w:t>
      </w:r>
      <w:r>
        <w:rPr>
          <w:b/>
          <w:spacing w:val="-1"/>
          <w:sz w:val="20"/>
        </w:rPr>
        <w:t xml:space="preserve"> </w:t>
      </w:r>
      <w:r>
        <w:rPr>
          <w:sz w:val="20"/>
        </w:rPr>
        <w:t xml:space="preserve">– счет</w:t>
      </w:r>
      <w:r>
        <w:rPr>
          <w:spacing w:val="-4"/>
          <w:sz w:val="20"/>
        </w:rPr>
        <w:t xml:space="preserve"> </w:t>
      </w:r>
      <w:r>
        <w:rPr>
          <w:sz w:val="20"/>
        </w:rPr>
        <w:t xml:space="preserve">учета</w:t>
      </w:r>
      <w:r>
        <w:rPr>
          <w:spacing w:val="-2"/>
          <w:sz w:val="20"/>
        </w:rPr>
        <w:t xml:space="preserve"> </w:t>
      </w:r>
      <w:r>
        <w:rPr>
          <w:sz w:val="20"/>
        </w:rPr>
        <w:t xml:space="preserve">тела</w:t>
      </w:r>
      <w:r>
        <w:rPr>
          <w:spacing w:val="-2"/>
          <w:sz w:val="20"/>
        </w:rPr>
        <w:t xml:space="preserve"> </w:t>
      </w:r>
      <w:r>
        <w:rPr>
          <w:sz w:val="20"/>
        </w:rPr>
        <w:t xml:space="preserve">ценной</w:t>
      </w:r>
      <w:r>
        <w:rPr>
          <w:spacing w:val="-1"/>
          <w:sz w:val="20"/>
        </w:rPr>
        <w:t xml:space="preserve"> </w:t>
      </w:r>
      <w:r>
        <w:rPr>
          <w:spacing w:val="-2"/>
          <w:sz w:val="20"/>
        </w:rPr>
        <w:t xml:space="preserve">бумаги;</w:t>
      </w:r>
      <w:r>
        <w:rPr>
          <w:sz w:val="20"/>
        </w:rPr>
      </w:r>
      <w:r>
        <w:rPr>
          <w:sz w:val="20"/>
        </w:rPr>
      </w:r>
    </w:p>
    <w:p>
      <w:pPr>
        <w:pStyle w:val="6453"/>
        <w:numPr>
          <w:ilvl w:val="3"/>
          <w:numId w:val="68"/>
        </w:numPr>
        <w:pBdr/>
        <w:tabs>
          <w:tab w:val="left" w:leader="none" w:pos="1560"/>
        </w:tabs>
        <w:spacing w:before="103" w:line="285" w:lineRule="auto"/>
        <w:ind w:right="140" w:left="1560"/>
        <w:jc w:val="both"/>
        <w:rPr>
          <w:sz w:val="20"/>
        </w:rPr>
      </w:pPr>
      <w:r>
        <w:rPr>
          <w:b/>
          <w:sz w:val="20"/>
        </w:rPr>
        <w:t xml:space="preserve">Модель учета</w:t>
      </w:r>
      <w:r>
        <w:rPr>
          <w:b/>
          <w:spacing w:val="-3"/>
          <w:sz w:val="20"/>
        </w:rPr>
        <w:t xml:space="preserve"> </w:t>
      </w:r>
      <w:r>
        <w:rPr>
          <w:sz w:val="20"/>
        </w:rPr>
        <w:t xml:space="preserve">– изменение модели учета возможно по правилам реклассификации, установленным стандартами Центрального Банка (значение выбирается из списка);</w:t>
      </w:r>
      <w:r>
        <w:rPr>
          <w:sz w:val="20"/>
        </w:rPr>
      </w:r>
      <w:r>
        <w:rPr>
          <w:sz w:val="20"/>
        </w:rPr>
      </w:r>
    </w:p>
    <w:p>
      <w:pPr>
        <w:pStyle w:val="6453"/>
        <w:numPr>
          <w:ilvl w:val="3"/>
          <w:numId w:val="68"/>
        </w:numPr>
        <w:pBdr/>
        <w:tabs>
          <w:tab w:val="left" w:leader="none" w:pos="1560"/>
        </w:tabs>
        <w:spacing w:before="64" w:line="285" w:lineRule="auto"/>
        <w:ind w:right="141" w:left="1560"/>
        <w:jc w:val="both"/>
        <w:rPr>
          <w:sz w:val="20"/>
        </w:rPr>
      </w:pPr>
      <w:r>
        <w:rPr>
          <w:b/>
          <w:sz w:val="20"/>
        </w:rPr>
        <w:t xml:space="preserve">Оценка</w:t>
      </w:r>
      <w:r>
        <w:rPr>
          <w:b/>
          <w:spacing w:val="-3"/>
          <w:sz w:val="20"/>
        </w:rPr>
        <w:t xml:space="preserve"> </w:t>
      </w:r>
      <w:r>
        <w:rPr>
          <w:sz w:val="20"/>
        </w:rPr>
        <w:t xml:space="preserve">– текущая справедливая стоимость ценной </w:t>
      </w:r>
      <w:r>
        <w:rPr>
          <w:spacing w:val="-2"/>
          <w:sz w:val="20"/>
        </w:rPr>
        <w:t xml:space="preserve">бумаги;</w:t>
      </w:r>
      <w:r>
        <w:rPr>
          <w:sz w:val="20"/>
        </w:rPr>
      </w:r>
      <w:r>
        <w:rPr>
          <w:sz w:val="20"/>
        </w:rPr>
      </w:r>
    </w:p>
    <w:p>
      <w:pPr>
        <w:pStyle w:val="6453"/>
        <w:numPr>
          <w:ilvl w:val="3"/>
          <w:numId w:val="68"/>
        </w:numPr>
        <w:pBdr/>
        <w:tabs>
          <w:tab w:val="left" w:leader="none" w:pos="1560"/>
        </w:tabs>
        <w:spacing w:before="61"/>
        <w:ind w:hanging="283" w:left="1560"/>
        <w:jc w:val="both"/>
        <w:rPr>
          <w:sz w:val="20"/>
        </w:rPr>
      </w:pPr>
      <w:r>
        <w:rPr>
          <w:b/>
          <w:sz w:val="20"/>
        </w:rPr>
        <w:t xml:space="preserve">Процентный</w:t>
      </w:r>
      <w:r>
        <w:rPr>
          <w:b/>
          <w:spacing w:val="-8"/>
          <w:sz w:val="20"/>
        </w:rPr>
        <w:t xml:space="preserve"> </w:t>
      </w:r>
      <w:r>
        <w:rPr>
          <w:b/>
          <w:sz w:val="20"/>
        </w:rPr>
        <w:t xml:space="preserve">доход</w:t>
      </w:r>
      <w:r>
        <w:rPr>
          <w:b/>
          <w:spacing w:val="-3"/>
          <w:sz w:val="20"/>
        </w:rPr>
        <w:t xml:space="preserve"> </w:t>
      </w:r>
      <w:r>
        <w:rPr>
          <w:sz w:val="20"/>
        </w:rPr>
        <w:t xml:space="preserve">–</w:t>
      </w:r>
      <w:r>
        <w:rPr>
          <w:spacing w:val="-4"/>
          <w:sz w:val="20"/>
        </w:rPr>
        <w:t xml:space="preserve"> </w:t>
      </w:r>
      <w:r>
        <w:rPr>
          <w:sz w:val="20"/>
        </w:rPr>
        <w:t xml:space="preserve">текущий</w:t>
      </w:r>
      <w:r>
        <w:rPr>
          <w:spacing w:val="-4"/>
          <w:sz w:val="20"/>
        </w:rPr>
        <w:t xml:space="preserve"> </w:t>
      </w:r>
      <w:r>
        <w:rPr>
          <w:sz w:val="20"/>
        </w:rPr>
        <w:t xml:space="preserve">процентный</w:t>
      </w:r>
      <w:r>
        <w:rPr>
          <w:spacing w:val="-5"/>
          <w:sz w:val="20"/>
        </w:rPr>
        <w:t xml:space="preserve"> </w:t>
      </w:r>
      <w:r>
        <w:rPr>
          <w:sz w:val="20"/>
        </w:rPr>
        <w:t xml:space="preserve">доход</w:t>
      </w:r>
      <w:r>
        <w:rPr>
          <w:spacing w:val="-3"/>
          <w:sz w:val="20"/>
        </w:rPr>
        <w:t xml:space="preserve"> </w:t>
      </w:r>
      <w:r>
        <w:rPr>
          <w:spacing w:val="-2"/>
          <w:sz w:val="20"/>
        </w:rPr>
        <w:t xml:space="preserve">(НКД);</w:t>
      </w:r>
      <w:r>
        <w:rPr>
          <w:sz w:val="20"/>
        </w:rPr>
      </w:r>
      <w:r>
        <w:rPr>
          <w:sz w:val="20"/>
        </w:rPr>
      </w:r>
    </w:p>
    <w:p>
      <w:pPr>
        <w:pStyle w:val="6453"/>
        <w:numPr>
          <w:ilvl w:val="3"/>
          <w:numId w:val="68"/>
        </w:numPr>
        <w:pBdr/>
        <w:tabs>
          <w:tab w:val="left" w:leader="none" w:pos="1560"/>
        </w:tabs>
        <w:spacing w:before="102"/>
        <w:ind w:hanging="283" w:left="1560"/>
        <w:jc w:val="both"/>
        <w:rPr>
          <w:sz w:val="20"/>
        </w:rPr>
      </w:pPr>
      <w:r>
        <w:rPr>
          <w:b/>
          <w:sz w:val="20"/>
        </w:rPr>
        <w:t xml:space="preserve">Валюта</w:t>
      </w:r>
      <w:r>
        <w:rPr>
          <w:b/>
          <w:spacing w:val="-5"/>
          <w:sz w:val="20"/>
        </w:rPr>
        <w:t xml:space="preserve"> </w:t>
      </w:r>
      <w:r>
        <w:rPr>
          <w:sz w:val="20"/>
        </w:rPr>
        <w:t xml:space="preserve">–</w:t>
      </w:r>
      <w:r>
        <w:rPr>
          <w:spacing w:val="-3"/>
          <w:sz w:val="20"/>
        </w:rPr>
        <w:t xml:space="preserve"> </w:t>
      </w:r>
      <w:r>
        <w:rPr>
          <w:sz w:val="20"/>
        </w:rPr>
        <w:t xml:space="preserve">валюта</w:t>
      </w:r>
      <w:r>
        <w:rPr>
          <w:spacing w:val="-4"/>
          <w:sz w:val="20"/>
        </w:rPr>
        <w:t xml:space="preserve"> </w:t>
      </w:r>
      <w:r>
        <w:rPr>
          <w:sz w:val="20"/>
        </w:rPr>
        <w:t xml:space="preserve">справедливой</w:t>
      </w:r>
      <w:r>
        <w:rPr>
          <w:spacing w:val="-3"/>
          <w:sz w:val="20"/>
        </w:rPr>
        <w:t xml:space="preserve"> </w:t>
      </w:r>
      <w:r>
        <w:rPr>
          <w:spacing w:val="-2"/>
          <w:sz w:val="20"/>
        </w:rPr>
        <w:t xml:space="preserve">стоимости;</w:t>
      </w:r>
      <w:r>
        <w:rPr>
          <w:sz w:val="20"/>
        </w:rPr>
      </w:r>
      <w:r>
        <w:rPr>
          <w:sz w:val="20"/>
        </w:rPr>
      </w:r>
    </w:p>
    <w:p>
      <w:pPr>
        <w:pStyle w:val="6453"/>
        <w:numPr>
          <w:ilvl w:val="3"/>
          <w:numId w:val="68"/>
        </w:numPr>
        <w:pBdr/>
        <w:tabs>
          <w:tab w:val="left" w:leader="none" w:pos="1560"/>
        </w:tabs>
        <w:spacing w:before="104" w:line="288" w:lineRule="auto"/>
        <w:ind w:right="139" w:left="1560"/>
        <w:jc w:val="both"/>
        <w:rPr>
          <w:sz w:val="20"/>
        </w:rPr>
      </w:pPr>
      <w:r>
        <w:rPr>
          <w:b/>
          <w:sz w:val="20"/>
        </w:rPr>
        <w:t xml:space="preserve">Уровень исходных данных</w:t>
      </w:r>
      <w:r>
        <w:rPr>
          <w:b/>
          <w:spacing w:val="-3"/>
          <w:sz w:val="20"/>
        </w:rPr>
        <w:t xml:space="preserve"> </w:t>
      </w:r>
      <w:r>
        <w:rPr>
          <w:sz w:val="20"/>
        </w:rPr>
        <w:t xml:space="preserve">– определяется на основе типа котировки, использованной в определении текущей справедливой стоимости. Влияет на алгоритм формирования корректировок стоимости приобретения ценных бумаг до их справедливой стоимости;</w:t>
      </w:r>
      <w:r>
        <w:rPr>
          <w:sz w:val="20"/>
        </w:rPr>
      </w:r>
      <w:r>
        <w:rPr>
          <w:sz w:val="20"/>
        </w:rPr>
      </w:r>
    </w:p>
    <w:p>
      <w:pPr>
        <w:pStyle w:val="6453"/>
        <w:numPr>
          <w:ilvl w:val="3"/>
          <w:numId w:val="68"/>
        </w:numPr>
        <w:pBdr/>
        <w:tabs>
          <w:tab w:val="left" w:leader="none" w:pos="1560"/>
        </w:tabs>
        <w:spacing w:before="55"/>
        <w:ind w:hanging="283" w:left="1560"/>
        <w:jc w:val="both"/>
        <w:rPr>
          <w:sz w:val="20"/>
        </w:rPr>
      </w:pPr>
      <w:r>
        <w:rPr>
          <w:b/>
          <w:sz w:val="20"/>
        </w:rPr>
        <w:t xml:space="preserve">Признак</w:t>
      </w:r>
      <w:r>
        <w:rPr>
          <w:b/>
          <w:spacing w:val="-6"/>
          <w:sz w:val="20"/>
        </w:rPr>
        <w:t xml:space="preserve"> </w:t>
      </w:r>
      <w:r>
        <w:rPr>
          <w:b/>
          <w:sz w:val="20"/>
        </w:rPr>
        <w:t xml:space="preserve">обесценения</w:t>
      </w:r>
      <w:r>
        <w:rPr>
          <w:b/>
          <w:spacing w:val="-4"/>
          <w:sz w:val="20"/>
        </w:rPr>
        <w:t xml:space="preserve"> </w:t>
      </w:r>
      <w:r>
        <w:rPr>
          <w:sz w:val="20"/>
        </w:rPr>
        <w:t xml:space="preserve">–</w:t>
      </w:r>
      <w:r>
        <w:rPr>
          <w:spacing w:val="-3"/>
          <w:sz w:val="20"/>
        </w:rPr>
        <w:t xml:space="preserve"> </w:t>
      </w:r>
      <w:r>
        <w:rPr>
          <w:sz w:val="20"/>
        </w:rPr>
        <w:t xml:space="preserve">значение</w:t>
      </w:r>
      <w:r>
        <w:rPr>
          <w:spacing w:val="-4"/>
          <w:sz w:val="20"/>
        </w:rPr>
        <w:t xml:space="preserve"> </w:t>
      </w:r>
      <w:r>
        <w:rPr>
          <w:sz w:val="20"/>
        </w:rPr>
        <w:t xml:space="preserve">выбирается</w:t>
      </w:r>
      <w:r>
        <w:rPr>
          <w:spacing w:val="-4"/>
          <w:sz w:val="20"/>
        </w:rPr>
        <w:t xml:space="preserve"> </w:t>
      </w:r>
      <w:r>
        <w:rPr>
          <w:sz w:val="20"/>
        </w:rPr>
        <w:t xml:space="preserve">из</w:t>
      </w:r>
      <w:r>
        <w:rPr>
          <w:spacing w:val="-3"/>
          <w:sz w:val="20"/>
        </w:rPr>
        <w:t xml:space="preserve"> </w:t>
      </w:r>
      <w:r>
        <w:rPr>
          <w:spacing w:val="-2"/>
          <w:sz w:val="20"/>
        </w:rPr>
        <w:t xml:space="preserve">списка.</w:t>
      </w:r>
      <w:r>
        <w:rPr>
          <w:sz w:val="20"/>
        </w:rPr>
      </w:r>
      <w:r>
        <w:rPr>
          <w:sz w:val="20"/>
        </w:rPr>
      </w:r>
    </w:p>
    <w:p>
      <w:pPr>
        <w:pStyle w:val="6451"/>
        <w:pBdr/>
        <w:spacing/>
        <w:ind/>
        <w:rPr/>
      </w:pPr>
      <w:r/>
      <w:r/>
    </w:p>
    <w:p>
      <w:pPr>
        <w:pStyle w:val="6451"/>
        <w:pBdr/>
        <w:spacing w:before="40"/>
        <w:ind/>
        <w:rPr/>
      </w:pPr>
      <w:r/>
      <w:r/>
    </w:p>
    <w:p>
      <w:pPr>
        <w:pStyle w:val="6440"/>
        <w:numPr>
          <w:ilvl w:val="1"/>
          <w:numId w:val="68"/>
        </w:numPr>
        <w:pBdr/>
        <w:tabs>
          <w:tab w:val="left" w:leader="none" w:pos="1005"/>
        </w:tabs>
        <w:spacing w:before="1"/>
        <w:ind/>
        <w:jc w:val="left"/>
        <w:rPr/>
      </w:pPr>
      <w:r/>
      <w:bookmarkStart w:id="265" w:name="_bookmark74"/>
      <w:r/>
      <w:bookmarkEnd w:id="265"/>
      <w:r>
        <w:t xml:space="preserve">СПРАВОЧНИКИ И</w:t>
      </w:r>
      <w:r>
        <w:rPr>
          <w:spacing w:val="1"/>
        </w:rPr>
        <w:t xml:space="preserve"> </w:t>
      </w:r>
      <w:r>
        <w:rPr>
          <w:spacing w:val="-2"/>
        </w:rPr>
        <w:t xml:space="preserve">НАСТРОЙКИ</w:t>
      </w:r>
      <w:r/>
    </w:p>
    <w:p>
      <w:pPr>
        <w:pStyle w:val="6451"/>
        <w:pBdr/>
        <w:spacing w:before="245" w:line="290" w:lineRule="auto"/>
        <w:ind w:right="198" w:left="1277"/>
        <w:rPr/>
      </w:pPr>
      <w:r>
        <w:t xml:space="preserve">В</w:t>
      </w:r>
      <w:r>
        <w:rPr>
          <w:spacing w:val="40"/>
        </w:rPr>
        <w:t xml:space="preserve"> </w:t>
      </w:r>
      <w:r>
        <w:t xml:space="preserve">данном</w:t>
      </w:r>
      <w:r>
        <w:rPr>
          <w:spacing w:val="40"/>
        </w:rPr>
        <w:t xml:space="preserve"> </w:t>
      </w:r>
      <w:r>
        <w:t xml:space="preserve">пункте</w:t>
      </w:r>
      <w:r>
        <w:rPr>
          <w:spacing w:val="40"/>
        </w:rPr>
        <w:t xml:space="preserve"> </w:t>
      </w:r>
      <w:r>
        <w:t xml:space="preserve">рассмотрены</w:t>
      </w:r>
      <w:r>
        <w:rPr>
          <w:spacing w:val="40"/>
        </w:rPr>
        <w:t xml:space="preserve"> </w:t>
      </w:r>
      <w:r>
        <w:t xml:space="preserve">справочники</w:t>
      </w:r>
      <w:r>
        <w:rPr>
          <w:spacing w:val="40"/>
        </w:rPr>
        <w:t xml:space="preserve"> </w:t>
      </w:r>
      <w:r>
        <w:t xml:space="preserve">и</w:t>
      </w:r>
      <w:r>
        <w:rPr>
          <w:spacing w:val="40"/>
        </w:rPr>
        <w:t xml:space="preserve"> </w:t>
      </w:r>
      <w:r>
        <w:t xml:space="preserve">настройки, содержащиеся в разделе </w:t>
      </w:r>
      <w:r>
        <w:rPr>
          <w:b/>
        </w:rPr>
        <w:t xml:space="preserve">Ценные бумаги </w:t>
      </w:r>
      <w:r>
        <w:t xml:space="preserve">решения.</w:t>
      </w:r>
      <w:r/>
    </w:p>
    <w:p>
      <w:pPr>
        <w:pStyle w:val="6451"/>
        <w:pBdr/>
        <w:spacing w:line="290" w:lineRule="auto"/>
        <w:ind/>
        <w:rPr/>
        <w:sectPr>
          <w:footnotePr/>
          <w:endnotePr/>
          <w:type w:val="nextPage"/>
          <w:pgSz w:h="11910" w:orient="portrait" w:w="8400"/>
          <w:pgMar w:top="1000" w:right="708" w:bottom="280" w:left="992" w:header="570" w:footer="0" w:gutter="0"/>
          <w:cols w:num="1" w:sep="0" w:space="720" w:equalWidth="1"/>
        </w:sectPr>
      </w:pPr>
      <w:r/>
      <w:r/>
    </w:p>
    <w:p>
      <w:pPr>
        <w:pStyle w:val="6441"/>
        <w:numPr>
          <w:ilvl w:val="2"/>
          <w:numId w:val="68"/>
        </w:numPr>
        <w:pBdr/>
        <w:tabs>
          <w:tab w:val="left" w:leader="none" w:pos="862"/>
        </w:tabs>
        <w:spacing w:before="121"/>
        <w:ind w:hanging="720"/>
        <w:jc w:val="left"/>
        <w:rPr/>
      </w:pPr>
      <w:r/>
      <w:bookmarkStart w:id="266" w:name="_bookmark75"/>
      <w:r/>
      <w:bookmarkEnd w:id="266"/>
      <w:r>
        <w:t xml:space="preserve">Ценные</w:t>
      </w:r>
      <w:r>
        <w:rPr>
          <w:spacing w:val="3"/>
        </w:rPr>
        <w:t xml:space="preserve"> </w:t>
      </w:r>
      <w:r>
        <w:rPr>
          <w:spacing w:val="-2"/>
        </w:rPr>
        <w:t xml:space="preserve">бумаги</w:t>
      </w:r>
      <w:r/>
    </w:p>
    <w:p>
      <w:pPr>
        <w:pStyle w:val="6451"/>
        <w:pBdr/>
        <w:spacing w:before="220" w:line="288" w:lineRule="auto"/>
        <w:ind w:right="423" w:left="993"/>
        <w:jc w:val="both"/>
        <w:rPr/>
      </w:pPr>
      <w:r>
        <w:t xml:space="preserve">Справочник </w:t>
      </w:r>
      <w:r>
        <w:rPr>
          <w:b/>
        </w:rPr>
        <w:t xml:space="preserve">Ценные бумаги </w:t>
      </w:r>
      <w:r>
        <w:t xml:space="preserve">предназначен для хранения списка ценных бумаг и для ведения аналитического учета по счетам учета ценных бумаг.</w:t>
      </w: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20608" behindDoc="1" locked="0" layoutInCell="1" allowOverlap="1">
                <wp:simplePos x="0" y="0"/>
                <wp:positionH relativeFrom="page">
                  <wp:posOffset>720090</wp:posOffset>
                </wp:positionH>
                <wp:positionV relativeFrom="paragraph">
                  <wp:posOffset>214307</wp:posOffset>
                </wp:positionV>
                <wp:extent cx="3897748" cy="1978152"/>
                <wp:effectExtent l="0" t="0" r="0" b="0"/>
                <wp:wrapTopAndBottom/>
                <wp:docPr id="274" name="Image 187"/>
                <wp:cNvGraphicFramePr/>
                <a:graphic xmlns:a="http://schemas.openxmlformats.org/drawingml/2006/main">
                  <a:graphicData uri="http://schemas.openxmlformats.org/drawingml/2006/picture">
                    <pic:pic xmlns:pic="http://schemas.openxmlformats.org/drawingml/2006/picture">
                      <pic:nvPicPr>
                        <pic:cNvPr id="187" name="Image 187"/>
                        <pic:cNvPicPr/>
                        <pic:nvPr/>
                      </pic:nvPicPr>
                      <pic:blipFill>
                        <a:blip r:embed="rId178"/>
                        <a:stretch/>
                      </pic:blipFill>
                      <pic:spPr bwMode="auto">
                        <a:xfrm>
                          <a:off x="0" y="0"/>
                          <a:ext cx="3897748" cy="197815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3" o:spid="_x0000_s283" type="#_x0000_t75" style="position:absolute;z-index:-487620608;o:allowoverlap:true;o:allowincell:true;mso-position-horizontal-relative:page;margin-left:56.70pt;mso-position-horizontal:absolute;mso-position-vertical-relative:text;margin-top:16.87pt;mso-position-vertical:absolute;width:306.91pt;height:155.76pt;mso-wrap-distance-left:0.00pt;mso-wrap-distance-top:0.00pt;mso-wrap-distance-right:0.00pt;mso-wrap-distance-bottom:0.00pt;z-index:1;" stroked="false">
                <w10:wrap type="topAndBottom"/>
                <v:imagedata r:id="rId178" o:title=""/>
                <o:lock v:ext="edit" rotation="t"/>
              </v:shape>
            </w:pict>
          </mc:Fallback>
        </mc:AlternateContent>
      </w:r>
      <w:r/>
    </w:p>
    <w:p>
      <w:pPr>
        <w:pStyle w:val="6451"/>
        <w:pBdr/>
        <w:spacing/>
        <w:ind/>
        <w:rPr/>
      </w:pPr>
      <w:r/>
      <w:r/>
    </w:p>
    <w:p>
      <w:pPr>
        <w:pStyle w:val="6451"/>
        <w:pBdr/>
        <w:spacing w:line="290" w:lineRule="auto"/>
        <w:ind w:right="427" w:left="993"/>
        <w:jc w:val="both"/>
        <w:rPr/>
      </w:pPr>
      <w:r>
        <w:t xml:space="preserve">На</w:t>
      </w:r>
      <w:r>
        <w:rPr>
          <w:spacing w:val="80"/>
        </w:rPr>
        <w:t xml:space="preserve"> </w:t>
      </w:r>
      <w:r>
        <w:t xml:space="preserve">следующем</w:t>
      </w:r>
      <w:r>
        <w:rPr>
          <w:spacing w:val="80"/>
        </w:rPr>
        <w:t xml:space="preserve"> </w:t>
      </w:r>
      <w:r>
        <w:t xml:space="preserve">рисунке</w:t>
      </w:r>
      <w:r>
        <w:rPr>
          <w:spacing w:val="80"/>
        </w:rPr>
        <w:t xml:space="preserve"> </w:t>
      </w:r>
      <w:r>
        <w:t xml:space="preserve">показана</w:t>
      </w:r>
      <w:r>
        <w:rPr>
          <w:spacing w:val="80"/>
        </w:rPr>
        <w:t xml:space="preserve"> </w:t>
      </w:r>
      <w:r>
        <w:t xml:space="preserve">форма</w:t>
      </w:r>
      <w:r>
        <w:rPr>
          <w:spacing w:val="80"/>
        </w:rPr>
        <w:t xml:space="preserve"> </w:t>
      </w:r>
      <w:r>
        <w:t xml:space="preserve">ценной</w:t>
      </w:r>
      <w:r>
        <w:rPr>
          <w:spacing w:val="80"/>
        </w:rPr>
        <w:t xml:space="preserve"> </w:t>
      </w:r>
      <w:r>
        <w:t xml:space="preserve">бумаги с типом </w:t>
      </w:r>
      <w:r>
        <w:rPr>
          <w:b/>
        </w:rPr>
        <w:t xml:space="preserve">Облигация</w:t>
      </w:r>
      <w:r>
        <w:t xml:space="preserve">.</w:t>
      </w:r>
      <w:r/>
    </w:p>
    <w:p>
      <w:pPr>
        <w:pStyle w:val="6451"/>
        <w:pBdr/>
        <w:spacing w:line="290"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872952" cy="3362039"/>
                <wp:effectExtent l="0" t="0" r="0" b="0"/>
                <wp:docPr id="275" name="Image 188"/>
                <wp:cNvGraphicFramePr/>
                <a:graphic xmlns:a="http://schemas.openxmlformats.org/drawingml/2006/main">
                  <a:graphicData uri="http://schemas.openxmlformats.org/drawingml/2006/picture">
                    <pic:pic xmlns:pic="http://schemas.openxmlformats.org/drawingml/2006/picture">
                      <pic:nvPicPr>
                        <pic:cNvPr id="188" name="Image 188"/>
                        <pic:cNvPicPr/>
                        <pic:nvPr/>
                      </pic:nvPicPr>
                      <pic:blipFill>
                        <a:blip r:embed="rId179"/>
                        <a:stretch/>
                      </pic:blipFill>
                      <pic:spPr bwMode="auto">
                        <a:xfrm>
                          <a:off x="0" y="0"/>
                          <a:ext cx="3872952" cy="336203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4" o:spid="_x0000_s284" type="#_x0000_t75" style="width:304.96pt;height:264.73pt;mso-wrap-distance-left:0.00pt;mso-wrap-distance-top:0.00pt;mso-wrap-distance-right:0.00pt;mso-wrap-distance-bottom:0.00pt;z-index:1;" stroked="false">
                <v:imagedata r:id="rId179" o:title=""/>
                <o:lock v:ext="edit" rotation="t"/>
              </v:shape>
            </w:pict>
          </mc:Fallback>
        </mc:AlternateContent>
      </w:r>
      <w:r/>
    </w:p>
    <w:p>
      <w:pPr>
        <w:pStyle w:val="6451"/>
        <w:pBdr/>
        <w:spacing w:before="30"/>
        <w:ind/>
        <w:rPr/>
      </w:pPr>
      <w:r/>
      <w:r/>
    </w:p>
    <w:p>
      <w:pPr>
        <w:pStyle w:val="6451"/>
        <w:pBdr/>
        <w:spacing w:before="1" w:line="288" w:lineRule="auto"/>
        <w:ind w:right="139" w:left="1277"/>
        <w:jc w:val="both"/>
        <w:rPr/>
      </w:pPr>
      <w:r>
        <w:t xml:space="preserve">В зависимости от типа ценной бумаги реквизиты формы ценной бумаги могут быть различными. На закладке </w:t>
      </w:r>
      <w:r>
        <w:rPr>
          <w:b/>
        </w:rPr>
        <w:t xml:space="preserve">Основные сведения </w:t>
      </w:r>
      <w:r>
        <w:t xml:space="preserve">могут находиться следующие </w:t>
      </w:r>
      <w:r>
        <w:rPr>
          <w:spacing w:val="-2"/>
        </w:rPr>
        <w:t xml:space="preserve">реквизиты:</w:t>
      </w:r>
      <w:r/>
    </w:p>
    <w:p>
      <w:pPr>
        <w:pStyle w:val="6453"/>
        <w:numPr>
          <w:ilvl w:val="3"/>
          <w:numId w:val="68"/>
        </w:numPr>
        <w:pBdr/>
        <w:tabs>
          <w:tab w:val="left" w:leader="none" w:pos="1560"/>
        </w:tabs>
        <w:spacing w:before="97" w:line="285" w:lineRule="auto"/>
        <w:ind w:right="138" w:left="1560"/>
        <w:jc w:val="both"/>
        <w:rPr>
          <w:sz w:val="20"/>
        </w:rPr>
      </w:pPr>
      <w:r>
        <w:rPr>
          <w:b/>
          <w:sz w:val="20"/>
        </w:rPr>
        <w:t xml:space="preserve">ISIN</w:t>
      </w:r>
      <w:r>
        <w:rPr>
          <w:b/>
          <w:spacing w:val="-3"/>
          <w:sz w:val="20"/>
        </w:rPr>
        <w:t xml:space="preserve"> </w:t>
      </w:r>
      <w:r>
        <w:rPr>
          <w:sz w:val="20"/>
        </w:rPr>
        <w:t xml:space="preserve">– Международный идентификационный номер ценной бумаги (International Securities Identification </w:t>
      </w:r>
      <w:r>
        <w:rPr>
          <w:spacing w:val="-2"/>
          <w:sz w:val="20"/>
        </w:rPr>
        <w:t xml:space="preserve">Number);</w:t>
      </w:r>
      <w:r>
        <w:rPr>
          <w:sz w:val="20"/>
        </w:rPr>
      </w:r>
      <w:r>
        <w:rPr>
          <w:sz w:val="20"/>
        </w:rPr>
      </w:r>
    </w:p>
    <w:p>
      <w:pPr>
        <w:pStyle w:val="6453"/>
        <w:numPr>
          <w:ilvl w:val="3"/>
          <w:numId w:val="68"/>
        </w:numPr>
        <w:pBdr/>
        <w:tabs>
          <w:tab w:val="left" w:leader="none" w:pos="1560"/>
        </w:tabs>
        <w:spacing w:before="63" w:line="285" w:lineRule="auto"/>
        <w:ind w:right="139" w:left="1560"/>
        <w:jc w:val="both"/>
        <w:rPr>
          <w:sz w:val="20"/>
        </w:rPr>
      </w:pPr>
      <w:r>
        <w:rPr>
          <w:b/>
          <w:sz w:val="20"/>
        </w:rPr>
        <w:t xml:space="preserve">Объем размещения</w:t>
      </w:r>
      <w:r>
        <w:rPr>
          <w:b/>
          <w:spacing w:val="-3"/>
          <w:sz w:val="20"/>
        </w:rPr>
        <w:t xml:space="preserve"> </w:t>
      </w:r>
      <w:r>
        <w:rPr>
          <w:sz w:val="20"/>
        </w:rPr>
        <w:t xml:space="preserve">– объем размещения выпуска</w:t>
      </w:r>
      <w:r>
        <w:rPr>
          <w:spacing w:val="80"/>
          <w:sz w:val="20"/>
        </w:rPr>
        <w:t xml:space="preserve"> </w:t>
      </w:r>
      <w:r>
        <w:rPr>
          <w:sz w:val="20"/>
        </w:rPr>
        <w:t xml:space="preserve">ценной бумаги эмитентом;</w:t>
      </w:r>
      <w:r>
        <w:rPr>
          <w:sz w:val="20"/>
        </w:rPr>
      </w:r>
      <w:r>
        <w:rPr>
          <w:sz w:val="20"/>
        </w:rPr>
      </w:r>
    </w:p>
    <w:p>
      <w:pPr>
        <w:pStyle w:val="6453"/>
        <w:numPr>
          <w:ilvl w:val="3"/>
          <w:numId w:val="68"/>
        </w:numPr>
        <w:pBdr/>
        <w:tabs>
          <w:tab w:val="left" w:leader="none" w:pos="1560"/>
        </w:tabs>
        <w:spacing w:before="62" w:line="285" w:lineRule="auto"/>
        <w:ind w:right="139" w:left="1560"/>
        <w:jc w:val="both"/>
        <w:rPr>
          <w:sz w:val="20"/>
        </w:rPr>
      </w:pPr>
      <w:r>
        <w:rPr>
          <w:b/>
          <w:sz w:val="20"/>
        </w:rPr>
        <w:t xml:space="preserve">Номер регистрации</w:t>
      </w:r>
      <w:r>
        <w:rPr>
          <w:b/>
          <w:spacing w:val="-3"/>
          <w:sz w:val="20"/>
        </w:rPr>
        <w:t xml:space="preserve"> </w:t>
      </w:r>
      <w:r>
        <w:rPr>
          <w:sz w:val="20"/>
        </w:rPr>
        <w:t xml:space="preserve">– номер государственной регистрации ценной бумаги;</w:t>
      </w:r>
      <w:r>
        <w:rPr>
          <w:sz w:val="20"/>
        </w:rPr>
      </w:r>
      <w:r>
        <w:rPr>
          <w:sz w:val="20"/>
        </w:rPr>
      </w:r>
    </w:p>
    <w:p>
      <w:pPr>
        <w:pStyle w:val="6453"/>
        <w:numPr>
          <w:ilvl w:val="3"/>
          <w:numId w:val="68"/>
        </w:numPr>
        <w:pBdr/>
        <w:tabs>
          <w:tab w:val="left" w:leader="none" w:pos="1560"/>
        </w:tabs>
        <w:spacing w:before="61" w:line="285" w:lineRule="auto"/>
        <w:ind w:right="140" w:left="1560"/>
        <w:jc w:val="both"/>
        <w:rPr>
          <w:sz w:val="20"/>
        </w:rPr>
      </w:pPr>
      <w:r>
        <w:rPr>
          <w:b/>
          <w:sz w:val="20"/>
        </w:rPr>
        <w:t xml:space="preserve">Дата регистрации</w:t>
      </w:r>
      <w:r>
        <w:rPr>
          <w:b/>
          <w:spacing w:val="-4"/>
          <w:sz w:val="20"/>
        </w:rPr>
        <w:t xml:space="preserve"> </w:t>
      </w:r>
      <w:r>
        <w:rPr>
          <w:sz w:val="20"/>
        </w:rPr>
        <w:t xml:space="preserve">– дата государственной регистрации ценной бумаги;</w:t>
      </w:r>
      <w:r>
        <w:rPr>
          <w:sz w:val="20"/>
        </w:rPr>
      </w:r>
      <w:r>
        <w:rPr>
          <w:sz w:val="20"/>
        </w:rPr>
      </w:r>
    </w:p>
    <w:p>
      <w:pPr>
        <w:pStyle w:val="6453"/>
        <w:numPr>
          <w:ilvl w:val="3"/>
          <w:numId w:val="68"/>
        </w:numPr>
        <w:pBdr/>
        <w:tabs>
          <w:tab w:val="left" w:leader="none" w:pos="1560"/>
        </w:tabs>
        <w:spacing w:before="61" w:line="285" w:lineRule="auto"/>
        <w:ind w:right="140" w:left="1560"/>
        <w:jc w:val="both"/>
        <w:rPr>
          <w:sz w:val="20"/>
        </w:rPr>
      </w:pPr>
      <w:r>
        <w:rPr>
          <w:b/>
          <w:sz w:val="20"/>
        </w:rPr>
        <w:t xml:space="preserve">Дата погашения</w:t>
      </w:r>
      <w:r>
        <w:rPr>
          <w:b/>
          <w:spacing w:val="-2"/>
          <w:sz w:val="20"/>
        </w:rPr>
        <w:t xml:space="preserve"> </w:t>
      </w:r>
      <w:r>
        <w:rPr>
          <w:sz w:val="20"/>
        </w:rPr>
        <w:t xml:space="preserve">– дата погашения ценной бумаги. Обязательно для облигаций и векселей;</w:t>
      </w:r>
      <w:r>
        <w:rPr>
          <w:sz w:val="20"/>
        </w:rPr>
      </w:r>
      <w:r>
        <w:rPr>
          <w:sz w:val="20"/>
        </w:rPr>
      </w:r>
    </w:p>
    <w:p>
      <w:pPr>
        <w:pStyle w:val="6453"/>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53"/>
        </w:numPr>
        <w:pBdr/>
        <w:tabs>
          <w:tab w:val="left" w:leader="none" w:pos="1276"/>
        </w:tabs>
        <w:spacing w:before="121"/>
        <w:ind w:hanging="283"/>
        <w:jc w:val="both"/>
        <w:rPr>
          <w:sz w:val="20"/>
        </w:rPr>
      </w:pPr>
      <w:r>
        <w:rPr>
          <w:b/>
          <w:sz w:val="20"/>
        </w:rPr>
        <w:t xml:space="preserve">Дата</w:t>
      </w:r>
      <w:r>
        <w:rPr>
          <w:b/>
          <w:spacing w:val="-3"/>
          <w:sz w:val="20"/>
        </w:rPr>
        <w:t xml:space="preserve"> </w:t>
      </w:r>
      <w:r>
        <w:rPr>
          <w:b/>
          <w:sz w:val="20"/>
        </w:rPr>
        <w:t xml:space="preserve">оферты</w:t>
      </w:r>
      <w:r>
        <w:rPr>
          <w:b/>
          <w:spacing w:val="-2"/>
          <w:sz w:val="20"/>
        </w:rPr>
        <w:t xml:space="preserve"> </w:t>
      </w:r>
      <w:r>
        <w:rPr>
          <w:sz w:val="20"/>
        </w:rPr>
        <w:t xml:space="preserve">–</w:t>
      </w:r>
      <w:r>
        <w:rPr>
          <w:spacing w:val="-4"/>
          <w:sz w:val="20"/>
        </w:rPr>
        <w:t xml:space="preserve"> </w:t>
      </w:r>
      <w:r>
        <w:rPr>
          <w:sz w:val="20"/>
        </w:rPr>
        <w:t xml:space="preserve">дата</w:t>
      </w:r>
      <w:r>
        <w:rPr>
          <w:spacing w:val="-4"/>
          <w:sz w:val="20"/>
        </w:rPr>
        <w:t xml:space="preserve"> </w:t>
      </w:r>
      <w:r>
        <w:rPr>
          <w:sz w:val="20"/>
        </w:rPr>
        <w:t xml:space="preserve">оферты</w:t>
      </w:r>
      <w:r>
        <w:rPr>
          <w:spacing w:val="-3"/>
          <w:sz w:val="20"/>
        </w:rPr>
        <w:t xml:space="preserve"> </w:t>
      </w:r>
      <w:r>
        <w:rPr>
          <w:sz w:val="20"/>
        </w:rPr>
        <w:t xml:space="preserve">ценной</w:t>
      </w:r>
      <w:r>
        <w:rPr>
          <w:spacing w:val="-2"/>
          <w:sz w:val="20"/>
        </w:rPr>
        <w:t xml:space="preserve"> бумаги;</w:t>
      </w:r>
      <w:r>
        <w:rPr>
          <w:sz w:val="20"/>
        </w:rPr>
      </w:r>
      <w:r>
        <w:rPr>
          <w:sz w:val="20"/>
        </w:rPr>
      </w:r>
    </w:p>
    <w:p>
      <w:pPr>
        <w:pStyle w:val="6453"/>
        <w:numPr>
          <w:ilvl w:val="0"/>
          <w:numId w:val="53"/>
        </w:numPr>
        <w:pBdr/>
        <w:tabs>
          <w:tab w:val="left" w:leader="none" w:pos="1276"/>
        </w:tabs>
        <w:spacing w:before="103" w:line="285" w:lineRule="auto"/>
        <w:ind w:right="423"/>
        <w:jc w:val="both"/>
        <w:rPr>
          <w:sz w:val="20"/>
        </w:rPr>
      </w:pPr>
      <w:r>
        <w:rPr>
          <w:b/>
          <w:sz w:val="20"/>
        </w:rPr>
        <w:t xml:space="preserve">Купонная облигация</w:t>
      </w:r>
      <w:r>
        <w:rPr>
          <w:b/>
          <w:spacing w:val="-4"/>
          <w:sz w:val="20"/>
        </w:rPr>
        <w:t xml:space="preserve"> </w:t>
      </w:r>
      <w:r>
        <w:rPr>
          <w:sz w:val="20"/>
        </w:rPr>
        <w:t xml:space="preserve">– признак того, что данная облигация является купонной;</w:t>
      </w:r>
      <w:r>
        <w:rPr>
          <w:sz w:val="20"/>
        </w:rPr>
      </w:r>
      <w:r>
        <w:rPr>
          <w:sz w:val="20"/>
        </w:rPr>
      </w:r>
    </w:p>
    <w:p>
      <w:pPr>
        <w:pStyle w:val="6453"/>
        <w:numPr>
          <w:ilvl w:val="1"/>
          <w:numId w:val="53"/>
        </w:numPr>
        <w:pBdr/>
        <w:tabs>
          <w:tab w:val="left" w:leader="none" w:pos="1559"/>
        </w:tabs>
        <w:spacing w:before="59" w:line="288" w:lineRule="auto"/>
        <w:ind w:right="424"/>
        <w:jc w:val="both"/>
        <w:rPr>
          <w:sz w:val="20"/>
        </w:rPr>
      </w:pPr>
      <w:r>
        <w:rPr>
          <w:sz w:val="20"/>
        </w:rPr>
        <w:t xml:space="preserve">для методов расчета количества дней A/A, A/365, A/365L, A/M, A/364 необходимо выбирать Базис НКД – Базис 365 (366);</w:t>
      </w:r>
      <w:r>
        <w:rPr>
          <w:sz w:val="20"/>
        </w:rPr>
      </w:r>
      <w:r>
        <w:rPr>
          <w:sz w:val="20"/>
        </w:rPr>
      </w:r>
    </w:p>
    <w:p>
      <w:pPr>
        <w:pStyle w:val="6453"/>
        <w:numPr>
          <w:ilvl w:val="1"/>
          <w:numId w:val="53"/>
        </w:numPr>
        <w:pBdr/>
        <w:tabs>
          <w:tab w:val="left" w:leader="none" w:pos="1559"/>
        </w:tabs>
        <w:spacing w:before="40" w:line="288" w:lineRule="auto"/>
        <w:ind w:right="422"/>
        <w:jc w:val="both"/>
        <w:rPr>
          <w:sz w:val="20"/>
        </w:rPr>
      </w:pPr>
      <w:r>
        <w:rPr>
          <w:sz w:val="20"/>
        </w:rPr>
        <w:t xml:space="preserve">для методов расчета количества дней 30/360 или</w:t>
      </w:r>
      <w:r>
        <w:rPr>
          <w:spacing w:val="80"/>
          <w:sz w:val="20"/>
        </w:rPr>
        <w:t xml:space="preserve"> </w:t>
      </w:r>
      <w:r>
        <w:rPr>
          <w:sz w:val="20"/>
        </w:rPr>
        <w:t xml:space="preserve">A/360 необходимо выбирать Базис НКД – Базисы 30/360 и Вариант базиса – Actual/360;</w:t>
      </w:r>
      <w:r>
        <w:rPr>
          <w:sz w:val="20"/>
        </w:rPr>
      </w:r>
      <w:r>
        <w:rPr>
          <w:sz w:val="20"/>
        </w:rPr>
      </w:r>
    </w:p>
    <w:p>
      <w:pPr>
        <w:pStyle w:val="6453"/>
        <w:numPr>
          <w:ilvl w:val="1"/>
          <w:numId w:val="53"/>
        </w:numPr>
        <w:pBdr/>
        <w:tabs>
          <w:tab w:val="left" w:leader="none" w:pos="1559"/>
        </w:tabs>
        <w:spacing w:before="39" w:line="288" w:lineRule="auto"/>
        <w:ind w:right="423"/>
        <w:jc w:val="both"/>
        <w:rPr>
          <w:sz w:val="20"/>
        </w:rPr>
      </w:pPr>
      <w:r>
        <w:rPr>
          <w:sz w:val="20"/>
        </w:rPr>
        <w:t xml:space="preserve">для методов расчета количества дней 30E/360 необходимо выбирать Базис НКД – Базисы 30/360 и Вариант базиса – Euro 30/360;</w:t>
      </w:r>
      <w:r>
        <w:rPr>
          <w:sz w:val="20"/>
        </w:rPr>
      </w:r>
      <w:r>
        <w:rPr>
          <w:sz w:val="20"/>
        </w:rPr>
      </w:r>
    </w:p>
    <w:p>
      <w:pPr>
        <w:pStyle w:val="6453"/>
        <w:numPr>
          <w:ilvl w:val="0"/>
          <w:numId w:val="53"/>
        </w:numPr>
        <w:pBdr/>
        <w:tabs>
          <w:tab w:val="left" w:leader="none" w:pos="1276"/>
        </w:tabs>
        <w:spacing w:before="42" w:line="283" w:lineRule="auto"/>
        <w:ind w:right="423"/>
        <w:rPr>
          <w:sz w:val="20"/>
        </w:rPr>
      </w:pPr>
      <w:r>
        <w:rPr>
          <w:b/>
          <w:sz w:val="20"/>
        </w:rPr>
        <w:t xml:space="preserve">Амортизационная</w:t>
      </w:r>
      <w:r>
        <w:rPr>
          <w:b/>
          <w:spacing w:val="22"/>
          <w:sz w:val="20"/>
        </w:rPr>
        <w:t xml:space="preserve"> </w:t>
      </w:r>
      <w:r>
        <w:rPr>
          <w:b/>
          <w:sz w:val="20"/>
        </w:rPr>
        <w:t xml:space="preserve">ЦБ</w:t>
      </w:r>
      <w:r>
        <w:rPr>
          <w:b/>
          <w:spacing w:val="-5"/>
          <w:sz w:val="20"/>
        </w:rPr>
        <w:t xml:space="preserve"> </w:t>
      </w:r>
      <w:r>
        <w:rPr>
          <w:sz w:val="20"/>
        </w:rPr>
        <w:t xml:space="preserve">–</w:t>
      </w:r>
      <w:r>
        <w:rPr>
          <w:spacing w:val="26"/>
          <w:sz w:val="20"/>
        </w:rPr>
        <w:t xml:space="preserve"> </w:t>
      </w:r>
      <w:r>
        <w:rPr>
          <w:sz w:val="20"/>
        </w:rPr>
        <w:t xml:space="preserve">признак</w:t>
      </w:r>
      <w:r>
        <w:rPr>
          <w:spacing w:val="24"/>
          <w:sz w:val="20"/>
        </w:rPr>
        <w:t xml:space="preserve"> </w:t>
      </w:r>
      <w:r>
        <w:rPr>
          <w:sz w:val="20"/>
        </w:rPr>
        <w:t xml:space="preserve">частичного</w:t>
      </w:r>
      <w:r>
        <w:rPr>
          <w:spacing w:val="24"/>
          <w:sz w:val="20"/>
        </w:rPr>
        <w:t xml:space="preserve"> </w:t>
      </w:r>
      <w:r>
        <w:rPr>
          <w:sz w:val="20"/>
        </w:rPr>
        <w:t xml:space="preserve">погашения номинала ценной бумаги;</w:t>
      </w:r>
      <w:r>
        <w:rPr>
          <w:sz w:val="20"/>
        </w:rPr>
      </w:r>
      <w:r>
        <w:rPr>
          <w:sz w:val="20"/>
        </w:rPr>
      </w:r>
    </w:p>
    <w:p>
      <w:pPr>
        <w:pStyle w:val="6453"/>
        <w:numPr>
          <w:ilvl w:val="0"/>
          <w:numId w:val="53"/>
        </w:numPr>
        <w:pBdr/>
        <w:tabs>
          <w:tab w:val="left" w:leader="none" w:pos="1276"/>
        </w:tabs>
        <w:spacing w:before="66" w:line="285" w:lineRule="auto"/>
        <w:ind w:right="424"/>
        <w:rPr>
          <w:sz w:val="20"/>
        </w:rPr>
      </w:pPr>
      <w:r>
        <w:rPr>
          <w:b/>
          <w:sz w:val="20"/>
        </w:rPr>
        <w:t xml:space="preserve">Индексируемый</w:t>
      </w:r>
      <w:r>
        <w:rPr>
          <w:b/>
          <w:spacing w:val="40"/>
          <w:sz w:val="20"/>
        </w:rPr>
        <w:t xml:space="preserve"> </w:t>
      </w:r>
      <w:r>
        <w:rPr>
          <w:b/>
          <w:sz w:val="20"/>
        </w:rPr>
        <w:t xml:space="preserve">номинал</w:t>
      </w:r>
      <w:r>
        <w:rPr>
          <w:b/>
          <w:spacing w:val="-3"/>
          <w:sz w:val="20"/>
        </w:rPr>
        <w:t xml:space="preserve"> </w:t>
      </w:r>
      <w:r>
        <w:rPr>
          <w:sz w:val="20"/>
        </w:rPr>
        <w:t xml:space="preserve">–</w:t>
      </w:r>
      <w:r>
        <w:rPr>
          <w:spacing w:val="40"/>
          <w:sz w:val="20"/>
        </w:rPr>
        <w:t xml:space="preserve"> </w:t>
      </w:r>
      <w:r>
        <w:rPr>
          <w:sz w:val="20"/>
        </w:rPr>
        <w:t xml:space="preserve">признак</w:t>
      </w:r>
      <w:r>
        <w:rPr>
          <w:spacing w:val="40"/>
          <w:sz w:val="20"/>
        </w:rPr>
        <w:t xml:space="preserve"> </w:t>
      </w:r>
      <w:r>
        <w:rPr>
          <w:sz w:val="20"/>
        </w:rPr>
        <w:t xml:space="preserve">того,</w:t>
      </w:r>
      <w:r>
        <w:rPr>
          <w:spacing w:val="40"/>
          <w:sz w:val="20"/>
        </w:rPr>
        <w:t xml:space="preserve"> </w:t>
      </w:r>
      <w:r>
        <w:rPr>
          <w:sz w:val="20"/>
        </w:rPr>
        <w:t xml:space="preserve">что</w:t>
      </w:r>
      <w:r>
        <w:rPr>
          <w:spacing w:val="40"/>
          <w:sz w:val="20"/>
        </w:rPr>
        <w:t xml:space="preserve"> </w:t>
      </w:r>
      <w:r>
        <w:rPr>
          <w:sz w:val="20"/>
        </w:rPr>
        <w:t xml:space="preserve">данная облигация имеет индексируемый номинал;</w:t>
      </w:r>
      <w:r>
        <w:rPr>
          <w:sz w:val="20"/>
        </w:rPr>
      </w:r>
      <w:r>
        <w:rPr>
          <w:sz w:val="20"/>
        </w:rPr>
      </w:r>
    </w:p>
    <w:p>
      <w:pPr>
        <w:pStyle w:val="6453"/>
        <w:numPr>
          <w:ilvl w:val="0"/>
          <w:numId w:val="53"/>
        </w:numPr>
        <w:pBdr/>
        <w:tabs>
          <w:tab w:val="left" w:leader="none" w:pos="1276"/>
        </w:tabs>
        <w:spacing w:before="61" w:line="285" w:lineRule="auto"/>
        <w:ind w:right="423"/>
        <w:rPr>
          <w:sz w:val="20"/>
        </w:rPr>
      </w:pPr>
      <w:r>
        <w:rPr>
          <w:b/>
          <w:sz w:val="20"/>
        </w:rPr>
        <w:t xml:space="preserve">Валюта</w:t>
      </w:r>
      <w:r>
        <w:rPr>
          <w:b/>
          <w:spacing w:val="29"/>
          <w:sz w:val="20"/>
        </w:rPr>
        <w:t xml:space="preserve"> </w:t>
      </w:r>
      <w:r>
        <w:rPr>
          <w:b/>
          <w:sz w:val="20"/>
        </w:rPr>
        <w:t xml:space="preserve">номинала</w:t>
      </w:r>
      <w:r>
        <w:rPr>
          <w:b/>
          <w:spacing w:val="-4"/>
          <w:sz w:val="20"/>
        </w:rPr>
        <w:t xml:space="preserve"> </w:t>
      </w:r>
      <w:r>
        <w:rPr>
          <w:sz w:val="20"/>
        </w:rPr>
        <w:t xml:space="preserve">–</w:t>
      </w:r>
      <w:r>
        <w:rPr>
          <w:spacing w:val="30"/>
          <w:sz w:val="20"/>
        </w:rPr>
        <w:t xml:space="preserve"> </w:t>
      </w:r>
      <w:r>
        <w:rPr>
          <w:sz w:val="20"/>
        </w:rPr>
        <w:t xml:space="preserve">валюта,</w:t>
      </w:r>
      <w:r>
        <w:rPr>
          <w:spacing w:val="31"/>
          <w:sz w:val="20"/>
        </w:rPr>
        <w:t xml:space="preserve"> </w:t>
      </w:r>
      <w:r>
        <w:rPr>
          <w:sz w:val="20"/>
        </w:rPr>
        <w:t xml:space="preserve">в</w:t>
      </w:r>
      <w:r>
        <w:rPr>
          <w:spacing w:val="29"/>
          <w:sz w:val="20"/>
        </w:rPr>
        <w:t xml:space="preserve"> </w:t>
      </w:r>
      <w:r>
        <w:rPr>
          <w:sz w:val="20"/>
        </w:rPr>
        <w:t xml:space="preserve">которой</w:t>
      </w:r>
      <w:r>
        <w:rPr>
          <w:spacing w:val="29"/>
          <w:sz w:val="20"/>
        </w:rPr>
        <w:t xml:space="preserve"> </w:t>
      </w:r>
      <w:r>
        <w:rPr>
          <w:sz w:val="20"/>
        </w:rPr>
        <w:t xml:space="preserve">указан</w:t>
      </w:r>
      <w:r>
        <w:rPr>
          <w:spacing w:val="30"/>
          <w:sz w:val="20"/>
        </w:rPr>
        <w:t xml:space="preserve"> </w:t>
      </w:r>
      <w:r>
        <w:rPr>
          <w:sz w:val="20"/>
        </w:rPr>
        <w:t xml:space="preserve">номинал ценной бумаги;</w:t>
      </w:r>
      <w:r>
        <w:rPr>
          <w:sz w:val="20"/>
        </w:rPr>
      </w:r>
      <w:r>
        <w:rPr>
          <w:sz w:val="20"/>
        </w:rPr>
      </w:r>
    </w:p>
    <w:p>
      <w:pPr>
        <w:pStyle w:val="6453"/>
        <w:numPr>
          <w:ilvl w:val="0"/>
          <w:numId w:val="53"/>
        </w:numPr>
        <w:pBdr/>
        <w:tabs>
          <w:tab w:val="left" w:leader="none" w:pos="1276"/>
        </w:tabs>
        <w:spacing w:before="61"/>
        <w:ind w:hanging="283"/>
        <w:rPr>
          <w:sz w:val="20"/>
        </w:rPr>
      </w:pPr>
      <w:r>
        <w:rPr>
          <w:b/>
          <w:sz w:val="20"/>
        </w:rPr>
        <w:t xml:space="preserve">Выпуск</w:t>
      </w:r>
      <w:r>
        <w:rPr>
          <w:b/>
          <w:spacing w:val="-5"/>
          <w:sz w:val="20"/>
        </w:rPr>
        <w:t xml:space="preserve"> </w:t>
      </w:r>
      <w:r>
        <w:rPr>
          <w:sz w:val="20"/>
        </w:rPr>
        <w:t xml:space="preserve">–</w:t>
      </w:r>
      <w:r>
        <w:rPr>
          <w:spacing w:val="-4"/>
          <w:sz w:val="20"/>
        </w:rPr>
        <w:t xml:space="preserve"> </w:t>
      </w:r>
      <w:r>
        <w:rPr>
          <w:sz w:val="20"/>
        </w:rPr>
        <w:t xml:space="preserve">номер</w:t>
      </w:r>
      <w:r>
        <w:rPr>
          <w:spacing w:val="-2"/>
          <w:sz w:val="20"/>
        </w:rPr>
        <w:t xml:space="preserve"> </w:t>
      </w:r>
      <w:r>
        <w:rPr>
          <w:sz w:val="20"/>
        </w:rPr>
        <w:t xml:space="preserve">выпуска</w:t>
      </w:r>
      <w:r>
        <w:rPr>
          <w:spacing w:val="-5"/>
          <w:sz w:val="20"/>
        </w:rPr>
        <w:t xml:space="preserve"> </w:t>
      </w:r>
      <w:r>
        <w:rPr>
          <w:sz w:val="20"/>
        </w:rPr>
        <w:t xml:space="preserve">ценной</w:t>
      </w:r>
      <w:r>
        <w:rPr>
          <w:spacing w:val="-2"/>
          <w:sz w:val="20"/>
        </w:rPr>
        <w:t xml:space="preserve"> бумаги;</w:t>
      </w:r>
      <w:r>
        <w:rPr>
          <w:sz w:val="20"/>
        </w:rPr>
      </w:r>
      <w:r>
        <w:rPr>
          <w:sz w:val="20"/>
        </w:rPr>
      </w:r>
    </w:p>
    <w:p>
      <w:pPr>
        <w:pStyle w:val="6453"/>
        <w:numPr>
          <w:ilvl w:val="0"/>
          <w:numId w:val="53"/>
        </w:numPr>
        <w:pBdr/>
        <w:tabs>
          <w:tab w:val="left" w:leader="none" w:pos="1276"/>
        </w:tabs>
        <w:spacing w:before="103"/>
        <w:ind w:hanging="283"/>
        <w:rPr>
          <w:sz w:val="20"/>
        </w:rPr>
      </w:pPr>
      <w:r>
        <w:rPr>
          <w:b/>
          <w:sz w:val="20"/>
        </w:rPr>
        <w:t xml:space="preserve">Объем</w:t>
      </w:r>
      <w:r>
        <w:rPr>
          <w:b/>
          <w:spacing w:val="-4"/>
          <w:sz w:val="20"/>
        </w:rPr>
        <w:t xml:space="preserve"> </w:t>
      </w:r>
      <w:r>
        <w:rPr>
          <w:b/>
          <w:sz w:val="20"/>
        </w:rPr>
        <w:t xml:space="preserve">размещения</w:t>
      </w:r>
      <w:r>
        <w:rPr>
          <w:b/>
          <w:spacing w:val="-3"/>
          <w:sz w:val="20"/>
        </w:rPr>
        <w:t xml:space="preserve"> </w:t>
      </w:r>
      <w:r>
        <w:rPr>
          <w:sz w:val="20"/>
        </w:rPr>
        <w:t xml:space="preserve">–</w:t>
      </w:r>
      <w:r>
        <w:rPr>
          <w:spacing w:val="-3"/>
          <w:sz w:val="20"/>
        </w:rPr>
        <w:t xml:space="preserve"> </w:t>
      </w:r>
      <w:r>
        <w:rPr>
          <w:sz w:val="20"/>
        </w:rPr>
        <w:t xml:space="preserve">объем</w:t>
      </w:r>
      <w:r>
        <w:rPr>
          <w:spacing w:val="-3"/>
          <w:sz w:val="20"/>
        </w:rPr>
        <w:t xml:space="preserve"> </w:t>
      </w:r>
      <w:r>
        <w:rPr>
          <w:sz w:val="20"/>
        </w:rPr>
        <w:t xml:space="preserve">размещения</w:t>
      </w:r>
      <w:r>
        <w:rPr>
          <w:spacing w:val="-4"/>
          <w:sz w:val="20"/>
        </w:rPr>
        <w:t xml:space="preserve"> </w:t>
      </w:r>
      <w:r>
        <w:rPr>
          <w:sz w:val="20"/>
        </w:rPr>
        <w:t xml:space="preserve">ценной</w:t>
      </w:r>
      <w:r>
        <w:rPr>
          <w:spacing w:val="-2"/>
          <w:sz w:val="20"/>
        </w:rPr>
        <w:t xml:space="preserve"> бумаги;</w:t>
      </w:r>
      <w:r>
        <w:rPr>
          <w:sz w:val="20"/>
        </w:rPr>
      </w:r>
      <w:r>
        <w:rPr>
          <w:sz w:val="20"/>
        </w:rPr>
      </w:r>
    </w:p>
    <w:p>
      <w:pPr>
        <w:pStyle w:val="6453"/>
        <w:numPr>
          <w:ilvl w:val="0"/>
          <w:numId w:val="53"/>
        </w:numPr>
        <w:pBdr/>
        <w:tabs>
          <w:tab w:val="left" w:leader="none" w:pos="1276"/>
        </w:tabs>
        <w:spacing w:before="103"/>
        <w:ind w:hanging="283"/>
        <w:rPr>
          <w:sz w:val="20"/>
        </w:rPr>
      </w:pPr>
      <w:r>
        <w:rPr>
          <w:b/>
          <w:sz w:val="20"/>
        </w:rPr>
        <w:t xml:space="preserve">Количество</w:t>
      </w:r>
      <w:r>
        <w:rPr>
          <w:b/>
          <w:spacing w:val="-6"/>
          <w:sz w:val="20"/>
        </w:rPr>
        <w:t xml:space="preserve"> </w:t>
      </w:r>
      <w:r>
        <w:rPr>
          <w:b/>
          <w:sz w:val="20"/>
        </w:rPr>
        <w:t xml:space="preserve">в</w:t>
      </w:r>
      <w:r>
        <w:rPr>
          <w:b/>
          <w:spacing w:val="-4"/>
          <w:sz w:val="20"/>
        </w:rPr>
        <w:t xml:space="preserve"> </w:t>
      </w:r>
      <w:r>
        <w:rPr>
          <w:b/>
          <w:sz w:val="20"/>
        </w:rPr>
        <w:t xml:space="preserve">лоте</w:t>
      </w:r>
      <w:r>
        <w:rPr>
          <w:b/>
          <w:spacing w:val="-2"/>
          <w:sz w:val="20"/>
        </w:rPr>
        <w:t xml:space="preserve"> </w:t>
      </w:r>
      <w:r>
        <w:rPr>
          <w:sz w:val="20"/>
        </w:rPr>
        <w:t xml:space="preserve">–</w:t>
      </w:r>
      <w:r>
        <w:rPr>
          <w:spacing w:val="-1"/>
          <w:sz w:val="20"/>
        </w:rPr>
        <w:t xml:space="preserve"> </w:t>
      </w:r>
      <w:r>
        <w:rPr>
          <w:sz w:val="20"/>
        </w:rPr>
        <w:t xml:space="preserve">количество</w:t>
      </w:r>
      <w:r>
        <w:rPr>
          <w:spacing w:val="-4"/>
          <w:sz w:val="20"/>
        </w:rPr>
        <w:t xml:space="preserve"> </w:t>
      </w:r>
      <w:r>
        <w:rPr>
          <w:sz w:val="20"/>
        </w:rPr>
        <w:t xml:space="preserve">ценных</w:t>
      </w:r>
      <w:r>
        <w:rPr>
          <w:spacing w:val="-2"/>
          <w:sz w:val="20"/>
        </w:rPr>
        <w:t xml:space="preserve"> </w:t>
      </w:r>
      <w:r>
        <w:rPr>
          <w:sz w:val="20"/>
        </w:rPr>
        <w:t xml:space="preserve">бумаг</w:t>
      </w:r>
      <w:r>
        <w:rPr>
          <w:spacing w:val="-2"/>
          <w:sz w:val="20"/>
        </w:rPr>
        <w:t xml:space="preserve"> </w:t>
      </w:r>
      <w:r>
        <w:rPr>
          <w:sz w:val="20"/>
        </w:rPr>
        <w:t xml:space="preserve">в</w:t>
      </w:r>
      <w:r>
        <w:rPr>
          <w:spacing w:val="-2"/>
          <w:sz w:val="20"/>
        </w:rPr>
        <w:t xml:space="preserve"> лоте;</w:t>
      </w:r>
      <w:r>
        <w:rPr>
          <w:sz w:val="20"/>
        </w:rPr>
      </w:r>
      <w:r>
        <w:rPr>
          <w:sz w:val="20"/>
        </w:rPr>
      </w:r>
    </w:p>
    <w:p>
      <w:pPr>
        <w:pStyle w:val="6453"/>
        <w:numPr>
          <w:ilvl w:val="0"/>
          <w:numId w:val="53"/>
        </w:numPr>
        <w:pBdr/>
        <w:tabs>
          <w:tab w:val="left" w:leader="none" w:pos="1276"/>
        </w:tabs>
        <w:spacing w:before="103" w:line="285" w:lineRule="auto"/>
        <w:ind w:right="424"/>
        <w:jc w:val="both"/>
        <w:rPr>
          <w:sz w:val="20"/>
        </w:rPr>
      </w:pPr>
      <w:r>
        <w:rPr>
          <w:b/>
          <w:sz w:val="20"/>
        </w:rPr>
        <w:t xml:space="preserve">Номинал</w:t>
      </w:r>
      <w:r>
        <w:rPr>
          <w:b/>
          <w:spacing w:val="-3"/>
          <w:sz w:val="20"/>
        </w:rPr>
        <w:t xml:space="preserve"> </w:t>
      </w:r>
      <w:r>
        <w:rPr>
          <w:sz w:val="20"/>
        </w:rPr>
        <w:t xml:space="preserve">– номинал ценной бумаги, дата установки периодических значений, история изменения номинала;</w:t>
      </w:r>
      <w:r>
        <w:rPr>
          <w:sz w:val="20"/>
        </w:rPr>
      </w:r>
      <w:r>
        <w:rPr>
          <w:sz w:val="20"/>
        </w:rPr>
      </w:r>
    </w:p>
    <w:p>
      <w:pPr>
        <w:pStyle w:val="6453"/>
        <w:numPr>
          <w:ilvl w:val="0"/>
          <w:numId w:val="53"/>
        </w:numPr>
        <w:pBdr/>
        <w:tabs>
          <w:tab w:val="left" w:leader="none" w:pos="1276"/>
        </w:tabs>
        <w:spacing w:before="61" w:line="288" w:lineRule="auto"/>
        <w:ind w:right="376"/>
        <w:jc w:val="both"/>
        <w:rPr>
          <w:sz w:val="20"/>
        </w:rPr>
      </w:pPr>
      <w:r>
        <w:rPr>
          <w:b/>
          <w:sz w:val="20"/>
        </w:rPr>
        <w:t xml:space="preserve">Обращение на ОРЦБ </w:t>
      </w:r>
      <w:r>
        <w:rPr>
          <w:sz w:val="20"/>
        </w:rPr>
        <w:t xml:space="preserve">– признак обращения ЦБ на организованном рынке ценных бумаг, дата установки периодических значений, история изменения обращаемости</w:t>
      </w:r>
      <w:r>
        <w:rPr>
          <w:spacing w:val="-3"/>
          <w:sz w:val="20"/>
        </w:rPr>
        <w:t xml:space="preserve"> </w:t>
      </w:r>
      <w:r>
        <w:rPr>
          <w:sz w:val="20"/>
        </w:rPr>
        <w:t xml:space="preserve">на</w:t>
      </w:r>
      <w:r>
        <w:rPr>
          <w:spacing w:val="-3"/>
          <w:sz w:val="20"/>
        </w:rPr>
        <w:t xml:space="preserve"> </w:t>
      </w:r>
      <w:r>
        <w:rPr>
          <w:sz w:val="20"/>
        </w:rPr>
        <w:t xml:space="preserve">ОРЦБ.</w:t>
      </w:r>
      <w:r>
        <w:rPr>
          <w:spacing w:val="-2"/>
          <w:sz w:val="20"/>
        </w:rPr>
        <w:t xml:space="preserve"> </w:t>
      </w:r>
      <w:r>
        <w:rPr>
          <w:sz w:val="20"/>
        </w:rPr>
        <w:t xml:space="preserve">Если</w:t>
      </w:r>
      <w:r>
        <w:rPr>
          <w:spacing w:val="-4"/>
          <w:sz w:val="20"/>
        </w:rPr>
        <w:t xml:space="preserve"> </w:t>
      </w:r>
      <w:r>
        <w:rPr>
          <w:sz w:val="20"/>
        </w:rPr>
        <w:t xml:space="preserve">данный</w:t>
      </w:r>
      <w:r>
        <w:rPr>
          <w:spacing w:val="-4"/>
          <w:sz w:val="20"/>
        </w:rPr>
        <w:t xml:space="preserve"> </w:t>
      </w:r>
      <w:r>
        <w:rPr>
          <w:sz w:val="20"/>
        </w:rPr>
        <w:t xml:space="preserve">флажок</w:t>
      </w:r>
      <w:r>
        <w:rPr>
          <w:spacing w:val="-3"/>
          <w:sz w:val="20"/>
        </w:rPr>
        <w:t xml:space="preserve"> </w:t>
      </w:r>
      <w:r>
        <w:rPr>
          <w:sz w:val="20"/>
        </w:rPr>
        <w:t xml:space="preserve">установлен, то данная ценная бумага обращается на ОРЦБ. Если флажок не установлен – данная ценная бумага не обращается на ОРЦБ.</w:t>
      </w:r>
      <w:r>
        <w:rPr>
          <w:sz w:val="20"/>
        </w:rPr>
      </w:r>
      <w:r>
        <w:rPr>
          <w:sz w:val="20"/>
        </w:rPr>
      </w:r>
    </w:p>
    <w:p>
      <w:pPr>
        <w:pStyle w:val="6451"/>
        <w:pBdr/>
        <w:spacing w:before="56" w:line="285" w:lineRule="auto"/>
        <w:ind w:right="423" w:left="993"/>
        <w:jc w:val="both"/>
        <w:rPr/>
      </w:pPr>
      <w:r>
        <w:t xml:space="preserve">Закладка </w:t>
      </w:r>
      <w:r>
        <w:rPr>
          <w:b/>
        </w:rPr>
        <w:t xml:space="preserve">Купоны </w:t>
      </w:r>
      <w:r>
        <w:t xml:space="preserve">доступна для купонных облигаций. На этой закладке расположена таблица периодов купонных выплат по облигации.</w:t>
      </w:r>
      <w:r/>
    </w:p>
    <w:p>
      <w:pPr>
        <w:pStyle w:val="6451"/>
        <w:pBdr/>
        <w:spacing w:line="285"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864278" cy="1945386"/>
                <wp:effectExtent l="0" t="0" r="0" b="0"/>
                <wp:docPr id="276" name="Image 189"/>
                <wp:cNvGraphicFramePr/>
                <a:graphic xmlns:a="http://schemas.openxmlformats.org/drawingml/2006/main">
                  <a:graphicData uri="http://schemas.openxmlformats.org/drawingml/2006/picture">
                    <pic:pic xmlns:pic="http://schemas.openxmlformats.org/drawingml/2006/picture">
                      <pic:nvPicPr>
                        <pic:cNvPr id="189" name="Image 189"/>
                        <pic:cNvPicPr/>
                        <pic:nvPr/>
                      </pic:nvPicPr>
                      <pic:blipFill>
                        <a:blip r:embed="rId180"/>
                        <a:stretch/>
                      </pic:blipFill>
                      <pic:spPr bwMode="auto">
                        <a:xfrm>
                          <a:off x="0" y="0"/>
                          <a:ext cx="3864278" cy="194538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5" o:spid="_x0000_s285" type="#_x0000_t75" style="width:304.27pt;height:153.18pt;mso-wrap-distance-left:0.00pt;mso-wrap-distance-top:0.00pt;mso-wrap-distance-right:0.00pt;mso-wrap-distance-bottom:0.00pt;z-index:1;" stroked="false">
                <v:imagedata r:id="rId180" o:title=""/>
                <o:lock v:ext="edit" rotation="t"/>
              </v:shape>
            </w:pict>
          </mc:Fallback>
        </mc:AlternateContent>
      </w:r>
      <w:r/>
    </w:p>
    <w:p>
      <w:pPr>
        <w:pStyle w:val="6451"/>
        <w:pBdr/>
        <w:spacing w:before="30"/>
        <w:ind/>
        <w:rPr/>
      </w:pPr>
      <w:r/>
      <w:r/>
    </w:p>
    <w:p>
      <w:pPr>
        <w:pBdr/>
        <w:spacing/>
        <w:ind w:left="1277"/>
        <w:rPr>
          <w:sz w:val="20"/>
        </w:rPr>
      </w:pPr>
      <w:r>
        <w:rPr>
          <w:sz w:val="20"/>
        </w:rPr>
        <w:t xml:space="preserve">Реквизиты</w:t>
      </w:r>
      <w:r>
        <w:rPr>
          <w:spacing w:val="-5"/>
          <w:sz w:val="20"/>
        </w:rPr>
        <w:t xml:space="preserve"> </w:t>
      </w:r>
      <w:r>
        <w:rPr>
          <w:sz w:val="20"/>
        </w:rPr>
        <w:t xml:space="preserve">закладки</w:t>
      </w:r>
      <w:r>
        <w:rPr>
          <w:spacing w:val="-5"/>
          <w:sz w:val="20"/>
        </w:rPr>
        <w:t xml:space="preserve"> </w:t>
      </w:r>
      <w:r>
        <w:rPr>
          <w:b/>
          <w:spacing w:val="-2"/>
          <w:sz w:val="20"/>
        </w:rPr>
        <w:t xml:space="preserve">Купоны</w:t>
      </w:r>
      <w:r>
        <w:rPr>
          <w:spacing w:val="-2"/>
          <w:sz w:val="20"/>
        </w:rPr>
        <w:t xml:space="preserve">:</w:t>
      </w:r>
      <w:r>
        <w:rPr>
          <w:sz w:val="20"/>
        </w:rPr>
      </w:r>
      <w:r>
        <w:rPr>
          <w:sz w:val="20"/>
        </w:rPr>
      </w:r>
    </w:p>
    <w:p>
      <w:pPr>
        <w:pStyle w:val="6453"/>
        <w:numPr>
          <w:ilvl w:val="0"/>
          <w:numId w:val="52"/>
        </w:numPr>
        <w:pBdr/>
        <w:tabs>
          <w:tab w:val="left" w:leader="none" w:pos="1560"/>
        </w:tabs>
        <w:spacing w:before="141" w:line="285" w:lineRule="auto"/>
        <w:ind w:right="138"/>
        <w:jc w:val="both"/>
        <w:rPr>
          <w:sz w:val="20"/>
        </w:rPr>
      </w:pPr>
      <w:r>
        <w:rPr>
          <w:b/>
          <w:sz w:val="20"/>
        </w:rPr>
        <w:t xml:space="preserve">Дата начала начисления купонов</w:t>
      </w:r>
      <w:r>
        <w:rPr>
          <w:b/>
          <w:spacing w:val="-2"/>
          <w:sz w:val="20"/>
        </w:rPr>
        <w:t xml:space="preserve"> </w:t>
      </w:r>
      <w:r>
        <w:rPr>
          <w:sz w:val="20"/>
        </w:rPr>
        <w:t xml:space="preserve">– начальная дата начисления купонов;</w:t>
      </w:r>
      <w:r>
        <w:rPr>
          <w:sz w:val="20"/>
        </w:rPr>
      </w:r>
      <w:r>
        <w:rPr>
          <w:sz w:val="20"/>
        </w:rPr>
      </w:r>
    </w:p>
    <w:p>
      <w:pPr>
        <w:pStyle w:val="6453"/>
        <w:numPr>
          <w:ilvl w:val="0"/>
          <w:numId w:val="52"/>
        </w:numPr>
        <w:pBdr/>
        <w:tabs>
          <w:tab w:val="left" w:leader="none" w:pos="1560"/>
        </w:tabs>
        <w:spacing w:before="62" w:line="285" w:lineRule="auto"/>
        <w:ind w:right="140"/>
        <w:jc w:val="both"/>
        <w:rPr>
          <w:sz w:val="20"/>
        </w:rPr>
      </w:pPr>
      <w:r>
        <w:rPr>
          <w:b/>
          <w:sz w:val="20"/>
        </w:rPr>
        <w:t xml:space="preserve">Не очищать купонные периоды при автоматической загрузке</w:t>
      </w:r>
      <w:r>
        <w:rPr>
          <w:b/>
          <w:spacing w:val="-6"/>
          <w:sz w:val="20"/>
        </w:rPr>
        <w:t xml:space="preserve"> </w:t>
      </w:r>
      <w:r>
        <w:rPr>
          <w:sz w:val="20"/>
        </w:rPr>
        <w:t xml:space="preserve">–</w:t>
      </w:r>
      <w:r>
        <w:rPr>
          <w:spacing w:val="-3"/>
          <w:sz w:val="20"/>
        </w:rPr>
        <w:t xml:space="preserve"> </w:t>
      </w:r>
      <w:r>
        <w:rPr>
          <w:sz w:val="20"/>
        </w:rPr>
        <w:t xml:space="preserve">определяет,</w:t>
      </w:r>
      <w:r>
        <w:rPr>
          <w:spacing w:val="-3"/>
          <w:sz w:val="20"/>
        </w:rPr>
        <w:t xml:space="preserve"> </w:t>
      </w:r>
      <w:r>
        <w:rPr>
          <w:sz w:val="20"/>
        </w:rPr>
        <w:t xml:space="preserve">будет</w:t>
      </w:r>
      <w:r>
        <w:rPr>
          <w:spacing w:val="-3"/>
          <w:sz w:val="20"/>
        </w:rPr>
        <w:t xml:space="preserve"> </w:t>
      </w:r>
      <w:r>
        <w:rPr>
          <w:sz w:val="20"/>
        </w:rPr>
        <w:t xml:space="preserve">ли</w:t>
      </w:r>
      <w:r>
        <w:rPr>
          <w:spacing w:val="-4"/>
          <w:sz w:val="20"/>
        </w:rPr>
        <w:t xml:space="preserve"> </w:t>
      </w:r>
      <w:r>
        <w:rPr>
          <w:sz w:val="20"/>
        </w:rPr>
        <w:t xml:space="preserve">обновляться</w:t>
      </w:r>
      <w:r>
        <w:rPr>
          <w:spacing w:val="-3"/>
          <w:sz w:val="20"/>
        </w:rPr>
        <w:t xml:space="preserve"> </w:t>
      </w:r>
      <w:r>
        <w:rPr>
          <w:sz w:val="20"/>
        </w:rPr>
        <w:t xml:space="preserve">информация о купонах при загрузке ценных бумаг;</w:t>
      </w:r>
      <w:r>
        <w:rPr>
          <w:sz w:val="20"/>
        </w:rPr>
      </w:r>
      <w:r>
        <w:rPr>
          <w:sz w:val="20"/>
        </w:rPr>
      </w:r>
    </w:p>
    <w:p>
      <w:pPr>
        <w:pStyle w:val="6453"/>
        <w:numPr>
          <w:ilvl w:val="0"/>
          <w:numId w:val="52"/>
        </w:numPr>
        <w:pBdr/>
        <w:tabs>
          <w:tab w:val="left" w:leader="none" w:pos="1560"/>
        </w:tabs>
        <w:spacing w:before="63" w:line="285" w:lineRule="auto"/>
        <w:ind w:right="140"/>
        <w:jc w:val="both"/>
        <w:rPr>
          <w:sz w:val="20"/>
        </w:rPr>
      </w:pPr>
      <w:r>
        <w:rPr>
          <w:b/>
          <w:sz w:val="20"/>
        </w:rPr>
        <w:t xml:space="preserve">Базис НКД</w:t>
      </w:r>
      <w:r>
        <w:rPr>
          <w:b/>
          <w:spacing w:val="-3"/>
          <w:sz w:val="20"/>
        </w:rPr>
        <w:t xml:space="preserve"> </w:t>
      </w:r>
      <w:r>
        <w:rPr>
          <w:sz w:val="20"/>
        </w:rPr>
        <w:t xml:space="preserve">– возможные варианты: Базис 365(366), Базисы 30/360;</w:t>
      </w:r>
      <w:r>
        <w:rPr>
          <w:sz w:val="20"/>
        </w:rPr>
      </w:r>
      <w:r>
        <w:rPr>
          <w:sz w:val="20"/>
        </w:rPr>
      </w:r>
    </w:p>
    <w:p>
      <w:pPr>
        <w:pStyle w:val="6453"/>
        <w:numPr>
          <w:ilvl w:val="0"/>
          <w:numId w:val="52"/>
        </w:numPr>
        <w:pBdr/>
        <w:tabs>
          <w:tab w:val="left" w:leader="none" w:pos="1560"/>
        </w:tabs>
        <w:spacing w:before="60" w:line="285" w:lineRule="auto"/>
        <w:ind w:right="140"/>
        <w:jc w:val="both"/>
        <w:rPr>
          <w:sz w:val="20"/>
        </w:rPr>
      </w:pPr>
      <w:r>
        <w:rPr>
          <w:sz w:val="20"/>
        </w:rPr>
        <w:t xml:space="preserve">Вариант базиса</w:t>
      </w:r>
      <w:r>
        <w:rPr>
          <w:spacing w:val="-3"/>
          <w:sz w:val="20"/>
        </w:rPr>
        <w:t xml:space="preserve"> </w:t>
      </w:r>
      <w:r>
        <w:rPr>
          <w:sz w:val="20"/>
        </w:rPr>
        <w:t xml:space="preserve">– возможные варианты: Actual/360, Euro 30/360, US 30/360;</w:t>
      </w:r>
      <w:r>
        <w:rPr>
          <w:sz w:val="20"/>
        </w:rPr>
      </w:r>
      <w:r>
        <w:rPr>
          <w:sz w:val="20"/>
        </w:rPr>
      </w:r>
    </w:p>
    <w:p>
      <w:pPr>
        <w:pStyle w:val="6453"/>
        <w:numPr>
          <w:ilvl w:val="0"/>
          <w:numId w:val="52"/>
        </w:numPr>
        <w:pBdr/>
        <w:tabs>
          <w:tab w:val="left" w:leader="none" w:pos="1560"/>
        </w:tabs>
        <w:spacing w:before="63" w:line="283" w:lineRule="auto"/>
        <w:ind w:right="141"/>
        <w:jc w:val="both"/>
        <w:rPr>
          <w:sz w:val="20"/>
        </w:rPr>
      </w:pPr>
      <w:r>
        <w:rPr>
          <w:b/>
          <w:sz w:val="20"/>
        </w:rPr>
        <w:t xml:space="preserve">Дата погашения</w:t>
      </w:r>
      <w:r>
        <w:rPr>
          <w:b/>
          <w:spacing w:val="-4"/>
          <w:sz w:val="20"/>
        </w:rPr>
        <w:t xml:space="preserve"> </w:t>
      </w:r>
      <w:r>
        <w:rPr>
          <w:sz w:val="20"/>
        </w:rPr>
        <w:t xml:space="preserve">– конечная дата купонного периода, то есть дата погашения купона;</w:t>
      </w:r>
      <w:r>
        <w:rPr>
          <w:sz w:val="20"/>
        </w:rPr>
      </w:r>
      <w:r>
        <w:rPr>
          <w:sz w:val="20"/>
        </w:rPr>
      </w:r>
    </w:p>
    <w:p>
      <w:pPr>
        <w:pStyle w:val="6453"/>
        <w:numPr>
          <w:ilvl w:val="0"/>
          <w:numId w:val="52"/>
        </w:numPr>
        <w:pBdr/>
        <w:tabs>
          <w:tab w:val="left" w:leader="none" w:pos="1560"/>
        </w:tabs>
        <w:spacing w:before="66"/>
        <w:ind w:hanging="283"/>
        <w:jc w:val="both"/>
        <w:rPr>
          <w:sz w:val="20"/>
        </w:rPr>
      </w:pPr>
      <w:r>
        <w:rPr>
          <w:b/>
          <w:sz w:val="20"/>
        </w:rPr>
        <w:t xml:space="preserve">Дата</w:t>
      </w:r>
      <w:r>
        <w:rPr>
          <w:b/>
          <w:spacing w:val="-4"/>
          <w:sz w:val="20"/>
        </w:rPr>
        <w:t xml:space="preserve"> </w:t>
      </w:r>
      <w:r>
        <w:rPr>
          <w:b/>
          <w:sz w:val="20"/>
        </w:rPr>
        <w:t xml:space="preserve">выпуска</w:t>
      </w:r>
      <w:r>
        <w:rPr>
          <w:b/>
          <w:spacing w:val="-4"/>
          <w:sz w:val="20"/>
        </w:rPr>
        <w:t xml:space="preserve"> </w:t>
      </w:r>
      <w:r>
        <w:rPr>
          <w:sz w:val="20"/>
        </w:rPr>
        <w:t xml:space="preserve">–</w:t>
      </w:r>
      <w:r>
        <w:rPr>
          <w:spacing w:val="-3"/>
          <w:sz w:val="20"/>
        </w:rPr>
        <w:t xml:space="preserve"> </w:t>
      </w:r>
      <w:r>
        <w:rPr>
          <w:sz w:val="20"/>
        </w:rPr>
        <w:t xml:space="preserve">начальная</w:t>
      </w:r>
      <w:r>
        <w:rPr>
          <w:spacing w:val="-4"/>
          <w:sz w:val="20"/>
        </w:rPr>
        <w:t xml:space="preserve"> </w:t>
      </w:r>
      <w:r>
        <w:rPr>
          <w:sz w:val="20"/>
        </w:rPr>
        <w:t xml:space="preserve">дата</w:t>
      </w:r>
      <w:r>
        <w:rPr>
          <w:spacing w:val="-3"/>
          <w:sz w:val="20"/>
        </w:rPr>
        <w:t xml:space="preserve"> </w:t>
      </w:r>
      <w:r>
        <w:rPr>
          <w:sz w:val="20"/>
        </w:rPr>
        <w:t xml:space="preserve">купонного</w:t>
      </w:r>
      <w:r>
        <w:rPr>
          <w:spacing w:val="-3"/>
          <w:sz w:val="20"/>
        </w:rPr>
        <w:t xml:space="preserve"> </w:t>
      </w:r>
      <w:r>
        <w:rPr>
          <w:spacing w:val="-2"/>
          <w:sz w:val="20"/>
        </w:rPr>
        <w:t xml:space="preserve">периода;</w:t>
      </w:r>
      <w:r>
        <w:rPr>
          <w:sz w:val="20"/>
        </w:rPr>
      </w:r>
      <w:r>
        <w:rPr>
          <w:sz w:val="20"/>
        </w:rPr>
      </w:r>
    </w:p>
    <w:p>
      <w:pPr>
        <w:pStyle w:val="6453"/>
        <w:numPr>
          <w:ilvl w:val="0"/>
          <w:numId w:val="52"/>
        </w:numPr>
        <w:pBdr/>
        <w:tabs>
          <w:tab w:val="left" w:leader="none" w:pos="1560"/>
        </w:tabs>
        <w:spacing w:before="102" w:line="285" w:lineRule="auto"/>
        <w:ind w:right="141"/>
        <w:jc w:val="both"/>
        <w:rPr>
          <w:sz w:val="20"/>
        </w:rPr>
      </w:pPr>
      <w:r>
        <w:rPr>
          <w:b/>
          <w:sz w:val="20"/>
        </w:rPr>
        <w:t xml:space="preserve">Дней в периоде</w:t>
      </w:r>
      <w:r>
        <w:rPr>
          <w:b/>
          <w:spacing w:val="-3"/>
          <w:sz w:val="20"/>
        </w:rPr>
        <w:t xml:space="preserve"> </w:t>
      </w:r>
      <w:r>
        <w:rPr>
          <w:sz w:val="20"/>
        </w:rPr>
        <w:t xml:space="preserve">– количество дней в текущем купонном </w:t>
      </w:r>
      <w:r>
        <w:rPr>
          <w:spacing w:val="-2"/>
          <w:sz w:val="20"/>
        </w:rPr>
        <w:t xml:space="preserve">периоде;</w:t>
      </w:r>
      <w:r>
        <w:rPr>
          <w:sz w:val="20"/>
        </w:rPr>
      </w:r>
      <w:r>
        <w:rPr>
          <w:sz w:val="20"/>
        </w:rPr>
      </w:r>
    </w:p>
    <w:p>
      <w:pPr>
        <w:pStyle w:val="6453"/>
        <w:numPr>
          <w:ilvl w:val="0"/>
          <w:numId w:val="52"/>
        </w:numPr>
        <w:pBdr/>
        <w:tabs>
          <w:tab w:val="left" w:leader="none" w:pos="1560"/>
        </w:tabs>
        <w:spacing w:before="61"/>
        <w:ind w:hanging="283"/>
        <w:jc w:val="both"/>
        <w:rPr>
          <w:sz w:val="20"/>
        </w:rPr>
      </w:pPr>
      <w:r>
        <w:rPr>
          <w:b/>
          <w:sz w:val="20"/>
        </w:rPr>
        <w:t xml:space="preserve">Купон</w:t>
      </w:r>
      <w:r>
        <w:rPr>
          <w:b/>
          <w:spacing w:val="-4"/>
          <w:sz w:val="20"/>
        </w:rPr>
        <w:t xml:space="preserve"> </w:t>
      </w:r>
      <w:r>
        <w:rPr>
          <w:sz w:val="20"/>
        </w:rPr>
        <w:t xml:space="preserve">–</w:t>
      </w:r>
      <w:r>
        <w:rPr>
          <w:spacing w:val="-2"/>
          <w:sz w:val="20"/>
        </w:rPr>
        <w:t xml:space="preserve"> </w:t>
      </w:r>
      <w:r>
        <w:rPr>
          <w:sz w:val="20"/>
        </w:rPr>
        <w:t xml:space="preserve">процент</w:t>
      </w:r>
      <w:r>
        <w:rPr>
          <w:spacing w:val="-2"/>
          <w:sz w:val="20"/>
        </w:rPr>
        <w:t xml:space="preserve"> </w:t>
      </w:r>
      <w:r>
        <w:rPr>
          <w:sz w:val="20"/>
        </w:rPr>
        <w:t xml:space="preserve">годовых</w:t>
      </w:r>
      <w:r>
        <w:rPr>
          <w:spacing w:val="-3"/>
          <w:sz w:val="20"/>
        </w:rPr>
        <w:t xml:space="preserve"> </w:t>
      </w:r>
      <w:r>
        <w:rPr>
          <w:sz w:val="20"/>
        </w:rPr>
        <w:t xml:space="preserve">от</w:t>
      </w:r>
      <w:r>
        <w:rPr>
          <w:spacing w:val="-3"/>
          <w:sz w:val="20"/>
        </w:rPr>
        <w:t xml:space="preserve"> </w:t>
      </w:r>
      <w:r>
        <w:rPr>
          <w:sz w:val="20"/>
        </w:rPr>
        <w:t xml:space="preserve">номинала</w:t>
      </w:r>
      <w:r>
        <w:rPr>
          <w:spacing w:val="-2"/>
          <w:sz w:val="20"/>
        </w:rPr>
        <w:t xml:space="preserve"> </w:t>
      </w:r>
      <w:r>
        <w:rPr>
          <w:spacing w:val="-5"/>
          <w:sz w:val="20"/>
        </w:rPr>
        <w:t xml:space="preserve">ЦБ;</w:t>
      </w:r>
      <w:r>
        <w:rPr>
          <w:sz w:val="20"/>
        </w:rPr>
      </w:r>
      <w:r>
        <w:rPr>
          <w:sz w:val="20"/>
        </w:rPr>
      </w:r>
    </w:p>
    <w:p>
      <w:pPr>
        <w:pStyle w:val="6453"/>
        <w:numPr>
          <w:ilvl w:val="0"/>
          <w:numId w:val="52"/>
        </w:numPr>
        <w:pBdr/>
        <w:tabs>
          <w:tab w:val="left" w:leader="none" w:pos="1560"/>
        </w:tabs>
        <w:spacing w:before="103" w:line="285" w:lineRule="auto"/>
        <w:ind w:right="140"/>
        <w:jc w:val="both"/>
        <w:rPr>
          <w:sz w:val="20"/>
        </w:rPr>
      </w:pPr>
      <w:r>
        <w:rPr>
          <w:b/>
          <w:sz w:val="20"/>
        </w:rPr>
        <w:t xml:space="preserve">Дней в году</w:t>
      </w:r>
      <w:r>
        <w:rPr>
          <w:b/>
          <w:spacing w:val="-2"/>
          <w:sz w:val="20"/>
        </w:rPr>
        <w:t xml:space="preserve"> </w:t>
      </w:r>
      <w:r>
        <w:rPr>
          <w:sz w:val="20"/>
        </w:rPr>
        <w:t xml:space="preserve">– количество дней в году, используемое при расчете НКД на дату. По умолчанию 365;</w:t>
      </w:r>
      <w:r>
        <w:rPr>
          <w:sz w:val="20"/>
        </w:rPr>
      </w:r>
      <w:r>
        <w:rPr>
          <w:sz w:val="20"/>
        </w:rPr>
      </w:r>
    </w:p>
    <w:p>
      <w:pPr>
        <w:pStyle w:val="6453"/>
        <w:numPr>
          <w:ilvl w:val="0"/>
          <w:numId w:val="52"/>
        </w:numPr>
        <w:pBdr/>
        <w:tabs>
          <w:tab w:val="left" w:leader="none" w:pos="1560"/>
        </w:tabs>
        <w:spacing w:before="63" w:line="283" w:lineRule="auto"/>
        <w:ind w:right="139"/>
        <w:jc w:val="both"/>
        <w:rPr>
          <w:sz w:val="20"/>
        </w:rPr>
      </w:pPr>
      <w:r>
        <w:rPr>
          <w:b/>
          <w:sz w:val="20"/>
        </w:rPr>
        <w:t xml:space="preserve">Сумма</w:t>
      </w:r>
      <w:r>
        <w:rPr>
          <w:b/>
          <w:spacing w:val="-3"/>
          <w:sz w:val="20"/>
        </w:rPr>
        <w:t xml:space="preserve"> </w:t>
      </w:r>
      <w:r>
        <w:rPr>
          <w:sz w:val="20"/>
        </w:rPr>
        <w:t xml:space="preserve">– сумма накопленного купонного дохода к выплате в текущем купонном периоде.</w:t>
      </w:r>
      <w:r>
        <w:rPr>
          <w:sz w:val="20"/>
        </w:rPr>
      </w:r>
      <w:r>
        <w:rPr>
          <w:sz w:val="20"/>
        </w:rPr>
      </w:r>
    </w:p>
    <w:p>
      <w:pPr>
        <w:pStyle w:val="6453"/>
        <w:pBdr/>
        <w:spacing w:line="283"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21" w:line="285" w:lineRule="auto"/>
        <w:ind w:right="423" w:left="993"/>
        <w:jc w:val="both"/>
        <w:rPr/>
      </w:pPr>
      <w:r>
        <w:t xml:space="preserve">На закладке </w:t>
      </w:r>
      <w:r>
        <w:rPr>
          <w:b/>
        </w:rPr>
        <w:t xml:space="preserve">Дополнительные сведения </w:t>
      </w:r>
      <w:r>
        <w:t xml:space="preserve">находится</w:t>
      </w:r>
      <w:r>
        <w:rPr>
          <w:spacing w:val="40"/>
        </w:rPr>
        <w:t xml:space="preserve"> </w:t>
      </w:r>
      <w:r>
        <w:t xml:space="preserve">текстовое поле для ввода произвольной дополнительной информации о ценной бумаге.</w:t>
      </w:r>
      <w:r/>
    </w:p>
    <w:p>
      <w:pPr>
        <w:pBdr/>
        <w:spacing w:before="103" w:line="288" w:lineRule="auto"/>
        <w:ind w:right="423" w:left="993"/>
        <w:jc w:val="both"/>
        <w:rPr>
          <w:sz w:val="20"/>
        </w:rPr>
      </w:pPr>
      <w:r>
        <w:rPr>
          <w:sz w:val="20"/>
        </w:rPr>
        <w:t xml:space="preserve">По гиперссылке </w:t>
      </w:r>
      <w:r>
        <w:rPr>
          <w:b/>
          <w:sz w:val="20"/>
        </w:rPr>
        <w:t xml:space="preserve">Импорт ценных бумаг из НРД </w:t>
      </w:r>
      <w:r>
        <w:rPr>
          <w:sz w:val="20"/>
        </w:rPr>
        <w:t xml:space="preserve">командной панели формы справочника </w:t>
      </w:r>
      <w:r>
        <w:rPr>
          <w:b/>
          <w:sz w:val="20"/>
        </w:rPr>
        <w:t xml:space="preserve">Ценные бумаги </w:t>
      </w:r>
      <w:r>
        <w:rPr>
          <w:sz w:val="20"/>
        </w:rPr>
        <w:t xml:space="preserve">выполняется импорт ценных бумаг из НРД в справочник </w:t>
      </w:r>
      <w:r>
        <w:rPr>
          <w:b/>
          <w:sz w:val="20"/>
        </w:rPr>
        <w:t xml:space="preserve">Ценные бумаги </w:t>
      </w:r>
      <w:r>
        <w:rPr>
          <w:sz w:val="20"/>
        </w:rPr>
        <w:t xml:space="preserve">(см. также раздел «</w:t>
      </w:r>
      <w:hyperlink w:tooltip="#_bookmark96" w:anchor="_bookmark96" w:history="1">
        <w:r>
          <w:rPr>
            <w:sz w:val="20"/>
          </w:rPr>
          <w:t xml:space="preserve">Импорт ценных бумаг из НРД</w:t>
        </w:r>
      </w:hyperlink>
      <w:r>
        <w:rPr>
          <w:sz w:val="20"/>
        </w:rPr>
        <w:t xml:space="preserve">»).</w:t>
      </w:r>
      <w:r>
        <w:rPr>
          <w:sz w:val="20"/>
        </w:rPr>
      </w:r>
      <w:r>
        <w:rPr>
          <w:sz w:val="20"/>
        </w:rPr>
      </w:r>
    </w:p>
    <w:p>
      <w:pPr>
        <w:pStyle w:val="6451"/>
        <w:pBdr/>
        <w:spacing w:before="92"/>
        <w:ind/>
        <w:rPr/>
      </w:pPr>
      <w:r/>
      <w:r/>
    </w:p>
    <w:p>
      <w:pPr>
        <w:pStyle w:val="6441"/>
        <w:numPr>
          <w:ilvl w:val="2"/>
          <w:numId w:val="68"/>
        </w:numPr>
        <w:pBdr/>
        <w:tabs>
          <w:tab w:val="left" w:leader="none" w:pos="862"/>
        </w:tabs>
        <w:spacing/>
        <w:ind w:hanging="720"/>
        <w:jc w:val="left"/>
        <w:rPr/>
      </w:pPr>
      <w:r/>
      <w:bookmarkStart w:id="267" w:name="_bookmark76"/>
      <w:r/>
      <w:bookmarkEnd w:id="267"/>
      <w:r>
        <w:t xml:space="preserve">Котировки</w:t>
      </w:r>
      <w:r>
        <w:rPr>
          <w:spacing w:val="2"/>
        </w:rPr>
        <w:t xml:space="preserve"> </w:t>
      </w:r>
      <w:r>
        <w:t xml:space="preserve">ценных</w:t>
      </w:r>
      <w:r>
        <w:rPr>
          <w:spacing w:val="5"/>
        </w:rPr>
        <w:t xml:space="preserve"> </w:t>
      </w:r>
      <w:r>
        <w:rPr>
          <w:spacing w:val="-4"/>
        </w:rPr>
        <w:t xml:space="preserve">бумаг</w:t>
      </w:r>
      <w:r/>
    </w:p>
    <w:p>
      <w:pPr>
        <w:pStyle w:val="6451"/>
        <w:pBdr/>
        <w:spacing w:before="220" w:line="285" w:lineRule="auto"/>
        <w:ind w:right="422" w:left="993"/>
        <w:jc w:val="both"/>
        <w:rPr/>
      </w:pPr>
      <w:r>
        <w:t xml:space="preserve">Регистр сведений </w:t>
      </w:r>
      <w:r>
        <w:rPr>
          <w:b/>
        </w:rPr>
        <w:t xml:space="preserve">Котировки ценных </w:t>
      </w:r>
      <w:r>
        <w:t xml:space="preserve">бумаг предназначен для хранения котировок, используемых для определения оценочной стоимости ценных бумаг.</w:t>
      </w:r>
      <w:r/>
    </w:p>
    <w:p>
      <w:pPr>
        <w:pStyle w:val="6451"/>
        <w:pBdr/>
        <w:spacing w:before="88"/>
        <w:ind/>
        <w:rPr/>
      </w:pPr>
      <w:r>
        <mc:AlternateContent>
          <mc:Choice Requires="wpg">
            <w:drawing>
              <wp:anchor xmlns:wp="http://schemas.openxmlformats.org/drawingml/2006/wordprocessingDrawing" xmlns:wp14="http://schemas.microsoft.com/office/word/2010/wordprocessingDrawing" distT="0" distB="0" distL="0" distR="0" simplePos="0" relativeHeight="487621120" behindDoc="1" locked="0" layoutInCell="1" allowOverlap="1">
                <wp:simplePos x="0" y="0"/>
                <wp:positionH relativeFrom="page">
                  <wp:posOffset>1530350</wp:posOffset>
                </wp:positionH>
                <wp:positionV relativeFrom="paragraph">
                  <wp:posOffset>217471</wp:posOffset>
                </wp:positionV>
                <wp:extent cx="2862279" cy="2114169"/>
                <wp:effectExtent l="0" t="0" r="0" b="0"/>
                <wp:wrapTopAndBottom/>
                <wp:docPr id="277" name="Image 190"/>
                <wp:cNvGraphicFramePr/>
                <a:graphic xmlns:a="http://schemas.openxmlformats.org/drawingml/2006/main">
                  <a:graphicData uri="http://schemas.openxmlformats.org/drawingml/2006/picture">
                    <pic:pic xmlns:pic="http://schemas.openxmlformats.org/drawingml/2006/picture">
                      <pic:nvPicPr>
                        <pic:cNvPr id="190" name="Image 190"/>
                        <pic:cNvPicPr/>
                        <pic:nvPr/>
                      </pic:nvPicPr>
                      <pic:blipFill>
                        <a:blip r:embed="rId181"/>
                        <a:stretch/>
                      </pic:blipFill>
                      <pic:spPr bwMode="auto">
                        <a:xfrm>
                          <a:off x="0" y="0"/>
                          <a:ext cx="2862279" cy="211416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6" o:spid="_x0000_s286" type="#_x0000_t75" style="position:absolute;z-index:-487621120;o:allowoverlap:true;o:allowincell:true;mso-position-horizontal-relative:page;margin-left:120.50pt;mso-position-horizontal:absolute;mso-position-vertical-relative:text;margin-top:17.12pt;mso-position-vertical:absolute;width:225.38pt;height:166.47pt;mso-wrap-distance-left:0.00pt;mso-wrap-distance-top:0.00pt;mso-wrap-distance-right:0.00pt;mso-wrap-distance-bottom:0.00pt;z-index:1;" stroked="false">
                <w10:wrap type="topAndBottom"/>
                <v:imagedata r:id="rId181" o:title=""/>
                <o:lock v:ext="edit" rotation="t"/>
              </v:shape>
            </w:pict>
          </mc:Fallback>
        </mc:AlternateContent>
      </w:r>
      <w:r/>
    </w:p>
    <w:p>
      <w:pPr>
        <w:pStyle w:val="6451"/>
        <w:pBdr/>
        <w:spacing w:before="25"/>
        <w:ind/>
        <w:rPr/>
      </w:pPr>
      <w:r/>
      <w:r/>
    </w:p>
    <w:p>
      <w:pPr>
        <w:pBdr/>
        <w:spacing w:line="288" w:lineRule="auto"/>
        <w:ind w:right="422" w:left="993"/>
        <w:jc w:val="both"/>
        <w:rPr>
          <w:sz w:val="20"/>
        </w:rPr>
      </w:pPr>
      <w:r>
        <w:rPr>
          <w:sz w:val="20"/>
        </w:rPr>
        <w:t xml:space="preserve">Предусмотрена автоматическая загрузка данных через </w:t>
      </w:r>
      <w:r>
        <w:rPr>
          <w:b/>
          <w:sz w:val="20"/>
        </w:rPr>
        <w:t xml:space="preserve">Консоль автоматических действий </w:t>
      </w:r>
      <w:r>
        <w:rPr>
          <w:sz w:val="20"/>
        </w:rPr>
        <w:t xml:space="preserve">(см. раздел «</w:t>
      </w:r>
      <w:hyperlink w:tooltip="#_bookmark97" w:anchor="_bookmark97" w:history="1">
        <w:r>
          <w:rPr>
            <w:sz w:val="20"/>
          </w:rPr>
          <w:t xml:space="preserve">Консоль</w:t>
        </w:r>
      </w:hyperlink>
      <w:r>
        <w:rPr>
          <w:sz w:val="20"/>
        </w:rPr>
        <w:t xml:space="preserve"> </w:t>
      </w:r>
      <w:hyperlink w:tooltip="#_bookmark97" w:anchor="_bookmark97" w:history="1">
        <w:r>
          <w:rPr>
            <w:sz w:val="20"/>
          </w:rPr>
          <w:t xml:space="preserve">автоматических действий</w:t>
        </w:r>
      </w:hyperlink>
      <w:r>
        <w:rPr>
          <w:sz w:val="20"/>
        </w:rPr>
        <w:t xml:space="preserve">»). Ограничить список типов котировок,</w:t>
      </w:r>
      <w:r>
        <w:rPr>
          <w:spacing w:val="80"/>
          <w:sz w:val="20"/>
        </w:rPr>
        <w:t xml:space="preserve">  </w:t>
      </w:r>
      <w:r>
        <w:rPr>
          <w:sz w:val="20"/>
        </w:rPr>
        <w:t xml:space="preserve">которые</w:t>
      </w:r>
      <w:r>
        <w:rPr>
          <w:spacing w:val="80"/>
          <w:sz w:val="20"/>
        </w:rPr>
        <w:t xml:space="preserve">  </w:t>
      </w:r>
      <w:r>
        <w:rPr>
          <w:sz w:val="20"/>
        </w:rPr>
        <w:t xml:space="preserve">необходимо</w:t>
      </w:r>
      <w:r>
        <w:rPr>
          <w:spacing w:val="80"/>
          <w:sz w:val="20"/>
        </w:rPr>
        <w:t xml:space="preserve">  </w:t>
      </w:r>
      <w:r>
        <w:rPr>
          <w:sz w:val="20"/>
        </w:rPr>
        <w:t xml:space="preserve">загружать</w:t>
      </w:r>
      <w:r>
        <w:rPr>
          <w:spacing w:val="80"/>
          <w:sz w:val="20"/>
        </w:rPr>
        <w:t xml:space="preserve">  </w:t>
      </w:r>
      <w:r>
        <w:rPr>
          <w:sz w:val="20"/>
        </w:rPr>
        <w:t xml:space="preserve">можно</w:t>
      </w:r>
      <w:r>
        <w:rPr>
          <w:spacing w:val="40"/>
          <w:sz w:val="20"/>
        </w:rPr>
        <w:t xml:space="preserve"> </w:t>
      </w:r>
      <w:r>
        <w:rPr>
          <w:sz w:val="20"/>
        </w:rPr>
        <w:t xml:space="preserve">в</w:t>
      </w:r>
      <w:r>
        <w:rPr>
          <w:spacing w:val="-3"/>
          <w:sz w:val="20"/>
        </w:rPr>
        <w:t xml:space="preserve"> </w:t>
      </w:r>
      <w:r>
        <w:rPr>
          <w:sz w:val="20"/>
        </w:rPr>
        <w:t xml:space="preserve">справочнике</w:t>
      </w:r>
      <w:r>
        <w:rPr>
          <w:spacing w:val="23"/>
          <w:sz w:val="20"/>
        </w:rPr>
        <w:t xml:space="preserve"> </w:t>
      </w:r>
      <w:r>
        <w:rPr>
          <w:b/>
          <w:sz w:val="20"/>
        </w:rPr>
        <w:t xml:space="preserve">Типы</w:t>
      </w:r>
      <w:r>
        <w:rPr>
          <w:b/>
          <w:spacing w:val="21"/>
          <w:sz w:val="20"/>
        </w:rPr>
        <w:t xml:space="preserve"> </w:t>
      </w:r>
      <w:r>
        <w:rPr>
          <w:b/>
          <w:sz w:val="20"/>
        </w:rPr>
        <w:t xml:space="preserve">котировок</w:t>
      </w:r>
      <w:r>
        <w:rPr>
          <w:b/>
          <w:spacing w:val="20"/>
          <w:sz w:val="20"/>
        </w:rPr>
        <w:t xml:space="preserve"> </w:t>
      </w:r>
      <w:r>
        <w:rPr>
          <w:b/>
          <w:sz w:val="20"/>
        </w:rPr>
        <w:t xml:space="preserve">ценных</w:t>
      </w:r>
      <w:r>
        <w:rPr>
          <w:b/>
          <w:spacing w:val="21"/>
          <w:sz w:val="20"/>
        </w:rPr>
        <w:t xml:space="preserve"> </w:t>
      </w:r>
      <w:r>
        <w:rPr>
          <w:b/>
          <w:sz w:val="20"/>
        </w:rPr>
        <w:t xml:space="preserve">бумаг</w:t>
      </w:r>
      <w:r>
        <w:rPr>
          <w:b/>
          <w:spacing w:val="25"/>
          <w:sz w:val="20"/>
        </w:rPr>
        <w:t xml:space="preserve"> </w:t>
      </w:r>
      <w:r>
        <w:rPr>
          <w:sz w:val="20"/>
        </w:rPr>
        <w:t xml:space="preserve">(см.</w:t>
      </w:r>
      <w:r>
        <w:rPr>
          <w:spacing w:val="23"/>
          <w:sz w:val="20"/>
        </w:rPr>
        <w:t xml:space="preserve"> </w:t>
      </w:r>
      <w:r>
        <w:rPr>
          <w:spacing w:val="-2"/>
          <w:sz w:val="20"/>
        </w:rPr>
        <w:t xml:space="preserve">раздел</w:t>
      </w:r>
      <w:r>
        <w:rPr>
          <w:sz w:val="20"/>
        </w:rPr>
      </w:r>
      <w:r>
        <w:rPr>
          <w:sz w:val="20"/>
        </w:rPr>
      </w:r>
    </w:p>
    <w:p>
      <w:pPr>
        <w:pStyle w:val="6451"/>
        <w:pBdr/>
        <w:spacing w:line="229" w:lineRule="exact"/>
        <w:ind w:left="993"/>
        <w:jc w:val="both"/>
        <w:rPr/>
      </w:pPr>
      <w:r>
        <w:t xml:space="preserve">«</w:t>
      </w:r>
      <w:hyperlink w:tooltip="#_bookmark79" w:anchor="_bookmark79" w:history="1">
        <w:r>
          <w:t xml:space="preserve">Типы</w:t>
        </w:r>
        <w:r>
          <w:rPr>
            <w:spacing w:val="-4"/>
          </w:rPr>
          <w:t xml:space="preserve"> </w:t>
        </w:r>
        <w:r>
          <w:t xml:space="preserve">котировок</w:t>
        </w:r>
        <w:r>
          <w:rPr>
            <w:spacing w:val="-4"/>
          </w:rPr>
          <w:t xml:space="preserve"> </w:t>
        </w:r>
        <w:r>
          <w:t xml:space="preserve">ценных</w:t>
        </w:r>
        <w:r>
          <w:rPr>
            <w:spacing w:val="-3"/>
          </w:rPr>
          <w:t xml:space="preserve"> </w:t>
        </w:r>
        <w:r>
          <w:rPr>
            <w:spacing w:val="-2"/>
          </w:rPr>
          <w:t xml:space="preserve">бумаг</w:t>
        </w:r>
      </w:hyperlink>
      <w:r>
        <w:rPr>
          <w:spacing w:val="-2"/>
        </w:rPr>
        <w:t xml:space="preserve">»).</w:t>
      </w:r>
      <w:r/>
    </w:p>
    <w:p>
      <w:pPr>
        <w:pStyle w:val="6451"/>
        <w:pBdr/>
        <w:spacing w:line="229" w:lineRule="exact"/>
        <w:ind/>
        <w:jc w:val="both"/>
        <w:rPr/>
        <w:sectPr>
          <w:footnotePr/>
          <w:endnotePr/>
          <w:type w:val="nextPage"/>
          <w:pgSz w:h="11910" w:orient="portrait" w:w="8400"/>
          <w:pgMar w:top="1000" w:right="708" w:bottom="280" w:left="992" w:header="570" w:footer="0" w:gutter="0"/>
          <w:cols w:num="1" w:sep="0" w:space="720" w:equalWidth="1"/>
        </w:sectPr>
      </w:pPr>
      <w:r/>
      <w:r/>
    </w:p>
    <w:p>
      <w:pPr>
        <w:pStyle w:val="6441"/>
        <w:numPr>
          <w:ilvl w:val="2"/>
          <w:numId w:val="68"/>
        </w:numPr>
        <w:pBdr/>
        <w:tabs>
          <w:tab w:val="left" w:leader="none" w:pos="1146"/>
        </w:tabs>
        <w:spacing w:before="121"/>
        <w:ind w:hanging="720" w:left="1146"/>
        <w:jc w:val="left"/>
        <w:rPr/>
      </w:pPr>
      <w:r/>
      <w:bookmarkStart w:id="268" w:name="_bookmark77"/>
      <w:r/>
      <w:bookmarkEnd w:id="268"/>
      <w:r>
        <w:t xml:space="preserve">Накопленный</w:t>
      </w:r>
      <w:r>
        <w:rPr>
          <w:spacing w:val="3"/>
        </w:rPr>
        <w:t xml:space="preserve"> </w:t>
      </w:r>
      <w:r>
        <w:t xml:space="preserve">купонный</w:t>
      </w:r>
      <w:r>
        <w:rPr>
          <w:spacing w:val="4"/>
        </w:rPr>
        <w:t xml:space="preserve"> </w:t>
      </w:r>
      <w:r>
        <w:rPr>
          <w:spacing w:val="-4"/>
        </w:rPr>
        <w:t xml:space="preserve">доход</w:t>
      </w:r>
      <w:r/>
    </w:p>
    <w:p>
      <w:pPr>
        <w:pStyle w:val="6451"/>
        <w:pBdr/>
        <w:spacing w:before="220" w:line="288" w:lineRule="auto"/>
        <w:ind w:right="139" w:left="1277"/>
        <w:jc w:val="both"/>
        <w:rPr/>
      </w:pPr>
      <w:r>
        <w:t xml:space="preserve">Регистр сведений </w:t>
      </w:r>
      <w:r>
        <w:rPr>
          <w:b/>
        </w:rPr>
        <w:t xml:space="preserve">Накопленный купонный доход </w:t>
      </w:r>
      <w:r>
        <w:t xml:space="preserve">предназначен для хранения истории изменения НКД по ценным бумагам. Используется для определения текущего НКД при начислении процентных доходов. Данные загружаются одновременно с загрузкой котировок.</w:t>
      </w:r>
      <w:r/>
    </w:p>
    <w:p>
      <w:pPr>
        <w:pStyle w:val="6451"/>
        <w:pBdr/>
        <w:spacing w:before="80"/>
        <w:ind/>
        <w:rPr/>
      </w:pPr>
      <w:r>
        <mc:AlternateContent>
          <mc:Choice Requires="wpg">
            <w:drawing>
              <wp:anchor xmlns:wp="http://schemas.openxmlformats.org/drawingml/2006/wordprocessingDrawing" xmlns:wp14="http://schemas.microsoft.com/office/word/2010/wordprocessingDrawing" distT="0" distB="0" distL="0" distR="0" simplePos="0" relativeHeight="487621632" behindDoc="1" locked="0" layoutInCell="1" allowOverlap="1">
                <wp:simplePos x="0" y="0"/>
                <wp:positionH relativeFrom="page">
                  <wp:posOffset>1639570</wp:posOffset>
                </wp:positionH>
                <wp:positionV relativeFrom="paragraph">
                  <wp:posOffset>212432</wp:posOffset>
                </wp:positionV>
                <wp:extent cx="3000749" cy="1459039"/>
                <wp:effectExtent l="0" t="0" r="0" b="0"/>
                <wp:wrapTopAndBottom/>
                <wp:docPr id="278" name="Image 191"/>
                <wp:cNvGraphicFramePr/>
                <a:graphic xmlns:a="http://schemas.openxmlformats.org/drawingml/2006/main">
                  <a:graphicData uri="http://schemas.openxmlformats.org/drawingml/2006/picture">
                    <pic:pic xmlns:pic="http://schemas.openxmlformats.org/drawingml/2006/picture">
                      <pic:nvPicPr>
                        <pic:cNvPr id="191" name="Image 191"/>
                        <pic:cNvPicPr/>
                        <pic:nvPr/>
                      </pic:nvPicPr>
                      <pic:blipFill>
                        <a:blip r:embed="rId182"/>
                        <a:stretch/>
                      </pic:blipFill>
                      <pic:spPr bwMode="auto">
                        <a:xfrm>
                          <a:off x="0" y="0"/>
                          <a:ext cx="3000749" cy="145903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7" o:spid="_x0000_s287" type="#_x0000_t75" style="position:absolute;z-index:-487621632;o:allowoverlap:true;o:allowincell:true;mso-position-horizontal-relative:page;margin-left:129.10pt;mso-position-horizontal:absolute;mso-position-vertical-relative:text;margin-top:16.73pt;mso-position-vertical:absolute;width:236.28pt;height:114.88pt;mso-wrap-distance-left:0.00pt;mso-wrap-distance-top:0.00pt;mso-wrap-distance-right:0.00pt;mso-wrap-distance-bottom:0.00pt;z-index:1;" stroked="false">
                <w10:wrap type="topAndBottom"/>
                <v:imagedata r:id="rId182" o:title=""/>
                <o:lock v:ext="edit" rotation="t"/>
              </v:shape>
            </w:pict>
          </mc:Fallback>
        </mc:AlternateContent>
      </w:r>
      <w:r/>
    </w:p>
    <w:p>
      <w:pPr>
        <w:pStyle w:val="6451"/>
        <w:pBdr/>
        <w:spacing/>
        <w:ind/>
        <w:rPr/>
      </w:pPr>
      <w:r/>
      <w:r/>
    </w:p>
    <w:p>
      <w:pPr>
        <w:pStyle w:val="6451"/>
        <w:pBdr/>
        <w:spacing w:before="21"/>
        <w:ind/>
        <w:rPr/>
      </w:pPr>
      <w:r/>
      <w:r/>
    </w:p>
    <w:p>
      <w:pPr>
        <w:pStyle w:val="6441"/>
        <w:numPr>
          <w:ilvl w:val="2"/>
          <w:numId w:val="68"/>
        </w:numPr>
        <w:pBdr/>
        <w:tabs>
          <w:tab w:val="left" w:leader="none" w:pos="1146"/>
        </w:tabs>
        <w:spacing/>
        <w:ind w:hanging="720" w:left="1146"/>
        <w:jc w:val="left"/>
        <w:rPr/>
      </w:pPr>
      <w:r/>
      <w:bookmarkStart w:id="269" w:name="_bookmark78"/>
      <w:r/>
      <w:bookmarkEnd w:id="269"/>
      <w:r>
        <w:rPr>
          <w:spacing w:val="-2"/>
        </w:rPr>
        <w:t xml:space="preserve">Комиссии</w:t>
      </w:r>
      <w:r/>
    </w:p>
    <w:p>
      <w:pPr>
        <w:pStyle w:val="6451"/>
        <w:pBdr/>
        <w:spacing w:before="222" w:line="285" w:lineRule="auto"/>
        <w:ind w:right="141" w:left="1277"/>
        <w:jc w:val="both"/>
        <w:rPr/>
      </w:pPr>
      <w:r>
        <w:t xml:space="preserve">Справочник </w:t>
      </w:r>
      <w:r>
        <w:rPr>
          <w:b/>
        </w:rPr>
        <w:t xml:space="preserve">Комиссии </w:t>
      </w:r>
      <w:r>
        <w:t xml:space="preserve">предназначен для хранения списка комиссий (затрат) по операциям с ценными бумагами.</w:t>
      </w:r>
      <w:r/>
    </w:p>
    <w:p>
      <w:pPr>
        <w:pStyle w:val="6451"/>
        <w:pBdr/>
        <w:spacing w:before="85"/>
        <w:ind/>
        <w:rPr/>
      </w:pPr>
      <w:r>
        <mc:AlternateContent>
          <mc:Choice Requires="wpg">
            <w:drawing>
              <wp:anchor xmlns:wp="http://schemas.openxmlformats.org/drawingml/2006/wordprocessingDrawing" xmlns:wp14="http://schemas.microsoft.com/office/word/2010/wordprocessingDrawing" distT="0" distB="0" distL="0" distR="0" simplePos="0" relativeHeight="487622144" behindDoc="1" locked="0" layoutInCell="1" allowOverlap="1">
                <wp:simplePos x="0" y="0"/>
                <wp:positionH relativeFrom="page">
                  <wp:posOffset>901700</wp:posOffset>
                </wp:positionH>
                <wp:positionV relativeFrom="paragraph">
                  <wp:posOffset>215269</wp:posOffset>
                </wp:positionV>
                <wp:extent cx="3871894" cy="1546860"/>
                <wp:effectExtent l="0" t="0" r="0" b="0"/>
                <wp:wrapTopAndBottom/>
                <wp:docPr id="279" name="Image 192"/>
                <wp:cNvGraphicFramePr/>
                <a:graphic xmlns:a="http://schemas.openxmlformats.org/drawingml/2006/main">
                  <a:graphicData uri="http://schemas.openxmlformats.org/drawingml/2006/picture">
                    <pic:pic xmlns:pic="http://schemas.openxmlformats.org/drawingml/2006/picture">
                      <pic:nvPicPr>
                        <pic:cNvPr id="192" name="Image 192"/>
                        <pic:cNvPicPr/>
                        <pic:nvPr/>
                      </pic:nvPicPr>
                      <pic:blipFill>
                        <a:blip r:embed="rId183"/>
                        <a:stretch/>
                      </pic:blipFill>
                      <pic:spPr bwMode="auto">
                        <a:xfrm>
                          <a:off x="0" y="0"/>
                          <a:ext cx="3871894" cy="154686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8" o:spid="_x0000_s288" type="#_x0000_t75" style="position:absolute;z-index:-487622144;o:allowoverlap:true;o:allowincell:true;mso-position-horizontal-relative:page;margin-left:71.00pt;mso-position-horizontal:absolute;mso-position-vertical-relative:text;margin-top:16.95pt;mso-position-vertical:absolute;width:304.87pt;height:121.80pt;mso-wrap-distance-left:0.00pt;mso-wrap-distance-top:0.00pt;mso-wrap-distance-right:0.00pt;mso-wrap-distance-bottom:0.00pt;z-index:1;" stroked="false">
                <w10:wrap type="topAndBottom"/>
                <v:imagedata r:id="rId183"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41"/>
        <w:numPr>
          <w:ilvl w:val="2"/>
          <w:numId w:val="68"/>
        </w:numPr>
        <w:pBdr/>
        <w:tabs>
          <w:tab w:val="left" w:leader="none" w:pos="862"/>
        </w:tabs>
        <w:spacing w:before="121"/>
        <w:ind w:hanging="720"/>
        <w:jc w:val="left"/>
        <w:rPr/>
      </w:pPr>
      <w:r/>
      <w:bookmarkStart w:id="270" w:name="_bookmark79"/>
      <w:r/>
      <w:bookmarkEnd w:id="270"/>
      <w:r>
        <w:t xml:space="preserve">Типы</w:t>
      </w:r>
      <w:r>
        <w:rPr>
          <w:spacing w:val="3"/>
        </w:rPr>
        <w:t xml:space="preserve"> </w:t>
      </w:r>
      <w:r>
        <w:t xml:space="preserve">котировок</w:t>
      </w:r>
      <w:r>
        <w:rPr>
          <w:spacing w:val="4"/>
        </w:rPr>
        <w:t xml:space="preserve"> </w:t>
      </w:r>
      <w:r>
        <w:t xml:space="preserve">ценных</w:t>
      </w:r>
      <w:r>
        <w:rPr>
          <w:spacing w:val="4"/>
        </w:rPr>
        <w:t xml:space="preserve"> </w:t>
      </w:r>
      <w:r>
        <w:rPr>
          <w:spacing w:val="-4"/>
        </w:rPr>
        <w:t xml:space="preserve">бумаг</w:t>
      </w:r>
      <w:r/>
    </w:p>
    <w:p>
      <w:pPr>
        <w:pStyle w:val="6451"/>
        <w:pBdr/>
        <w:spacing w:before="218" w:line="288" w:lineRule="auto"/>
        <w:ind w:right="425" w:left="993"/>
        <w:jc w:val="both"/>
        <w:rPr/>
      </w:pPr>
      <w:r>
        <w:t xml:space="preserve">Справочник Типы котировок ценных бумаг содержит перечень типов котировок ценных бумаг, которые могут учитываться в программе.</w:t>
      </w: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22656" behindDoc="1" locked="0" layoutInCell="1" allowOverlap="1">
                <wp:simplePos x="0" y="0"/>
                <wp:positionH relativeFrom="page">
                  <wp:posOffset>1262380</wp:posOffset>
                </wp:positionH>
                <wp:positionV relativeFrom="paragraph">
                  <wp:posOffset>214942</wp:posOffset>
                </wp:positionV>
                <wp:extent cx="3315119" cy="2048351"/>
                <wp:effectExtent l="0" t="0" r="0" b="0"/>
                <wp:wrapTopAndBottom/>
                <wp:docPr id="280" name="Image 193"/>
                <wp:cNvGraphicFramePr/>
                <a:graphic xmlns:a="http://schemas.openxmlformats.org/drawingml/2006/main">
                  <a:graphicData uri="http://schemas.openxmlformats.org/drawingml/2006/picture">
                    <pic:pic xmlns:pic="http://schemas.openxmlformats.org/drawingml/2006/picture">
                      <pic:nvPicPr>
                        <pic:cNvPr id="193" name="Image 193"/>
                        <pic:cNvPicPr/>
                        <pic:nvPr/>
                      </pic:nvPicPr>
                      <pic:blipFill>
                        <a:blip r:embed="rId184"/>
                        <a:stretch/>
                      </pic:blipFill>
                      <pic:spPr bwMode="auto">
                        <a:xfrm>
                          <a:off x="0" y="0"/>
                          <a:ext cx="3315119" cy="204835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9" o:spid="_x0000_s289" type="#_x0000_t75" style="position:absolute;z-index:-487622656;o:allowoverlap:true;o:allowincell:true;mso-position-horizontal-relative:page;margin-left:99.40pt;mso-position-horizontal:absolute;mso-position-vertical-relative:text;margin-top:16.92pt;mso-position-vertical:absolute;width:261.03pt;height:161.29pt;mso-wrap-distance-left:0.00pt;mso-wrap-distance-top:0.00pt;mso-wrap-distance-right:0.00pt;mso-wrap-distance-bottom:0.00pt;z-index:1;" stroked="false">
                <w10:wrap type="topAndBottom"/>
                <v:imagedata r:id="rId184" o:title=""/>
                <o:lock v:ext="edit" rotation="t"/>
              </v:shape>
            </w:pict>
          </mc:Fallback>
        </mc:AlternateContent>
      </w:r>
      <w:r/>
    </w:p>
    <w:p>
      <w:pPr>
        <w:pStyle w:val="6451"/>
        <w:pBdr/>
        <w:spacing w:before="39"/>
        <w:ind/>
        <w:rPr/>
      </w:pPr>
      <w:r/>
      <w:r/>
    </w:p>
    <w:p>
      <w:pPr>
        <w:pStyle w:val="6451"/>
        <w:pBdr/>
        <w:spacing w:line="288" w:lineRule="auto"/>
        <w:ind w:right="423" w:left="993"/>
        <w:jc w:val="both"/>
        <w:rPr/>
      </w:pPr>
      <w:r>
        <w:t xml:space="preserve">При установке признака </w:t>
      </w:r>
      <w:r>
        <w:rPr>
          <w:b/>
        </w:rPr>
        <w:t xml:space="preserve">Используется </w:t>
      </w:r>
      <w:r>
        <w:t xml:space="preserve">тип котировки будет отображаться в списках выбора типа котировки. Использование типа котировки отключается для повышения производительности программы и уменьшения объема базы </w:t>
      </w:r>
      <w:r>
        <w:rPr>
          <w:spacing w:val="-2"/>
        </w:rPr>
        <w:t xml:space="preserve">данных.</w:t>
      </w:r>
      <w:r/>
    </w:p>
    <w:p>
      <w:pPr>
        <w:pStyle w:val="6451"/>
        <w:pBdr/>
        <w:spacing w:before="95" w:line="288" w:lineRule="auto"/>
        <w:ind w:right="424" w:left="993"/>
        <w:jc w:val="both"/>
        <w:rPr/>
      </w:pPr>
      <w:r>
        <w:t xml:space="preserve">При снятии флажка </w:t>
      </w:r>
      <w:r>
        <w:rPr>
          <w:b/>
        </w:rPr>
        <w:t xml:space="preserve">Загружается </w:t>
      </w:r>
      <w:r>
        <w:t xml:space="preserve">тип котировки будет исключен при загрузке котировок. Снятие флажка используется</w:t>
      </w:r>
      <w:r>
        <w:rPr>
          <w:spacing w:val="80"/>
        </w:rPr>
        <w:t xml:space="preserve"> </w:t>
      </w:r>
      <w:r>
        <w:t xml:space="preserve">для</w:t>
      </w:r>
      <w:r>
        <w:rPr>
          <w:spacing w:val="80"/>
        </w:rPr>
        <w:t xml:space="preserve"> </w:t>
      </w:r>
      <w:r>
        <w:t xml:space="preserve">типов</w:t>
      </w:r>
      <w:r>
        <w:rPr>
          <w:spacing w:val="80"/>
        </w:rPr>
        <w:t xml:space="preserve"> </w:t>
      </w:r>
      <w:r>
        <w:t xml:space="preserve">котировок,</w:t>
      </w:r>
      <w:r>
        <w:rPr>
          <w:spacing w:val="80"/>
        </w:rPr>
        <w:t xml:space="preserve"> </w:t>
      </w:r>
      <w:r>
        <w:t xml:space="preserve">которые</w:t>
      </w:r>
      <w:r>
        <w:rPr>
          <w:spacing w:val="80"/>
        </w:rPr>
        <w:t xml:space="preserve"> </w:t>
      </w:r>
      <w:r>
        <w:t xml:space="preserve">заводятся</w:t>
      </w:r>
      <w:r>
        <w:rPr>
          <w:spacing w:val="40"/>
        </w:rPr>
        <w:t xml:space="preserve"> </w:t>
      </w:r>
      <w:r>
        <w:t xml:space="preserve">в решении вручную.</w:t>
      </w:r>
      <w:r/>
    </w:p>
    <w:p>
      <w:pPr>
        <w:pStyle w:val="6451"/>
        <w:pBdr/>
        <w:spacing w:before="92"/>
        <w:ind/>
        <w:rPr/>
      </w:pPr>
      <w:r/>
      <w:r/>
    </w:p>
    <w:p>
      <w:pPr>
        <w:pStyle w:val="6441"/>
        <w:numPr>
          <w:ilvl w:val="2"/>
          <w:numId w:val="68"/>
        </w:numPr>
        <w:pBdr/>
        <w:tabs>
          <w:tab w:val="left" w:leader="none" w:pos="862"/>
        </w:tabs>
        <w:spacing/>
        <w:ind w:hanging="720"/>
        <w:jc w:val="left"/>
        <w:rPr/>
      </w:pPr>
      <w:r/>
      <w:bookmarkStart w:id="271" w:name="_bookmark80"/>
      <w:r/>
      <w:bookmarkEnd w:id="271"/>
      <w:r>
        <w:t xml:space="preserve">Перечень</w:t>
      </w:r>
      <w:r>
        <w:rPr>
          <w:spacing w:val="4"/>
        </w:rPr>
        <w:t xml:space="preserve"> </w:t>
      </w:r>
      <w:r>
        <w:t xml:space="preserve">загружаемых</w:t>
      </w:r>
      <w:r>
        <w:rPr>
          <w:spacing w:val="6"/>
        </w:rPr>
        <w:t xml:space="preserve"> </w:t>
      </w:r>
      <w:r>
        <w:t xml:space="preserve">ценных</w:t>
      </w:r>
      <w:r>
        <w:rPr>
          <w:spacing w:val="3"/>
        </w:rPr>
        <w:t xml:space="preserve"> </w:t>
      </w:r>
      <w:r>
        <w:rPr>
          <w:spacing w:val="-4"/>
        </w:rPr>
        <w:t xml:space="preserve">бумаг</w:t>
      </w:r>
      <w:r/>
    </w:p>
    <w:p>
      <w:pPr>
        <w:pBdr/>
        <w:spacing w:before="221" w:line="285" w:lineRule="auto"/>
        <w:ind w:right="424" w:left="993"/>
        <w:jc w:val="both"/>
        <w:rPr>
          <w:sz w:val="20"/>
        </w:rPr>
      </w:pPr>
      <w:r>
        <w:rPr>
          <w:sz w:val="20"/>
        </w:rPr>
        <w:t xml:space="preserve">Справочник </w:t>
      </w:r>
      <w:r>
        <w:rPr>
          <w:b/>
          <w:sz w:val="20"/>
        </w:rPr>
        <w:t xml:space="preserve">Перечень загружаемых ценных бумаг </w:t>
      </w:r>
      <w:r>
        <w:rPr>
          <w:sz w:val="20"/>
        </w:rPr>
        <w:t xml:space="preserve">содержит перечень ценных бумаг, которые необходимо загрузить или обновить из НРД.</w:t>
      </w:r>
      <w:r>
        <w:rPr>
          <w:sz w:val="20"/>
        </w:rPr>
      </w:r>
      <w:r>
        <w:rPr>
          <w:sz w:val="20"/>
        </w:rPr>
      </w:r>
    </w:p>
    <w:p>
      <w:pPr>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7"/>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922464" cy="2051208"/>
                <wp:effectExtent l="0" t="0" r="0" b="0"/>
                <wp:docPr id="281" name="Image 194"/>
                <wp:cNvGraphicFramePr/>
                <a:graphic xmlns:a="http://schemas.openxmlformats.org/drawingml/2006/main">
                  <a:graphicData uri="http://schemas.openxmlformats.org/drawingml/2006/picture">
                    <pic:pic xmlns:pic="http://schemas.openxmlformats.org/drawingml/2006/picture">
                      <pic:nvPicPr>
                        <pic:cNvPr id="194" name="Image 194"/>
                        <pic:cNvPicPr/>
                        <pic:nvPr/>
                      </pic:nvPicPr>
                      <pic:blipFill>
                        <a:blip r:embed="rId185"/>
                        <a:stretch/>
                      </pic:blipFill>
                      <pic:spPr bwMode="auto">
                        <a:xfrm>
                          <a:off x="0" y="0"/>
                          <a:ext cx="3922464" cy="205120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0" o:spid="_x0000_s290" type="#_x0000_t75" style="width:308.86pt;height:161.51pt;mso-wrap-distance-left:0.00pt;mso-wrap-distance-top:0.00pt;mso-wrap-distance-right:0.00pt;mso-wrap-distance-bottom:0.00pt;z-index:1;" stroked="false">
                <v:imagedata r:id="rId185" o:title=""/>
                <o:lock v:ext="edit" rotation="t"/>
              </v:shape>
            </w:pict>
          </mc:Fallback>
        </mc:AlternateContent>
      </w:r>
      <w:r/>
    </w:p>
    <w:p>
      <w:pPr>
        <w:pStyle w:val="6451"/>
        <w:pBdr/>
        <w:spacing w:before="209" w:line="288" w:lineRule="auto"/>
        <w:ind w:right="141" w:left="1277"/>
        <w:jc w:val="both"/>
        <w:rPr/>
      </w:pPr>
      <w:r>
        <w:t xml:space="preserve">Графы табличной части формы списка справочника </w:t>
      </w:r>
      <w:r>
        <w:rPr>
          <w:spacing w:val="-2"/>
        </w:rPr>
        <w:t xml:space="preserve">следующие:</w:t>
      </w:r>
      <w:r/>
    </w:p>
    <w:p>
      <w:pPr>
        <w:pStyle w:val="6453"/>
        <w:numPr>
          <w:ilvl w:val="3"/>
          <w:numId w:val="68"/>
        </w:numPr>
        <w:pBdr/>
        <w:tabs>
          <w:tab w:val="left" w:leader="none" w:pos="1560"/>
        </w:tabs>
        <w:spacing w:before="98"/>
        <w:ind w:hanging="283" w:left="1560"/>
        <w:rPr>
          <w:sz w:val="20"/>
        </w:rPr>
      </w:pPr>
      <w:r>
        <w:rPr>
          <w:b/>
          <w:sz w:val="20"/>
        </w:rPr>
        <w:t xml:space="preserve">Наименование</w:t>
      </w:r>
      <w:r>
        <w:rPr>
          <w:b/>
          <w:spacing w:val="-6"/>
          <w:sz w:val="20"/>
        </w:rPr>
        <w:t xml:space="preserve"> </w:t>
      </w:r>
      <w:r>
        <w:rPr>
          <w:sz w:val="20"/>
        </w:rPr>
        <w:t xml:space="preserve">–</w:t>
      </w:r>
      <w:r>
        <w:rPr>
          <w:spacing w:val="-4"/>
          <w:sz w:val="20"/>
        </w:rPr>
        <w:t xml:space="preserve"> </w:t>
      </w:r>
      <w:r>
        <w:rPr>
          <w:sz w:val="20"/>
        </w:rPr>
        <w:t xml:space="preserve">наименование</w:t>
      </w:r>
      <w:r>
        <w:rPr>
          <w:spacing w:val="-5"/>
          <w:sz w:val="20"/>
        </w:rPr>
        <w:t xml:space="preserve"> </w:t>
      </w:r>
      <w:r>
        <w:rPr>
          <w:sz w:val="20"/>
        </w:rPr>
        <w:t xml:space="preserve">ценной</w:t>
      </w:r>
      <w:r>
        <w:rPr>
          <w:spacing w:val="-5"/>
          <w:sz w:val="20"/>
        </w:rPr>
        <w:t xml:space="preserve"> </w:t>
      </w:r>
      <w:r>
        <w:rPr>
          <w:sz w:val="20"/>
        </w:rPr>
        <w:t xml:space="preserve">бумаги</w:t>
      </w:r>
      <w:r>
        <w:rPr>
          <w:spacing w:val="-5"/>
          <w:sz w:val="20"/>
        </w:rPr>
        <w:t xml:space="preserve"> </w:t>
      </w:r>
      <w:r>
        <w:rPr>
          <w:sz w:val="20"/>
        </w:rPr>
        <w:t xml:space="preserve">в</w:t>
      </w:r>
      <w:r>
        <w:rPr>
          <w:spacing w:val="-5"/>
          <w:sz w:val="20"/>
        </w:rPr>
        <w:t xml:space="preserve"> </w:t>
      </w:r>
      <w:r>
        <w:rPr>
          <w:spacing w:val="-4"/>
          <w:sz w:val="20"/>
        </w:rPr>
        <w:t xml:space="preserve">НРД;</w:t>
      </w:r>
      <w:r>
        <w:rPr>
          <w:sz w:val="20"/>
        </w:rPr>
      </w:r>
      <w:r>
        <w:rPr>
          <w:sz w:val="20"/>
        </w:rPr>
      </w:r>
    </w:p>
    <w:p>
      <w:pPr>
        <w:pStyle w:val="6453"/>
        <w:numPr>
          <w:ilvl w:val="3"/>
          <w:numId w:val="68"/>
        </w:numPr>
        <w:pBdr/>
        <w:tabs>
          <w:tab w:val="left" w:leader="none" w:pos="1560"/>
        </w:tabs>
        <w:spacing w:before="103"/>
        <w:ind w:hanging="283" w:left="1560"/>
        <w:rPr>
          <w:sz w:val="20"/>
        </w:rPr>
      </w:pPr>
      <w:r>
        <w:rPr>
          <w:b/>
          <w:sz w:val="20"/>
        </w:rPr>
        <w:t xml:space="preserve">ISIN</w:t>
      </w:r>
      <w:r>
        <w:rPr>
          <w:b/>
          <w:spacing w:val="-4"/>
          <w:sz w:val="20"/>
        </w:rPr>
        <w:t xml:space="preserve"> </w:t>
      </w:r>
      <w:r>
        <w:rPr>
          <w:sz w:val="20"/>
        </w:rPr>
        <w:t xml:space="preserve">–</w:t>
      </w:r>
      <w:r>
        <w:rPr>
          <w:spacing w:val="-3"/>
          <w:sz w:val="20"/>
        </w:rPr>
        <w:t xml:space="preserve"> </w:t>
      </w:r>
      <w:r>
        <w:rPr>
          <w:sz w:val="20"/>
        </w:rPr>
        <w:t xml:space="preserve">ISIN</w:t>
      </w:r>
      <w:r>
        <w:rPr>
          <w:spacing w:val="-3"/>
          <w:sz w:val="20"/>
        </w:rPr>
        <w:t xml:space="preserve"> </w:t>
      </w:r>
      <w:r>
        <w:rPr>
          <w:sz w:val="20"/>
        </w:rPr>
        <w:t xml:space="preserve">ценной</w:t>
      </w:r>
      <w:r>
        <w:rPr>
          <w:spacing w:val="-3"/>
          <w:sz w:val="20"/>
        </w:rPr>
        <w:t xml:space="preserve"> </w:t>
      </w:r>
      <w:r>
        <w:rPr>
          <w:sz w:val="20"/>
        </w:rPr>
        <w:t xml:space="preserve">бумаги</w:t>
      </w:r>
      <w:r>
        <w:rPr>
          <w:spacing w:val="-4"/>
          <w:sz w:val="20"/>
        </w:rPr>
        <w:t xml:space="preserve"> </w:t>
      </w:r>
      <w:r>
        <w:rPr>
          <w:sz w:val="20"/>
        </w:rPr>
        <w:t xml:space="preserve">в</w:t>
      </w:r>
      <w:r>
        <w:rPr>
          <w:spacing w:val="-2"/>
          <w:sz w:val="20"/>
        </w:rPr>
        <w:t xml:space="preserve"> </w:t>
      </w:r>
      <w:r>
        <w:rPr>
          <w:spacing w:val="-4"/>
          <w:sz w:val="20"/>
        </w:rPr>
        <w:t xml:space="preserve">НРД;</w:t>
      </w:r>
      <w:r>
        <w:rPr>
          <w:sz w:val="20"/>
        </w:rPr>
      </w:r>
      <w:r>
        <w:rPr>
          <w:sz w:val="20"/>
        </w:rPr>
      </w:r>
    </w:p>
    <w:p>
      <w:pPr>
        <w:pStyle w:val="6453"/>
        <w:numPr>
          <w:ilvl w:val="3"/>
          <w:numId w:val="68"/>
        </w:numPr>
        <w:pBdr/>
        <w:tabs>
          <w:tab w:val="left" w:leader="none" w:pos="1560"/>
          <w:tab w:val="left" w:leader="none" w:pos="4384"/>
          <w:tab w:val="left" w:leader="none" w:pos="5108"/>
        </w:tabs>
        <w:spacing w:before="102" w:line="285" w:lineRule="auto"/>
        <w:ind w:right="140" w:left="1560"/>
        <w:rPr>
          <w:sz w:val="20"/>
        </w:rPr>
      </w:pPr>
      <w:r>
        <w:rPr>
          <w:b/>
          <w:sz w:val="20"/>
        </w:rPr>
        <w:t xml:space="preserve">Номер</w:t>
      </w:r>
      <w:r>
        <w:rPr>
          <w:b/>
          <w:spacing w:val="80"/>
          <w:sz w:val="20"/>
        </w:rPr>
        <w:t xml:space="preserve"> </w:t>
      </w:r>
      <w:r>
        <w:rPr>
          <w:b/>
          <w:sz w:val="20"/>
        </w:rPr>
        <w:t xml:space="preserve">гос.</w:t>
      </w:r>
      <w:r>
        <w:rPr>
          <w:b/>
          <w:spacing w:val="80"/>
          <w:sz w:val="20"/>
        </w:rPr>
        <w:t xml:space="preserve"> </w:t>
      </w:r>
      <w:r>
        <w:rPr>
          <w:b/>
          <w:sz w:val="20"/>
        </w:rPr>
        <w:t xml:space="preserve">регистрации </w:t>
      </w:r>
      <w:r>
        <w:rPr>
          <w:sz w:val="20"/>
        </w:rPr>
        <w:t xml:space="preserve">–</w:t>
      </w:r>
      <w:r>
        <w:rPr>
          <w:sz w:val="20"/>
        </w:rPr>
        <w:tab/>
      </w:r>
      <w:r>
        <w:rPr>
          <w:spacing w:val="-4"/>
          <w:sz w:val="20"/>
        </w:rPr>
        <w:t xml:space="preserve">номер</w:t>
      </w:r>
      <w:r>
        <w:rPr>
          <w:sz w:val="20"/>
        </w:rPr>
        <w:tab/>
      </w:r>
      <w:r>
        <w:rPr>
          <w:spacing w:val="-2"/>
          <w:sz w:val="20"/>
        </w:rPr>
        <w:t xml:space="preserve">государственной </w:t>
      </w:r>
      <w:r>
        <w:rPr>
          <w:sz w:val="20"/>
        </w:rPr>
        <w:t xml:space="preserve">регистрации ценной бумаги в НРД;</w:t>
      </w:r>
      <w:r>
        <w:rPr>
          <w:sz w:val="20"/>
        </w:rPr>
      </w:r>
      <w:r>
        <w:rPr>
          <w:sz w:val="20"/>
        </w:rPr>
      </w:r>
    </w:p>
    <w:p>
      <w:pPr>
        <w:pStyle w:val="6453"/>
        <w:numPr>
          <w:ilvl w:val="3"/>
          <w:numId w:val="68"/>
        </w:numPr>
        <w:pBdr/>
        <w:tabs>
          <w:tab w:val="left" w:leader="none" w:pos="1560"/>
        </w:tabs>
        <w:spacing w:before="62"/>
        <w:ind w:hanging="283" w:left="1560"/>
        <w:rPr>
          <w:sz w:val="20"/>
        </w:rPr>
      </w:pPr>
      <w:r>
        <w:rPr>
          <w:b/>
          <w:sz w:val="20"/>
        </w:rPr>
        <w:t xml:space="preserve">Код</w:t>
      </w:r>
      <w:r>
        <w:rPr>
          <w:b/>
          <w:spacing w:val="-3"/>
          <w:sz w:val="20"/>
        </w:rPr>
        <w:t xml:space="preserve"> </w:t>
      </w:r>
      <w:r>
        <w:rPr>
          <w:b/>
          <w:sz w:val="20"/>
        </w:rPr>
        <w:t xml:space="preserve">эмитента</w:t>
      </w:r>
      <w:r>
        <w:rPr>
          <w:b/>
          <w:spacing w:val="-4"/>
          <w:sz w:val="20"/>
        </w:rPr>
        <w:t xml:space="preserve"> </w:t>
      </w:r>
      <w:r>
        <w:rPr>
          <w:sz w:val="20"/>
        </w:rPr>
        <w:t xml:space="preserve">–</w:t>
      </w:r>
      <w:r>
        <w:rPr>
          <w:spacing w:val="-3"/>
          <w:sz w:val="20"/>
        </w:rPr>
        <w:t xml:space="preserve"> </w:t>
      </w:r>
      <w:r>
        <w:rPr>
          <w:sz w:val="20"/>
        </w:rPr>
        <w:t xml:space="preserve">код</w:t>
      </w:r>
      <w:r>
        <w:rPr>
          <w:spacing w:val="-3"/>
          <w:sz w:val="20"/>
        </w:rPr>
        <w:t xml:space="preserve"> </w:t>
      </w:r>
      <w:r>
        <w:rPr>
          <w:sz w:val="20"/>
        </w:rPr>
        <w:t xml:space="preserve">эмитента</w:t>
      </w:r>
      <w:r>
        <w:rPr>
          <w:spacing w:val="-3"/>
          <w:sz w:val="20"/>
        </w:rPr>
        <w:t xml:space="preserve"> </w:t>
      </w:r>
      <w:r>
        <w:rPr>
          <w:sz w:val="20"/>
        </w:rPr>
        <w:t xml:space="preserve">ценной</w:t>
      </w:r>
      <w:r>
        <w:rPr>
          <w:spacing w:val="-3"/>
          <w:sz w:val="20"/>
        </w:rPr>
        <w:t xml:space="preserve"> </w:t>
      </w:r>
      <w:r>
        <w:rPr>
          <w:sz w:val="20"/>
        </w:rPr>
        <w:t xml:space="preserve">бумаги</w:t>
      </w:r>
      <w:r>
        <w:rPr>
          <w:spacing w:val="-3"/>
          <w:sz w:val="20"/>
        </w:rPr>
        <w:t xml:space="preserve"> </w:t>
      </w:r>
      <w:r>
        <w:rPr>
          <w:sz w:val="20"/>
        </w:rPr>
        <w:t xml:space="preserve">в</w:t>
      </w:r>
      <w:r>
        <w:rPr>
          <w:spacing w:val="-3"/>
          <w:sz w:val="20"/>
        </w:rPr>
        <w:t xml:space="preserve"> </w:t>
      </w:r>
      <w:r>
        <w:rPr>
          <w:spacing w:val="-4"/>
          <w:sz w:val="20"/>
        </w:rPr>
        <w:t xml:space="preserve">НРД.</w:t>
      </w:r>
      <w:r>
        <w:rPr>
          <w:sz w:val="20"/>
        </w:rPr>
      </w:r>
      <w:r>
        <w:rPr>
          <w:sz w:val="20"/>
        </w:rPr>
      </w:r>
    </w:p>
    <w:p>
      <w:pPr>
        <w:pStyle w:val="6451"/>
        <w:pBdr/>
        <w:spacing/>
        <w:ind/>
        <w:rPr/>
      </w:pPr>
      <w:r/>
      <w:r/>
    </w:p>
    <w:p>
      <w:pPr>
        <w:pStyle w:val="6451"/>
        <w:pBdr/>
        <w:spacing w:before="14"/>
        <w:ind/>
        <w:rPr/>
      </w:pPr>
      <w:r/>
      <w:r/>
    </w:p>
    <w:p>
      <w:pPr>
        <w:pStyle w:val="6451"/>
        <w:pBdr/>
        <w:spacing w:line="288" w:lineRule="auto"/>
        <w:ind w:right="139" w:left="1277"/>
        <w:jc w:val="both"/>
        <w:rPr/>
      </w:pPr>
      <w:r>
        <w:t xml:space="preserve">Справочник </w:t>
      </w:r>
      <w:r>
        <w:rPr>
          <w:b/>
        </w:rPr>
        <w:t xml:space="preserve">Перечень загружаемых ценных бумаг </w:t>
      </w:r>
      <w:r>
        <w:t xml:space="preserve">можно заполнить вручную или загрузить из архива базы SIR NSD. Для загрузки из базы SIR NSD надо нажать кнопку </w:t>
      </w:r>
      <w:r>
        <w:rPr>
          <w:b/>
        </w:rPr>
        <w:t xml:space="preserve">Загрузить из SIR NSD</w:t>
      </w:r>
      <w:r>
        <w:t xml:space="preserve">. В открывшейся форме надо нажать кнопку </w:t>
      </w:r>
      <w:r>
        <w:rPr>
          <w:b/>
        </w:rPr>
        <w:t xml:space="preserve">Заполнить список</w:t>
      </w:r>
      <w:r>
        <w:t xml:space="preserve">, затем выбрать ZIP архив из базы SIR NSD. Из данных архива будет сформирован перечень бумаг, содержащихся в НРД. Необходимые ценные бумаги нужно отметить установкой флажка </w:t>
      </w:r>
      <w:r>
        <w:rPr>
          <w:b/>
        </w:rPr>
        <w:t xml:space="preserve">Сохранить </w:t>
      </w:r>
      <w:r>
        <w:t xml:space="preserve">в</w:t>
      </w:r>
      <w:r>
        <w:rPr>
          <w:spacing w:val="-5"/>
        </w:rPr>
        <w:t xml:space="preserve"> </w:t>
      </w:r>
      <w:r>
        <w:t xml:space="preserve">табличной части данной формы.</w:t>
      </w:r>
      <w:r/>
    </w:p>
    <w:p>
      <w:pPr>
        <w:pStyle w:val="6451"/>
        <w:pBdr/>
        <w:spacing w:before="93" w:line="290" w:lineRule="auto"/>
        <w:ind w:right="141" w:left="1277"/>
        <w:jc w:val="both"/>
        <w:rPr/>
      </w:pPr>
      <w:r>
        <w:t xml:space="preserve">Для сохранения перечня выбранных бумаг необходимо воспользоваться кнопкой </w:t>
      </w:r>
      <w:r>
        <w:rPr>
          <w:b/>
        </w:rPr>
        <w:t xml:space="preserve">Сохранить</w:t>
      </w:r>
      <w:r>
        <w:t xml:space="preserve">.</w:t>
      </w:r>
      <w:r/>
    </w:p>
    <w:p>
      <w:pPr>
        <w:pStyle w:val="6451"/>
        <w:pBdr/>
        <w:spacing w:line="290"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1046"/>
        <w:rPr/>
      </w:pPr>
      <w:r>
        <mc:AlternateContent>
          <mc:Choice Requires="wpg">
            <w:drawing>
              <wp:inline xmlns:wp="http://schemas.openxmlformats.org/drawingml/2006/wordprocessingDrawing" distT="0" distB="0" distL="0" distR="0">
                <wp:extent cx="3313251" cy="2357628"/>
                <wp:effectExtent l="0" t="0" r="0" b="0"/>
                <wp:docPr id="282" name="Image 195"/>
                <wp:cNvGraphicFramePr/>
                <a:graphic xmlns:a="http://schemas.openxmlformats.org/drawingml/2006/main">
                  <a:graphicData uri="http://schemas.openxmlformats.org/drawingml/2006/picture">
                    <pic:pic xmlns:pic="http://schemas.openxmlformats.org/drawingml/2006/picture">
                      <pic:nvPicPr>
                        <pic:cNvPr id="195" name="Image 195"/>
                        <pic:cNvPicPr/>
                        <pic:nvPr/>
                      </pic:nvPicPr>
                      <pic:blipFill>
                        <a:blip r:embed="rId186"/>
                        <a:stretch/>
                      </pic:blipFill>
                      <pic:spPr bwMode="auto">
                        <a:xfrm>
                          <a:off x="0" y="0"/>
                          <a:ext cx="3313251" cy="23576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1" o:spid="_x0000_s291" type="#_x0000_t75" style="width:260.89pt;height:185.64pt;mso-wrap-distance-left:0.00pt;mso-wrap-distance-top:0.00pt;mso-wrap-distance-right:0.00pt;mso-wrap-distance-bottom:0.00pt;z-index:1;" stroked="false">
                <v:imagedata r:id="rId186" o:title=""/>
                <o:lock v:ext="edit" rotation="t"/>
              </v:shape>
            </w:pict>
          </mc:Fallback>
        </mc:AlternateContent>
      </w:r>
      <w:r/>
    </w:p>
    <w:p>
      <w:pPr>
        <w:pStyle w:val="6451"/>
        <w:pBdr/>
        <w:spacing w:before="8"/>
        <w:ind/>
        <w:rPr/>
      </w:pPr>
      <w:r/>
      <w:r/>
    </w:p>
    <w:p>
      <w:pPr>
        <w:pBdr/>
        <w:spacing w:line="288" w:lineRule="auto"/>
        <w:ind w:right="424" w:left="993"/>
        <w:jc w:val="both"/>
        <w:rPr>
          <w:sz w:val="20"/>
        </w:rPr>
      </w:pPr>
      <w:r>
        <w:rPr>
          <w:sz w:val="20"/>
        </w:rPr>
        <w:t xml:space="preserve">Все</w:t>
      </w:r>
      <w:r>
        <w:rPr>
          <w:spacing w:val="38"/>
          <w:sz w:val="20"/>
        </w:rPr>
        <w:t xml:space="preserve"> </w:t>
      </w:r>
      <w:r>
        <w:rPr>
          <w:sz w:val="20"/>
        </w:rPr>
        <w:t xml:space="preserve">ценные</w:t>
      </w:r>
      <w:r>
        <w:rPr>
          <w:spacing w:val="38"/>
          <w:sz w:val="20"/>
        </w:rPr>
        <w:t xml:space="preserve"> </w:t>
      </w:r>
      <w:r>
        <w:rPr>
          <w:sz w:val="20"/>
        </w:rPr>
        <w:t xml:space="preserve">бумаги,</w:t>
      </w:r>
      <w:r>
        <w:rPr>
          <w:spacing w:val="38"/>
          <w:sz w:val="20"/>
        </w:rPr>
        <w:t xml:space="preserve"> </w:t>
      </w:r>
      <w:r>
        <w:rPr>
          <w:sz w:val="20"/>
        </w:rPr>
        <w:t xml:space="preserve">указанные</w:t>
      </w:r>
      <w:r>
        <w:rPr>
          <w:spacing w:val="38"/>
          <w:sz w:val="20"/>
        </w:rPr>
        <w:t xml:space="preserve"> </w:t>
      </w:r>
      <w:r>
        <w:rPr>
          <w:sz w:val="20"/>
        </w:rPr>
        <w:t xml:space="preserve">в</w:t>
      </w:r>
      <w:r>
        <w:rPr>
          <w:spacing w:val="38"/>
          <w:sz w:val="20"/>
        </w:rPr>
        <w:t xml:space="preserve"> </w:t>
      </w:r>
      <w:r>
        <w:rPr>
          <w:sz w:val="20"/>
        </w:rPr>
        <w:t xml:space="preserve">списке,</w:t>
      </w:r>
      <w:r>
        <w:rPr>
          <w:spacing w:val="38"/>
          <w:sz w:val="20"/>
        </w:rPr>
        <w:t xml:space="preserve"> </w:t>
      </w:r>
      <w:r>
        <w:rPr>
          <w:sz w:val="20"/>
        </w:rPr>
        <w:t xml:space="preserve">будут</w:t>
      </w:r>
      <w:r>
        <w:rPr>
          <w:spacing w:val="38"/>
          <w:sz w:val="20"/>
        </w:rPr>
        <w:t xml:space="preserve"> </w:t>
      </w:r>
      <w:r>
        <w:rPr>
          <w:sz w:val="20"/>
        </w:rPr>
        <w:t xml:space="preserve">загружены и</w:t>
      </w:r>
      <w:r>
        <w:rPr>
          <w:spacing w:val="-3"/>
          <w:sz w:val="20"/>
        </w:rPr>
        <w:t xml:space="preserve"> </w:t>
      </w:r>
      <w:r>
        <w:rPr>
          <w:sz w:val="20"/>
        </w:rPr>
        <w:t xml:space="preserve">обновлены при выполнении операции </w:t>
      </w:r>
      <w:r>
        <w:rPr>
          <w:b/>
          <w:sz w:val="20"/>
        </w:rPr>
        <w:t xml:space="preserve">Импорт ценных бумаг из НРД </w:t>
      </w:r>
      <w:r>
        <w:rPr>
          <w:sz w:val="20"/>
        </w:rPr>
        <w:t xml:space="preserve">в разделе решения </w:t>
      </w:r>
      <w:r>
        <w:rPr>
          <w:b/>
          <w:sz w:val="20"/>
        </w:rPr>
        <w:t xml:space="preserve">Ценные бумаги</w:t>
      </w:r>
      <w:r>
        <w:rPr>
          <w:sz w:val="20"/>
        </w:rPr>
        <w:t xml:space="preserve">, группа </w:t>
      </w:r>
      <w:r>
        <w:rPr>
          <w:b/>
          <w:sz w:val="20"/>
        </w:rPr>
        <w:t xml:space="preserve">Сервис </w:t>
      </w:r>
      <w:r>
        <w:rPr>
          <w:sz w:val="20"/>
        </w:rPr>
        <w:t xml:space="preserve">(см. раздел «</w:t>
      </w:r>
      <w:hyperlink w:tooltip="#_bookmark96" w:anchor="_bookmark96" w:history="1">
        <w:r>
          <w:rPr>
            <w:sz w:val="20"/>
          </w:rPr>
          <w:t xml:space="preserve">Импорт ценных бумаг из НРД</w:t>
        </w:r>
      </w:hyperlink>
      <w:r>
        <w:rPr>
          <w:sz w:val="20"/>
        </w:rPr>
        <w:t xml:space="preserve">»).</w:t>
      </w:r>
      <w:r>
        <w:rPr>
          <w:sz w:val="20"/>
        </w:rPr>
      </w:r>
      <w:r>
        <w:rPr>
          <w:sz w:val="20"/>
        </w:rPr>
      </w:r>
    </w:p>
    <w:p>
      <w:pPr>
        <w:pStyle w:val="6451"/>
        <w:pBdr/>
        <w:spacing w:before="93"/>
        <w:ind/>
        <w:rPr/>
      </w:pPr>
      <w:r/>
      <w:r/>
    </w:p>
    <w:p>
      <w:pPr>
        <w:pStyle w:val="6441"/>
        <w:numPr>
          <w:ilvl w:val="2"/>
          <w:numId w:val="68"/>
        </w:numPr>
        <w:pBdr/>
        <w:tabs>
          <w:tab w:val="left" w:leader="none" w:pos="862"/>
        </w:tabs>
        <w:spacing w:before="1"/>
        <w:ind w:hanging="720"/>
        <w:jc w:val="left"/>
        <w:rPr/>
      </w:pPr>
      <w:r/>
      <w:bookmarkStart w:id="272" w:name="_bookmark81"/>
      <w:r/>
      <w:bookmarkEnd w:id="272"/>
      <w:r>
        <w:t xml:space="preserve">Блокированные</w:t>
      </w:r>
      <w:r>
        <w:rPr>
          <w:spacing w:val="4"/>
        </w:rPr>
        <w:t xml:space="preserve"> </w:t>
      </w:r>
      <w:r>
        <w:rPr>
          <w:spacing w:val="-2"/>
        </w:rPr>
        <w:t xml:space="preserve">средства</w:t>
      </w:r>
      <w:r/>
    </w:p>
    <w:p>
      <w:pPr>
        <w:pBdr/>
        <w:spacing w:before="221" w:line="288" w:lineRule="auto"/>
        <w:ind w:right="422" w:left="993"/>
        <w:jc w:val="both"/>
        <w:rPr>
          <w:sz w:val="20"/>
        </w:rPr>
      </w:pPr>
      <w:r>
        <w:rPr>
          <w:sz w:val="20"/>
        </w:rPr>
        <w:t xml:space="preserve">В регистре сведений </w:t>
      </w:r>
      <w:r>
        <w:rPr>
          <w:b/>
          <w:sz w:val="20"/>
        </w:rPr>
        <w:t xml:space="preserve">Блокированные средства </w:t>
      </w:r>
      <w:r>
        <w:rPr>
          <w:sz w:val="20"/>
        </w:rPr>
        <w:t xml:space="preserve">указывается объем блокированных средств в разрезе счетов учета для целей формирования отчета </w:t>
      </w:r>
      <w:r>
        <w:rPr>
          <w:b/>
          <w:sz w:val="20"/>
        </w:rPr>
        <w:t xml:space="preserve">Показатели краткосрочной </w:t>
      </w:r>
      <w:r>
        <w:rPr>
          <w:b/>
          <w:spacing w:val="-2"/>
          <w:sz w:val="20"/>
        </w:rPr>
        <w:t xml:space="preserve">ликвидности</w:t>
      </w:r>
      <w:r>
        <w:rPr>
          <w:spacing w:val="-2"/>
          <w:sz w:val="20"/>
        </w:rPr>
        <w:t xml:space="preserve">.</w:t>
      </w:r>
      <w:r>
        <w:rPr>
          <w:sz w:val="20"/>
        </w:rPr>
      </w:r>
      <w:r>
        <w:rPr>
          <w:sz w:val="20"/>
        </w:rPr>
      </w:r>
    </w:p>
    <w:p>
      <w:pPr>
        <w:pStyle w:val="6451"/>
        <w:pBdr/>
        <w:spacing w:before="80"/>
        <w:ind/>
        <w:rPr/>
      </w:pPr>
      <w:r>
        <mc:AlternateContent>
          <mc:Choice Requires="wpg">
            <w:drawing>
              <wp:anchor xmlns:wp="http://schemas.openxmlformats.org/drawingml/2006/wordprocessingDrawing" xmlns:wp14="http://schemas.microsoft.com/office/word/2010/wordprocessingDrawing" distT="0" distB="0" distL="0" distR="0" simplePos="0" relativeHeight="487623168" behindDoc="1" locked="0" layoutInCell="1" allowOverlap="1">
                <wp:simplePos x="0" y="0"/>
                <wp:positionH relativeFrom="page">
                  <wp:posOffset>720090</wp:posOffset>
                </wp:positionH>
                <wp:positionV relativeFrom="paragraph">
                  <wp:posOffset>212077</wp:posOffset>
                </wp:positionV>
                <wp:extent cx="3866465" cy="1325880"/>
                <wp:effectExtent l="0" t="0" r="0" b="0"/>
                <wp:wrapTopAndBottom/>
                <wp:docPr id="283" name="Image 196"/>
                <wp:cNvGraphicFramePr/>
                <a:graphic xmlns:a="http://schemas.openxmlformats.org/drawingml/2006/main">
                  <a:graphicData uri="http://schemas.openxmlformats.org/drawingml/2006/picture">
                    <pic:pic xmlns:pic="http://schemas.openxmlformats.org/drawingml/2006/picture">
                      <pic:nvPicPr>
                        <pic:cNvPr id="196" name="Image 196"/>
                        <pic:cNvPicPr/>
                        <pic:nvPr/>
                      </pic:nvPicPr>
                      <pic:blipFill>
                        <a:blip r:embed="rId187"/>
                        <a:stretch/>
                      </pic:blipFill>
                      <pic:spPr bwMode="auto">
                        <a:xfrm>
                          <a:off x="0" y="0"/>
                          <a:ext cx="3866465" cy="132588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2" o:spid="_x0000_s292" type="#_x0000_t75" style="position:absolute;z-index:-487623168;o:allowoverlap:true;o:allowincell:true;mso-position-horizontal-relative:page;margin-left:56.70pt;mso-position-horizontal:absolute;mso-position-vertical-relative:text;margin-top:16.70pt;mso-position-vertical:absolute;width:304.45pt;height:104.40pt;mso-wrap-distance-left:0.00pt;mso-wrap-distance-top:0.00pt;mso-wrap-distance-right:0.00pt;mso-wrap-distance-bottom:0.00pt;z-index:1;" stroked="false">
                <w10:wrap type="topAndBottom"/>
                <v:imagedata r:id="rId187"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41"/>
        <w:numPr>
          <w:ilvl w:val="2"/>
          <w:numId w:val="68"/>
        </w:numPr>
        <w:pBdr/>
        <w:tabs>
          <w:tab w:val="left" w:leader="none" w:pos="1146"/>
        </w:tabs>
        <w:spacing w:before="121"/>
        <w:ind w:hanging="720" w:left="1146"/>
        <w:jc w:val="left"/>
        <w:rPr/>
      </w:pPr>
      <w:r/>
      <w:bookmarkStart w:id="273" w:name="_bookmark82"/>
      <w:r/>
      <w:bookmarkEnd w:id="273"/>
      <w:r>
        <w:t xml:space="preserve">Индикативные</w:t>
      </w:r>
      <w:r>
        <w:rPr>
          <w:spacing w:val="3"/>
        </w:rPr>
        <w:t xml:space="preserve"> </w:t>
      </w:r>
      <w:r>
        <w:t xml:space="preserve">ставки</w:t>
      </w:r>
      <w:r>
        <w:rPr>
          <w:spacing w:val="2"/>
        </w:rPr>
        <w:t xml:space="preserve"> </w:t>
      </w:r>
      <w:r>
        <w:t xml:space="preserve">рисков</w:t>
      </w:r>
      <w:r>
        <w:rPr>
          <w:spacing w:val="3"/>
        </w:rPr>
        <w:t xml:space="preserve"> </w:t>
      </w:r>
      <w:r>
        <w:t xml:space="preserve">по</w:t>
      </w:r>
      <w:r>
        <w:rPr>
          <w:spacing w:val="5"/>
        </w:rPr>
        <w:t xml:space="preserve"> </w:t>
      </w:r>
      <w:r>
        <w:t xml:space="preserve">ценным</w:t>
      </w:r>
      <w:r>
        <w:rPr>
          <w:spacing w:val="3"/>
        </w:rPr>
        <w:t xml:space="preserve"> </w:t>
      </w:r>
      <w:r>
        <w:rPr>
          <w:spacing w:val="-2"/>
        </w:rPr>
        <w:t xml:space="preserve">бумагам</w:t>
      </w:r>
      <w:r/>
    </w:p>
    <w:p>
      <w:pPr>
        <w:pBdr/>
        <w:spacing w:before="220" w:line="288" w:lineRule="auto"/>
        <w:ind w:right="139" w:left="1277"/>
        <w:jc w:val="both"/>
        <w:rPr>
          <w:sz w:val="20"/>
        </w:rPr>
      </w:pPr>
      <w:r>
        <w:rPr>
          <w:sz w:val="20"/>
        </w:rPr>
        <w:t xml:space="preserve">Регистр сведений </w:t>
      </w:r>
      <w:r>
        <w:rPr>
          <w:b/>
          <w:sz w:val="20"/>
        </w:rPr>
        <w:t xml:space="preserve">Индикативные ставки рисков по ценным бумагам </w:t>
      </w:r>
      <w:r>
        <w:rPr>
          <w:sz w:val="20"/>
        </w:rPr>
        <w:t xml:space="preserve">предназначен для расчета дисконтированной стоимости ценных бумаг в отчете </w:t>
      </w:r>
      <w:r>
        <w:rPr>
          <w:b/>
          <w:sz w:val="20"/>
        </w:rPr>
        <w:t xml:space="preserve">Показатели краткосрочной ликвидности</w:t>
      </w:r>
      <w:r>
        <w:rPr>
          <w:sz w:val="20"/>
        </w:rPr>
        <w:t xml:space="preserve">.</w:t>
      </w:r>
      <w:r>
        <w:rPr>
          <w:sz w:val="20"/>
        </w:rPr>
      </w:r>
      <w:r>
        <w:rPr>
          <w:sz w:val="20"/>
        </w:rP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23680" behindDoc="1" locked="0" layoutInCell="1" allowOverlap="1">
                <wp:simplePos x="0" y="0"/>
                <wp:positionH relativeFrom="page">
                  <wp:posOffset>902335</wp:posOffset>
                </wp:positionH>
                <wp:positionV relativeFrom="paragraph">
                  <wp:posOffset>214322</wp:posOffset>
                </wp:positionV>
                <wp:extent cx="3871730" cy="2093785"/>
                <wp:effectExtent l="0" t="0" r="0" b="0"/>
                <wp:wrapTopAndBottom/>
                <wp:docPr id="284" name="Image 197"/>
                <wp:cNvGraphicFramePr/>
                <a:graphic xmlns:a="http://schemas.openxmlformats.org/drawingml/2006/main">
                  <a:graphicData uri="http://schemas.openxmlformats.org/drawingml/2006/picture">
                    <pic:pic xmlns:pic="http://schemas.openxmlformats.org/drawingml/2006/picture">
                      <pic:nvPicPr>
                        <pic:cNvPr id="197" name="Image 197"/>
                        <pic:cNvPicPr/>
                        <pic:nvPr/>
                      </pic:nvPicPr>
                      <pic:blipFill>
                        <a:blip r:embed="rId188"/>
                        <a:stretch/>
                      </pic:blipFill>
                      <pic:spPr bwMode="auto">
                        <a:xfrm>
                          <a:off x="0" y="0"/>
                          <a:ext cx="3871730" cy="20937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3" o:spid="_x0000_s293" type="#_x0000_t75" style="position:absolute;z-index:-487623680;o:allowoverlap:true;o:allowincell:true;mso-position-horizontal-relative:page;margin-left:71.05pt;mso-position-horizontal:absolute;mso-position-vertical-relative:text;margin-top:16.88pt;mso-position-vertical:absolute;width:304.86pt;height:164.86pt;mso-wrap-distance-left:0.00pt;mso-wrap-distance-top:0.00pt;mso-wrap-distance-right:0.00pt;mso-wrap-distance-bottom:0.00pt;z-index:1;" stroked="false">
                <w10:wrap type="topAndBottom"/>
                <v:imagedata r:id="rId188" o:title=""/>
                <o:lock v:ext="edit" rotation="t"/>
              </v:shape>
            </w:pict>
          </mc:Fallback>
        </mc:AlternateContent>
      </w:r>
      <w:r/>
    </w:p>
    <w:p>
      <w:pPr>
        <w:pStyle w:val="6451"/>
        <w:pBdr/>
        <w:spacing w:before="18"/>
        <w:ind/>
        <w:rPr/>
      </w:pPr>
      <w:r/>
      <w:r/>
    </w:p>
    <w:p>
      <w:pPr>
        <w:pStyle w:val="6451"/>
        <w:pBdr/>
        <w:spacing w:line="288" w:lineRule="auto"/>
        <w:ind w:right="90" w:left="1277"/>
        <w:jc w:val="both"/>
        <w:rPr/>
      </w:pPr>
      <w:r>
        <w:t xml:space="preserve">Данные</w:t>
      </w:r>
      <w:r>
        <w:rPr>
          <w:spacing w:val="-2"/>
        </w:rPr>
        <w:t xml:space="preserve"> </w:t>
      </w:r>
      <w:r>
        <w:t xml:space="preserve">в</w:t>
      </w:r>
      <w:r>
        <w:rPr>
          <w:spacing w:val="-2"/>
        </w:rPr>
        <w:t xml:space="preserve"> </w:t>
      </w:r>
      <w:r>
        <w:t xml:space="preserve">регистр</w:t>
      </w:r>
      <w:r>
        <w:rPr>
          <w:spacing w:val="-2"/>
        </w:rPr>
        <w:t xml:space="preserve"> </w:t>
      </w:r>
      <w:r>
        <w:t xml:space="preserve">загружаются из</w:t>
      </w:r>
      <w:r>
        <w:rPr>
          <w:spacing w:val="-2"/>
        </w:rPr>
        <w:t xml:space="preserve"> </w:t>
      </w:r>
      <w:r>
        <w:t xml:space="preserve">файла,</w:t>
      </w:r>
      <w:r>
        <w:rPr>
          <w:spacing w:val="-2"/>
        </w:rPr>
        <w:t xml:space="preserve"> </w:t>
      </w:r>
      <w:r>
        <w:t xml:space="preserve">поставляемого</w:t>
      </w:r>
      <w:r>
        <w:rPr>
          <w:spacing w:val="-1"/>
        </w:rPr>
        <w:t xml:space="preserve"> </w:t>
      </w:r>
      <w:r>
        <w:t xml:space="preserve">НРД, через консоль автоматических действий (раздел </w:t>
      </w:r>
      <w:r>
        <w:rPr>
          <w:b/>
        </w:rPr>
        <w:t xml:space="preserve">Ценные бумаги</w:t>
      </w:r>
      <w:r>
        <w:t xml:space="preserve">, группа </w:t>
      </w:r>
      <w:r>
        <w:rPr>
          <w:b/>
        </w:rPr>
        <w:t xml:space="preserve">Сервис</w:t>
      </w:r>
      <w:r>
        <w:t xml:space="preserve">).</w:t>
      </w:r>
      <w:r/>
    </w:p>
    <w:p>
      <w:pPr>
        <w:pStyle w:val="6451"/>
        <w:pBdr/>
        <w:spacing w:before="94"/>
        <w:ind/>
        <w:rPr/>
      </w:pPr>
      <w:r/>
      <w:r/>
    </w:p>
    <w:p>
      <w:pPr>
        <w:pStyle w:val="6441"/>
        <w:numPr>
          <w:ilvl w:val="2"/>
          <w:numId w:val="68"/>
        </w:numPr>
        <w:pBdr/>
        <w:tabs>
          <w:tab w:val="left" w:leader="none" w:pos="1146"/>
        </w:tabs>
        <w:spacing/>
        <w:ind w:hanging="720" w:left="1146"/>
        <w:jc w:val="left"/>
        <w:rPr/>
      </w:pPr>
      <w:r/>
      <w:bookmarkStart w:id="274" w:name="_bookmark83"/>
      <w:r/>
      <w:bookmarkEnd w:id="274"/>
      <w:r>
        <w:t xml:space="preserve">Ликвидность</w:t>
      </w:r>
      <w:r>
        <w:rPr>
          <w:spacing w:val="4"/>
        </w:rPr>
        <w:t xml:space="preserve"> </w:t>
      </w:r>
      <w:r>
        <w:t xml:space="preserve">ценных</w:t>
      </w:r>
      <w:r>
        <w:rPr>
          <w:spacing w:val="5"/>
        </w:rPr>
        <w:t xml:space="preserve"> </w:t>
      </w:r>
      <w:r>
        <w:rPr>
          <w:spacing w:val="-4"/>
        </w:rPr>
        <w:t xml:space="preserve">бумаг</w:t>
      </w:r>
      <w:r/>
    </w:p>
    <w:p>
      <w:pPr>
        <w:pBdr/>
        <w:spacing w:before="221" w:line="288" w:lineRule="auto"/>
        <w:ind w:right="138" w:left="1277"/>
        <w:jc w:val="both"/>
        <w:rPr>
          <w:sz w:val="20"/>
        </w:rPr>
      </w:pPr>
      <w:r>
        <w:rPr>
          <w:sz w:val="20"/>
        </w:rPr>
        <w:t xml:space="preserve">Регистр сведений </w:t>
      </w:r>
      <w:r>
        <w:rPr>
          <w:b/>
          <w:sz w:val="20"/>
        </w:rPr>
        <w:t xml:space="preserve">Ликвидность ценных бумаг</w:t>
      </w:r>
      <w:r>
        <w:rPr>
          <w:b/>
          <w:spacing w:val="40"/>
          <w:sz w:val="20"/>
        </w:rPr>
        <w:t xml:space="preserve"> </w:t>
      </w:r>
      <w:r>
        <w:rPr>
          <w:sz w:val="20"/>
        </w:rPr>
        <w:t xml:space="preserve">предназначен для ручного указания уровня ликвидности ценных бумаг. Используется при формировании отчета </w:t>
      </w:r>
      <w:r>
        <w:rPr>
          <w:b/>
          <w:sz w:val="20"/>
        </w:rPr>
        <w:t xml:space="preserve">Показатели краткосрочной ликвидности</w:t>
      </w:r>
      <w:r>
        <w:rPr>
          <w:sz w:val="20"/>
        </w:rPr>
        <w:t xml:space="preserve">.</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7"/>
        <w:ind/>
        <w:rPr>
          <w:sz w:val="10"/>
        </w:rPr>
      </w:pPr>
      <w:r>
        <w:rPr>
          <w:sz w:val="10"/>
        </w:rPr>
      </w:r>
      <w:r>
        <w:rPr>
          <w:sz w:val="10"/>
        </w:rPr>
      </w:r>
      <w:r>
        <w:rPr>
          <w:sz w:val="10"/>
        </w:rPr>
      </w:r>
    </w:p>
    <w:p>
      <w:pPr>
        <w:pStyle w:val="6451"/>
        <w:pBdr/>
        <w:spacing/>
        <w:ind w:left="1431"/>
        <w:rPr/>
      </w:pPr>
      <w:r>
        <mc:AlternateContent>
          <mc:Choice Requires="wpg">
            <w:drawing>
              <wp:inline xmlns:wp="http://schemas.openxmlformats.org/drawingml/2006/wordprocessingDrawing" distT="0" distB="0" distL="0" distR="0">
                <wp:extent cx="2796937" cy="1163954"/>
                <wp:effectExtent l="0" t="0" r="0" b="0"/>
                <wp:docPr id="285" name="Image 198"/>
                <wp:cNvGraphicFramePr/>
                <a:graphic xmlns:a="http://schemas.openxmlformats.org/drawingml/2006/main">
                  <a:graphicData uri="http://schemas.openxmlformats.org/drawingml/2006/picture">
                    <pic:pic xmlns:pic="http://schemas.openxmlformats.org/drawingml/2006/picture">
                      <pic:nvPicPr>
                        <pic:cNvPr id="198" name="Image 198"/>
                        <pic:cNvPicPr/>
                        <pic:nvPr/>
                      </pic:nvPicPr>
                      <pic:blipFill>
                        <a:blip r:embed="rId189"/>
                        <a:stretch/>
                      </pic:blipFill>
                      <pic:spPr bwMode="auto">
                        <a:xfrm>
                          <a:off x="0" y="0"/>
                          <a:ext cx="2796937" cy="116395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4" o:spid="_x0000_s294" type="#_x0000_t75" style="width:220.23pt;height:91.65pt;mso-wrap-distance-left:0.00pt;mso-wrap-distance-top:0.00pt;mso-wrap-distance-right:0.00pt;mso-wrap-distance-bottom:0.00pt;z-index:1;" stroked="false">
                <v:imagedata r:id="rId189" o:title=""/>
                <o:lock v:ext="edit" rotation="t"/>
              </v:shape>
            </w:pict>
          </mc:Fallback>
        </mc:AlternateContent>
      </w:r>
      <w:r/>
    </w:p>
    <w:p>
      <w:pPr>
        <w:pStyle w:val="6451"/>
        <w:pBdr/>
        <w:spacing w:before="203"/>
        <w:ind/>
        <w:rPr>
          <w:sz w:val="22"/>
        </w:rPr>
      </w:pPr>
      <w:r>
        <w:rPr>
          <w:sz w:val="22"/>
        </w:rPr>
      </w:r>
      <w:r>
        <w:rPr>
          <w:sz w:val="22"/>
        </w:rPr>
      </w:r>
      <w:r>
        <w:rPr>
          <w:sz w:val="22"/>
        </w:rPr>
      </w:r>
    </w:p>
    <w:p>
      <w:pPr>
        <w:pStyle w:val="6441"/>
        <w:numPr>
          <w:ilvl w:val="2"/>
          <w:numId w:val="68"/>
        </w:numPr>
        <w:pBdr/>
        <w:tabs>
          <w:tab w:val="left" w:leader="none" w:pos="857"/>
        </w:tabs>
        <w:spacing w:before="1"/>
        <w:ind w:hanging="715" w:left="857"/>
        <w:jc w:val="left"/>
        <w:rPr/>
      </w:pPr>
      <w:r/>
      <w:bookmarkStart w:id="275" w:name="_bookmark84"/>
      <w:r/>
      <w:bookmarkEnd w:id="275"/>
      <w:r>
        <w:t xml:space="preserve">Места</w:t>
      </w:r>
      <w:r>
        <w:rPr>
          <w:spacing w:val="5"/>
        </w:rPr>
        <w:t xml:space="preserve"> </w:t>
      </w:r>
      <w:r>
        <w:t xml:space="preserve">совершения</w:t>
      </w:r>
      <w:r>
        <w:rPr>
          <w:spacing w:val="5"/>
        </w:rPr>
        <w:t xml:space="preserve"> </w:t>
      </w:r>
      <w:r>
        <w:rPr>
          <w:spacing w:val="-2"/>
        </w:rPr>
        <w:t xml:space="preserve">сделок</w:t>
      </w:r>
      <w:r/>
    </w:p>
    <w:p>
      <w:pPr>
        <w:pBdr/>
        <w:spacing w:before="221" w:line="285" w:lineRule="auto"/>
        <w:ind w:right="198" w:left="993"/>
        <w:rPr>
          <w:sz w:val="20"/>
        </w:rPr>
      </w:pPr>
      <w:r>
        <w:rPr>
          <w:sz w:val="20"/>
        </w:rPr>
        <w:t xml:space="preserve">Справочник</w:t>
      </w:r>
      <w:r>
        <w:rPr>
          <w:spacing w:val="40"/>
          <w:sz w:val="20"/>
        </w:rPr>
        <w:t xml:space="preserve"> </w:t>
      </w:r>
      <w:r>
        <w:rPr>
          <w:b/>
          <w:sz w:val="20"/>
        </w:rPr>
        <w:t xml:space="preserve">Места</w:t>
      </w:r>
      <w:r>
        <w:rPr>
          <w:b/>
          <w:spacing w:val="40"/>
          <w:sz w:val="20"/>
        </w:rPr>
        <w:t xml:space="preserve"> </w:t>
      </w:r>
      <w:r>
        <w:rPr>
          <w:b/>
          <w:sz w:val="20"/>
        </w:rPr>
        <w:t xml:space="preserve">совершения</w:t>
      </w:r>
      <w:r>
        <w:rPr>
          <w:b/>
          <w:spacing w:val="40"/>
          <w:sz w:val="20"/>
        </w:rPr>
        <w:t xml:space="preserve"> </w:t>
      </w:r>
      <w:r>
        <w:rPr>
          <w:b/>
          <w:sz w:val="20"/>
        </w:rPr>
        <w:t xml:space="preserve">сделок</w:t>
      </w:r>
      <w:r>
        <w:rPr>
          <w:b/>
          <w:spacing w:val="40"/>
          <w:sz w:val="20"/>
        </w:rPr>
        <w:t xml:space="preserve"> </w:t>
      </w:r>
      <w:r>
        <w:rPr>
          <w:sz w:val="20"/>
        </w:rPr>
        <w:t xml:space="preserve">содержит</w:t>
      </w:r>
      <w:r>
        <w:rPr>
          <w:spacing w:val="40"/>
          <w:sz w:val="20"/>
        </w:rPr>
        <w:t xml:space="preserve"> </w:t>
      </w:r>
      <w:r>
        <w:rPr>
          <w:sz w:val="20"/>
        </w:rPr>
        <w:t xml:space="preserve">список бирж и другие места совершения сделок.</w:t>
      </w:r>
      <w:r>
        <w:rPr>
          <w:sz w:val="20"/>
        </w:rPr>
      </w:r>
      <w:r>
        <w:rPr>
          <w:sz w:val="20"/>
        </w:rPr>
      </w:r>
    </w:p>
    <w:p>
      <w:pPr>
        <w:pStyle w:val="6451"/>
        <w:pBdr/>
        <w:spacing w:before="86"/>
        <w:ind/>
        <w:rPr/>
      </w:pPr>
      <w:r>
        <mc:AlternateContent>
          <mc:Choice Requires="wpg">
            <w:drawing>
              <wp:anchor xmlns:wp="http://schemas.openxmlformats.org/drawingml/2006/wordprocessingDrawing" xmlns:wp14="http://schemas.microsoft.com/office/word/2010/wordprocessingDrawing" distT="0" distB="0" distL="0" distR="0" simplePos="0" relativeHeight="487624192" behindDoc="1" locked="0" layoutInCell="1" allowOverlap="1">
                <wp:simplePos x="0" y="0"/>
                <wp:positionH relativeFrom="page">
                  <wp:posOffset>720090</wp:posOffset>
                </wp:positionH>
                <wp:positionV relativeFrom="paragraph">
                  <wp:posOffset>216337</wp:posOffset>
                </wp:positionV>
                <wp:extent cx="3882229" cy="2953512"/>
                <wp:effectExtent l="0" t="0" r="0" b="0"/>
                <wp:wrapTopAndBottom/>
                <wp:docPr id="286" name="Image 199"/>
                <wp:cNvGraphicFramePr/>
                <a:graphic xmlns:a="http://schemas.openxmlformats.org/drawingml/2006/main">
                  <a:graphicData uri="http://schemas.openxmlformats.org/drawingml/2006/picture">
                    <pic:pic xmlns:pic="http://schemas.openxmlformats.org/drawingml/2006/picture">
                      <pic:nvPicPr>
                        <pic:cNvPr id="199" name="Image 199"/>
                        <pic:cNvPicPr/>
                        <pic:nvPr/>
                      </pic:nvPicPr>
                      <pic:blipFill>
                        <a:blip r:embed="rId190"/>
                        <a:stretch/>
                      </pic:blipFill>
                      <pic:spPr bwMode="auto">
                        <a:xfrm>
                          <a:off x="0" y="0"/>
                          <a:ext cx="3882229" cy="295351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5" o:spid="_x0000_s295" type="#_x0000_t75" style="position:absolute;z-index:-487624192;o:allowoverlap:true;o:allowincell:true;mso-position-horizontal-relative:page;margin-left:56.70pt;mso-position-horizontal:absolute;mso-position-vertical-relative:text;margin-top:17.03pt;mso-position-vertical:absolute;width:305.69pt;height:232.56pt;mso-wrap-distance-left:0.00pt;mso-wrap-distance-top:0.00pt;mso-wrap-distance-right:0.00pt;mso-wrap-distance-bottom:0.00pt;z-index:1;" stroked="false">
                <w10:wrap type="topAndBottom"/>
                <v:imagedata r:id="rId190" o:title=""/>
                <o:lock v:ext="edit" rotation="t"/>
              </v:shape>
            </w:pict>
          </mc:Fallback>
        </mc:AlternateContent>
      </w:r>
      <w:r/>
    </w:p>
    <w:p>
      <w:pPr>
        <w:pStyle w:val="6451"/>
        <w:pBdr/>
        <w:spacing w:before="18"/>
        <w:ind/>
        <w:rPr/>
      </w:pPr>
      <w:r/>
      <w:r/>
    </w:p>
    <w:p>
      <w:pPr>
        <w:pBdr/>
        <w:tabs>
          <w:tab w:val="left" w:leader="none" w:pos="2504"/>
          <w:tab w:val="left" w:leader="none" w:pos="3547"/>
          <w:tab w:val="left" w:leader="none" w:pos="4576"/>
          <w:tab w:val="left" w:leader="none" w:pos="6070"/>
        </w:tabs>
        <w:spacing w:line="285" w:lineRule="auto"/>
        <w:ind w:right="422" w:left="993"/>
        <w:rPr>
          <w:sz w:val="20"/>
        </w:rPr>
      </w:pPr>
      <w:r>
        <w:rPr>
          <w:b/>
          <w:spacing w:val="-2"/>
          <w:sz w:val="20"/>
        </w:rPr>
        <w:t xml:space="preserve">Внебиржевой</w:t>
      </w:r>
      <w:r>
        <w:rPr>
          <w:b/>
          <w:sz w:val="20"/>
        </w:rPr>
        <w:tab/>
        <w:t xml:space="preserve">рынок </w:t>
      </w:r>
      <w:r>
        <w:rPr>
          <w:sz w:val="20"/>
        </w:rPr>
        <w:t xml:space="preserve">–</w:t>
      </w:r>
      <w:r>
        <w:rPr>
          <w:sz w:val="20"/>
        </w:rPr>
        <w:tab/>
      </w:r>
      <w:r>
        <w:rPr>
          <w:spacing w:val="-2"/>
          <w:sz w:val="20"/>
        </w:rPr>
        <w:t xml:space="preserve">признак,</w:t>
      </w:r>
      <w:r>
        <w:rPr>
          <w:sz w:val="20"/>
        </w:rPr>
        <w:tab/>
      </w:r>
      <w:r>
        <w:rPr>
          <w:spacing w:val="-2"/>
          <w:sz w:val="20"/>
        </w:rPr>
        <w:t xml:space="preserve">указывающий</w:t>
      </w:r>
      <w:r>
        <w:rPr>
          <w:sz w:val="20"/>
        </w:rPr>
        <w:tab/>
      </w:r>
      <w:r>
        <w:rPr>
          <w:spacing w:val="-6"/>
          <w:sz w:val="20"/>
        </w:rPr>
        <w:t xml:space="preserve">на </w:t>
      </w:r>
      <w:r>
        <w:rPr>
          <w:sz w:val="20"/>
        </w:rPr>
        <w:t xml:space="preserve">совершение сделки на внебиржевом рынке.</w:t>
      </w:r>
      <w:r>
        <w:rPr>
          <w:sz w:val="20"/>
        </w:rPr>
      </w:r>
      <w:r>
        <w:rPr>
          <w:sz w:val="20"/>
        </w:rPr>
      </w:r>
    </w:p>
    <w:p>
      <w:pPr>
        <w:pBdr/>
        <w:spacing w:before="101" w:line="285" w:lineRule="auto"/>
        <w:ind w:right="198" w:left="993"/>
        <w:rPr>
          <w:sz w:val="20"/>
        </w:rPr>
      </w:pPr>
      <w:r>
        <w:rPr>
          <w:b/>
          <w:sz w:val="20"/>
        </w:rPr>
        <w:t xml:space="preserve">Контрагент</w:t>
      </w:r>
      <w:r>
        <w:rPr>
          <w:b/>
          <w:spacing w:val="-6"/>
          <w:sz w:val="20"/>
        </w:rPr>
        <w:t xml:space="preserve"> </w:t>
      </w:r>
      <w:r>
        <w:rPr>
          <w:sz w:val="20"/>
        </w:rPr>
        <w:t xml:space="preserve">– ссылка на</w:t>
      </w:r>
      <w:r>
        <w:rPr>
          <w:spacing w:val="-1"/>
          <w:sz w:val="20"/>
        </w:rPr>
        <w:t xml:space="preserve"> </w:t>
      </w:r>
      <w:r>
        <w:rPr>
          <w:sz w:val="20"/>
        </w:rPr>
        <w:t xml:space="preserve">элемент справочника </w:t>
      </w:r>
      <w:r>
        <w:rPr>
          <w:b/>
          <w:sz w:val="20"/>
        </w:rPr>
        <w:t xml:space="preserve">Контрагенты</w:t>
      </w:r>
      <w:r>
        <w:rPr>
          <w:sz w:val="20"/>
        </w:rPr>
        <w:t xml:space="preserve">, который является биржей.</w:t>
      </w:r>
      <w:r>
        <w:rPr>
          <w:sz w:val="20"/>
        </w:rPr>
      </w:r>
      <w:r>
        <w:rPr>
          <w:sz w:val="20"/>
        </w:rPr>
      </w:r>
    </w:p>
    <w:p>
      <w:pPr>
        <w:pBdr/>
        <w:spacing w:line="285" w:lineRule="auto"/>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41"/>
        <w:numPr>
          <w:ilvl w:val="2"/>
          <w:numId w:val="68"/>
        </w:numPr>
        <w:pBdr/>
        <w:tabs>
          <w:tab w:val="left" w:leader="none" w:pos="1141"/>
        </w:tabs>
        <w:spacing w:before="121"/>
        <w:ind w:hanging="715" w:left="1141"/>
        <w:jc w:val="left"/>
        <w:rPr/>
      </w:pPr>
      <w:r/>
      <w:bookmarkStart w:id="276" w:name="_bookmark85"/>
      <w:r/>
      <w:bookmarkEnd w:id="276"/>
      <w:r>
        <w:t xml:space="preserve">Места</w:t>
      </w:r>
      <w:r>
        <w:rPr>
          <w:spacing w:val="5"/>
        </w:rPr>
        <w:t xml:space="preserve"> </w:t>
      </w:r>
      <w:r>
        <w:rPr>
          <w:spacing w:val="-2"/>
        </w:rPr>
        <w:t xml:space="preserve">хранения</w:t>
      </w:r>
      <w:r/>
    </w:p>
    <w:p>
      <w:pPr>
        <w:pBdr/>
        <w:spacing w:before="220" w:line="288" w:lineRule="auto"/>
        <w:ind w:right="138" w:left="1277"/>
        <w:jc w:val="both"/>
        <w:rPr>
          <w:sz w:val="20"/>
        </w:rPr>
      </w:pPr>
      <w:r>
        <w:rPr>
          <w:sz w:val="20"/>
        </w:rPr>
        <w:t xml:space="preserve">Данные</w:t>
      </w:r>
      <w:r>
        <w:rPr>
          <w:spacing w:val="61"/>
          <w:sz w:val="20"/>
        </w:rPr>
        <w:t xml:space="preserve">  </w:t>
      </w:r>
      <w:r>
        <w:rPr>
          <w:sz w:val="20"/>
        </w:rPr>
        <w:t xml:space="preserve">справочника</w:t>
      </w:r>
      <w:r>
        <w:rPr>
          <w:spacing w:val="61"/>
          <w:sz w:val="20"/>
        </w:rPr>
        <w:t xml:space="preserve">  </w:t>
      </w:r>
      <w:r>
        <w:rPr>
          <w:b/>
          <w:sz w:val="20"/>
        </w:rPr>
        <w:t xml:space="preserve">Места</w:t>
      </w:r>
      <w:r>
        <w:rPr>
          <w:b/>
          <w:spacing w:val="61"/>
          <w:sz w:val="20"/>
        </w:rPr>
        <w:t xml:space="preserve">  </w:t>
      </w:r>
      <w:r>
        <w:rPr>
          <w:b/>
          <w:sz w:val="20"/>
        </w:rPr>
        <w:t xml:space="preserve">хранения</w:t>
      </w:r>
      <w:r>
        <w:rPr>
          <w:b/>
          <w:spacing w:val="61"/>
          <w:sz w:val="20"/>
        </w:rPr>
        <w:t xml:space="preserve">  </w:t>
      </w:r>
      <w:r>
        <w:rPr>
          <w:sz w:val="20"/>
        </w:rPr>
        <w:t xml:space="preserve">используются в</w:t>
      </w:r>
      <w:r>
        <w:rPr>
          <w:spacing w:val="-3"/>
          <w:sz w:val="20"/>
        </w:rPr>
        <w:t xml:space="preserve"> </w:t>
      </w:r>
      <w:r>
        <w:rPr>
          <w:sz w:val="20"/>
        </w:rPr>
        <w:t xml:space="preserve">документе </w:t>
      </w:r>
      <w:r>
        <w:rPr>
          <w:b/>
          <w:sz w:val="20"/>
        </w:rPr>
        <w:t xml:space="preserve">Корректировка остатков ценных бумаг </w:t>
      </w:r>
      <w:r>
        <w:rPr>
          <w:sz w:val="20"/>
        </w:rPr>
        <w:t xml:space="preserve">для отражения остатков ценных бумаг по местам их хранения. Форма элемента справочника показана на следующем </w:t>
      </w:r>
      <w:r>
        <w:rPr>
          <w:spacing w:val="-2"/>
          <w:sz w:val="20"/>
        </w:rPr>
        <w:t xml:space="preserve">рисунке.</w:t>
      </w:r>
      <w:r>
        <w:rPr>
          <w:sz w:val="20"/>
        </w:rPr>
      </w:r>
      <w:r>
        <w:rPr>
          <w:sz w:val="20"/>
        </w:rPr>
      </w:r>
    </w:p>
    <w:p>
      <w:pPr>
        <w:pStyle w:val="6451"/>
        <w:pBdr/>
        <w:spacing w:before="82"/>
        <w:ind/>
        <w:rPr/>
      </w:pPr>
      <w:r>
        <mc:AlternateContent>
          <mc:Choice Requires="wpg">
            <w:drawing>
              <wp:anchor xmlns:wp="http://schemas.openxmlformats.org/drawingml/2006/wordprocessingDrawing" xmlns:wp14="http://schemas.microsoft.com/office/word/2010/wordprocessingDrawing" distT="0" distB="0" distL="0" distR="0" simplePos="0" relativeHeight="487624704" behindDoc="1" locked="0" layoutInCell="1" allowOverlap="1">
                <wp:simplePos x="0" y="0"/>
                <wp:positionH relativeFrom="page">
                  <wp:posOffset>1595119</wp:posOffset>
                </wp:positionH>
                <wp:positionV relativeFrom="paragraph">
                  <wp:posOffset>213702</wp:posOffset>
                </wp:positionV>
                <wp:extent cx="3098284" cy="2091689"/>
                <wp:effectExtent l="0" t="0" r="0" b="0"/>
                <wp:wrapTopAndBottom/>
                <wp:docPr id="287" name="Image 200"/>
                <wp:cNvGraphicFramePr/>
                <a:graphic xmlns:a="http://schemas.openxmlformats.org/drawingml/2006/main">
                  <a:graphicData uri="http://schemas.openxmlformats.org/drawingml/2006/picture">
                    <pic:pic xmlns:pic="http://schemas.openxmlformats.org/drawingml/2006/picture">
                      <pic:nvPicPr>
                        <pic:cNvPr id="200" name="Image 200"/>
                        <pic:cNvPicPr/>
                        <pic:nvPr/>
                      </pic:nvPicPr>
                      <pic:blipFill>
                        <a:blip r:embed="rId191"/>
                        <a:stretch/>
                      </pic:blipFill>
                      <pic:spPr bwMode="auto">
                        <a:xfrm>
                          <a:off x="0" y="0"/>
                          <a:ext cx="3098284" cy="209168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6" o:spid="_x0000_s296" type="#_x0000_t75" style="position:absolute;z-index:-487624704;o:allowoverlap:true;o:allowincell:true;mso-position-horizontal-relative:page;margin-left:125.60pt;mso-position-horizontal:absolute;mso-position-vertical-relative:text;margin-top:16.83pt;mso-position-vertical:absolute;width:243.96pt;height:164.70pt;mso-wrap-distance-left:0.00pt;mso-wrap-distance-top:0.00pt;mso-wrap-distance-right:0.00pt;mso-wrap-distance-bottom:0.00pt;z-index:1;" stroked="false">
                <w10:wrap type="topAndBottom"/>
                <v:imagedata r:id="rId191" o:title=""/>
                <o:lock v:ext="edit" rotation="t"/>
              </v:shape>
            </w:pict>
          </mc:Fallback>
        </mc:AlternateContent>
      </w:r>
      <w:r/>
    </w:p>
    <w:p>
      <w:pPr>
        <w:pStyle w:val="6451"/>
        <w:pBdr/>
        <w:spacing w:before="21"/>
        <w:ind/>
        <w:rPr/>
      </w:pPr>
      <w:r/>
      <w:r/>
    </w:p>
    <w:p>
      <w:pPr>
        <w:pStyle w:val="6451"/>
        <w:pBdr/>
        <w:spacing w:line="285" w:lineRule="auto"/>
        <w:ind w:right="140" w:left="1277"/>
        <w:jc w:val="both"/>
        <w:rPr/>
      </w:pPr>
      <w:r>
        <w:t xml:space="preserve">В поле </w:t>
      </w:r>
      <w:r>
        <w:rPr>
          <w:b/>
        </w:rPr>
        <w:t xml:space="preserve">Номер счета </w:t>
      </w:r>
      <w:r>
        <w:t xml:space="preserve">указывается произвольное текстовое значение,</w:t>
      </w:r>
      <w:r>
        <w:rPr>
          <w:spacing w:val="63"/>
        </w:rPr>
        <w:t xml:space="preserve">  </w:t>
      </w:r>
      <w:r>
        <w:t xml:space="preserve">номер</w:t>
      </w:r>
      <w:r>
        <w:rPr>
          <w:spacing w:val="63"/>
        </w:rPr>
        <w:t xml:space="preserve">  </w:t>
      </w:r>
      <w:r>
        <w:t xml:space="preserve">счета</w:t>
      </w:r>
      <w:r>
        <w:rPr>
          <w:spacing w:val="62"/>
        </w:rPr>
        <w:t xml:space="preserve">  </w:t>
      </w:r>
      <w:r>
        <w:t xml:space="preserve">в</w:t>
      </w:r>
      <w:r>
        <w:rPr>
          <w:spacing w:val="63"/>
        </w:rPr>
        <w:t xml:space="preserve">  </w:t>
      </w:r>
      <w:r>
        <w:t xml:space="preserve">клиринговой</w:t>
      </w:r>
      <w:r>
        <w:rPr>
          <w:spacing w:val="62"/>
        </w:rPr>
        <w:t xml:space="preserve">  </w:t>
      </w:r>
      <w:r>
        <w:t xml:space="preserve">организации, в депозитарии.</w:t>
      </w:r>
      <w:r/>
    </w:p>
    <w:p>
      <w:pPr>
        <w:pStyle w:val="6451"/>
        <w:pBdr/>
        <w:spacing w:before="100" w:line="288" w:lineRule="auto"/>
        <w:ind w:right="139" w:left="1277"/>
        <w:jc w:val="both"/>
        <w:rPr/>
      </w:pPr>
      <w:r>
        <w:t xml:space="preserve">Если место хранения является местом хранения торгового клирингового счета, то устанавливается соответствующий флажок. При этом становятся доступными реквизиты</w:t>
      </w:r>
      <w:r>
        <w:rPr>
          <w:spacing w:val="40"/>
        </w:rPr>
        <w:t xml:space="preserve"> </w:t>
      </w:r>
      <w:r>
        <w:t xml:space="preserve">области </w:t>
      </w:r>
      <w:r>
        <w:rPr>
          <w:b/>
        </w:rPr>
        <w:t xml:space="preserve">Реквизиты ТКС</w:t>
      </w:r>
      <w:r>
        <w:t xml:space="preserve">:</w:t>
      </w:r>
      <w:r/>
    </w:p>
    <w:p>
      <w:pPr>
        <w:pStyle w:val="6453"/>
        <w:numPr>
          <w:ilvl w:val="3"/>
          <w:numId w:val="68"/>
        </w:numPr>
        <w:pBdr/>
        <w:tabs>
          <w:tab w:val="left" w:leader="none" w:pos="1560"/>
        </w:tabs>
        <w:spacing w:before="97" w:line="285" w:lineRule="auto"/>
        <w:ind w:right="139" w:left="1560"/>
        <w:jc w:val="both"/>
        <w:rPr>
          <w:sz w:val="20"/>
        </w:rPr>
      </w:pPr>
      <w:r>
        <w:rPr>
          <w:b/>
          <w:sz w:val="20"/>
        </w:rPr>
        <w:t xml:space="preserve">Клиринговый счет</w:t>
      </w:r>
      <w:r>
        <w:rPr>
          <w:b/>
          <w:spacing w:val="-3"/>
          <w:sz w:val="20"/>
        </w:rPr>
        <w:t xml:space="preserve"> </w:t>
      </w:r>
      <w:r>
        <w:rPr>
          <w:sz w:val="20"/>
        </w:rPr>
        <w:t xml:space="preserve">– указывается вид клирингового </w:t>
      </w:r>
      <w:r>
        <w:rPr>
          <w:spacing w:val="-2"/>
          <w:sz w:val="20"/>
        </w:rPr>
        <w:t xml:space="preserve">счета,</w:t>
      </w:r>
      <w:r>
        <w:rPr>
          <w:sz w:val="20"/>
        </w:rPr>
      </w:r>
      <w:r>
        <w:rPr>
          <w:sz w:val="20"/>
        </w:rPr>
      </w:r>
    </w:p>
    <w:p>
      <w:pPr>
        <w:pStyle w:val="6453"/>
        <w:numPr>
          <w:ilvl w:val="3"/>
          <w:numId w:val="68"/>
        </w:numPr>
        <w:pBdr/>
        <w:tabs>
          <w:tab w:val="left" w:leader="none" w:pos="1560"/>
        </w:tabs>
        <w:spacing w:before="62" w:line="285" w:lineRule="auto"/>
        <w:ind w:right="139" w:left="1560"/>
        <w:jc w:val="both"/>
        <w:rPr>
          <w:sz w:val="20"/>
        </w:rPr>
      </w:pPr>
      <w:r>
        <w:rPr>
          <w:b/>
          <w:sz w:val="20"/>
        </w:rPr>
        <w:t xml:space="preserve">Назначение раздела счета депо</w:t>
      </w:r>
      <w:r>
        <w:rPr>
          <w:b/>
          <w:spacing w:val="-2"/>
          <w:sz w:val="20"/>
        </w:rPr>
        <w:t xml:space="preserve"> </w:t>
      </w:r>
      <w:r>
        <w:rPr>
          <w:sz w:val="20"/>
        </w:rPr>
        <w:t xml:space="preserve">– назначение раздела счета депо.</w:t>
      </w:r>
      <w:r>
        <w:rPr>
          <w:sz w:val="20"/>
        </w:rPr>
      </w:r>
      <w:r>
        <w:rPr>
          <w:sz w:val="20"/>
        </w:rPr>
      </w:r>
    </w:p>
    <w:p>
      <w:pPr>
        <w:pStyle w:val="6451"/>
        <w:pBdr/>
        <w:spacing w:before="202"/>
        <w:ind/>
        <w:rPr/>
      </w:pPr>
      <w:r/>
      <w:r/>
    </w:p>
    <w:p>
      <w:pPr>
        <w:pBdr/>
        <w:spacing w:before="1" w:line="288" w:lineRule="auto"/>
        <w:ind w:right="138" w:left="1277"/>
        <w:jc w:val="both"/>
        <w:rPr>
          <w:sz w:val="20"/>
        </w:rPr>
      </w:pPr>
      <w:r>
        <w:rPr>
          <w:sz w:val="20"/>
        </w:rPr>
        <w:t xml:space="preserve">В реквизите </w:t>
      </w:r>
      <w:r>
        <w:rPr>
          <w:b/>
          <w:sz w:val="20"/>
        </w:rPr>
        <w:t xml:space="preserve">Ссылка на место хранения в справочнике контрагентов</w:t>
      </w:r>
      <w:r>
        <w:rPr>
          <w:b/>
          <w:spacing w:val="76"/>
          <w:sz w:val="20"/>
        </w:rPr>
        <w:t xml:space="preserve"> </w:t>
      </w:r>
      <w:r>
        <w:rPr>
          <w:sz w:val="20"/>
        </w:rPr>
        <w:t xml:space="preserve">указывается</w:t>
      </w:r>
      <w:r>
        <w:rPr>
          <w:spacing w:val="77"/>
          <w:sz w:val="20"/>
        </w:rPr>
        <w:t xml:space="preserve"> </w:t>
      </w:r>
      <w:r>
        <w:rPr>
          <w:sz w:val="20"/>
        </w:rPr>
        <w:t xml:space="preserve">депозитарий</w:t>
      </w:r>
      <w:r>
        <w:rPr>
          <w:spacing w:val="77"/>
          <w:sz w:val="20"/>
        </w:rPr>
        <w:t xml:space="preserve"> </w:t>
      </w:r>
      <w:r>
        <w:rPr>
          <w:sz w:val="20"/>
        </w:rPr>
        <w:t xml:space="preserve">или</w:t>
      </w:r>
      <w:r>
        <w:rPr>
          <w:spacing w:val="77"/>
          <w:sz w:val="20"/>
        </w:rPr>
        <w:t xml:space="preserve"> </w:t>
      </w:r>
      <w:r>
        <w:rPr>
          <w:spacing w:val="-2"/>
          <w:sz w:val="20"/>
        </w:rPr>
        <w:t xml:space="preserve">клиринговая</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tabs>
          <w:tab w:val="left" w:leader="none" w:pos="2611"/>
          <w:tab w:val="left" w:leader="none" w:pos="3356"/>
          <w:tab w:val="left" w:leader="none" w:pos="4996"/>
        </w:tabs>
        <w:spacing w:before="121" w:line="285" w:lineRule="auto"/>
        <w:ind w:right="424" w:left="993"/>
        <w:jc w:val="both"/>
        <w:rPr/>
      </w:pPr>
      <w:r>
        <w:rPr>
          <w:spacing w:val="-2"/>
        </w:rPr>
        <w:t xml:space="preserve">организация</w:t>
      </w:r>
      <w:r>
        <w:tab/>
      </w:r>
      <w:r>
        <w:rPr>
          <w:spacing w:val="-6"/>
        </w:rPr>
        <w:t xml:space="preserve">из</w:t>
      </w:r>
      <w:r>
        <w:tab/>
      </w:r>
      <w:r>
        <w:rPr>
          <w:spacing w:val="-2"/>
        </w:rPr>
        <w:t xml:space="preserve">справочника</w:t>
      </w:r>
      <w:r>
        <w:tab/>
      </w:r>
      <w:r>
        <w:rPr>
          <w:b/>
          <w:spacing w:val="-2"/>
        </w:rPr>
        <w:t xml:space="preserve">Контрагенты</w:t>
      </w:r>
      <w:r>
        <w:rPr>
          <w:spacing w:val="-2"/>
        </w:rPr>
        <w:t xml:space="preserve">, </w:t>
      </w:r>
      <w:r>
        <w:t xml:space="preserve">соответствующая месту хранения.</w:t>
      </w:r>
      <w:r/>
    </w:p>
    <w:p>
      <w:pPr>
        <w:pStyle w:val="6451"/>
        <w:pBdr/>
        <w:spacing w:before="97"/>
        <w:ind/>
        <w:rPr/>
      </w:pPr>
      <w:r/>
      <w:r/>
    </w:p>
    <w:p>
      <w:pPr>
        <w:pStyle w:val="6441"/>
        <w:numPr>
          <w:ilvl w:val="2"/>
          <w:numId w:val="68"/>
        </w:numPr>
        <w:pBdr/>
        <w:tabs>
          <w:tab w:val="left" w:leader="none" w:pos="857"/>
        </w:tabs>
        <w:spacing w:before="1"/>
        <w:ind w:hanging="715" w:left="857"/>
        <w:jc w:val="left"/>
        <w:rPr/>
      </w:pPr>
      <w:r/>
      <w:bookmarkStart w:id="277" w:name="_bookmark86"/>
      <w:r/>
      <w:bookmarkEnd w:id="277"/>
      <w:r>
        <w:t xml:space="preserve">Рыночные</w:t>
      </w:r>
      <w:r>
        <w:rPr>
          <w:spacing w:val="2"/>
        </w:rPr>
        <w:t xml:space="preserve"> </w:t>
      </w:r>
      <w:r>
        <w:t xml:space="preserve">ставки</w:t>
      </w:r>
      <w:r>
        <w:rPr>
          <w:spacing w:val="4"/>
        </w:rPr>
        <w:t xml:space="preserve"> </w:t>
      </w:r>
      <w:r>
        <w:t xml:space="preserve">рисков</w:t>
      </w:r>
      <w:r>
        <w:rPr>
          <w:spacing w:val="4"/>
        </w:rPr>
        <w:t xml:space="preserve"> </w:t>
      </w:r>
      <w:r>
        <w:t xml:space="preserve">по</w:t>
      </w:r>
      <w:r>
        <w:rPr>
          <w:spacing w:val="5"/>
        </w:rPr>
        <w:t xml:space="preserve"> </w:t>
      </w:r>
      <w:r>
        <w:t xml:space="preserve">ценным</w:t>
      </w:r>
      <w:r>
        <w:rPr>
          <w:spacing w:val="3"/>
        </w:rPr>
        <w:t xml:space="preserve"> </w:t>
      </w:r>
      <w:r>
        <w:rPr>
          <w:spacing w:val="-2"/>
        </w:rPr>
        <w:t xml:space="preserve">бумагам</w:t>
      </w:r>
      <w:r/>
    </w:p>
    <w:p>
      <w:pPr>
        <w:pBdr/>
        <w:spacing w:before="218" w:line="288" w:lineRule="auto"/>
        <w:ind w:right="423" w:left="993"/>
        <w:jc w:val="both"/>
        <w:rPr>
          <w:sz w:val="20"/>
        </w:rPr>
      </w:pPr>
      <w:r>
        <w:rPr>
          <w:sz w:val="20"/>
        </w:rPr>
        <w:t xml:space="preserve">Регистр сведений Рыночные ставки рисков по ценным бумагам предназначен для расчета дисконтированной стоимости ценных бумаг в отчете </w:t>
      </w:r>
      <w:r>
        <w:rPr>
          <w:b/>
          <w:sz w:val="20"/>
        </w:rPr>
        <w:t xml:space="preserve">Показатели краткосрочной ликвидности</w:t>
      </w:r>
      <w:r>
        <w:rPr>
          <w:sz w:val="20"/>
        </w:rPr>
        <w:t xml:space="preserve">.</w:t>
      </w:r>
      <w:r>
        <w:rPr>
          <w:sz w:val="20"/>
        </w:rPr>
      </w:r>
      <w:r>
        <w:rPr>
          <w:sz w:val="20"/>
        </w:rP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25216" behindDoc="1" locked="0" layoutInCell="1" allowOverlap="1">
                <wp:simplePos x="0" y="0"/>
                <wp:positionH relativeFrom="page">
                  <wp:posOffset>720090</wp:posOffset>
                </wp:positionH>
                <wp:positionV relativeFrom="paragraph">
                  <wp:posOffset>214110</wp:posOffset>
                </wp:positionV>
                <wp:extent cx="3873826" cy="1748408"/>
                <wp:effectExtent l="0" t="0" r="0" b="0"/>
                <wp:wrapTopAndBottom/>
                <wp:docPr id="288" name="Image 201"/>
                <wp:cNvGraphicFramePr/>
                <a:graphic xmlns:a="http://schemas.openxmlformats.org/drawingml/2006/main">
                  <a:graphicData uri="http://schemas.openxmlformats.org/drawingml/2006/picture">
                    <pic:pic xmlns:pic="http://schemas.openxmlformats.org/drawingml/2006/picture">
                      <pic:nvPicPr>
                        <pic:cNvPr id="201" name="Image 201"/>
                        <pic:cNvPicPr/>
                        <pic:nvPr/>
                      </pic:nvPicPr>
                      <pic:blipFill>
                        <a:blip r:embed="rId192"/>
                        <a:stretch/>
                      </pic:blipFill>
                      <pic:spPr bwMode="auto">
                        <a:xfrm>
                          <a:off x="0" y="0"/>
                          <a:ext cx="3873826" cy="174840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7" o:spid="_x0000_s297" type="#_x0000_t75" style="position:absolute;z-index:-487625216;o:allowoverlap:true;o:allowincell:true;mso-position-horizontal-relative:page;margin-left:56.70pt;mso-position-horizontal:absolute;mso-position-vertical-relative:text;margin-top:16.86pt;mso-position-vertical:absolute;width:305.03pt;height:137.67pt;mso-wrap-distance-left:0.00pt;mso-wrap-distance-top:0.00pt;mso-wrap-distance-right:0.00pt;mso-wrap-distance-bottom:0.00pt;z-index:1;" stroked="false">
                <w10:wrap type="topAndBottom"/>
                <v:imagedata r:id="rId192" o:title=""/>
                <o:lock v:ext="edit" rotation="t"/>
              </v:shape>
            </w:pict>
          </mc:Fallback>
        </mc:AlternateContent>
      </w:r>
      <w:r/>
    </w:p>
    <w:p>
      <w:pPr>
        <w:pStyle w:val="6451"/>
        <w:pBdr/>
        <w:spacing w:before="19"/>
        <w:ind/>
        <w:rPr/>
      </w:pPr>
      <w:r/>
      <w:r/>
    </w:p>
    <w:p>
      <w:pPr>
        <w:pStyle w:val="6451"/>
        <w:pBdr/>
        <w:spacing w:line="288" w:lineRule="auto"/>
        <w:ind w:right="423" w:left="993"/>
        <w:jc w:val="both"/>
        <w:rPr/>
      </w:pPr>
      <w:r>
        <w:t xml:space="preserve">Данные в регистр загружаются из файла, поставляемого Московской Биржей, через консоль автоматических</w:t>
      </w:r>
      <w:r>
        <w:rPr>
          <w:spacing w:val="40"/>
        </w:rPr>
        <w:t xml:space="preserve"> </w:t>
      </w:r>
      <w:r>
        <w:t xml:space="preserve">действий</w:t>
      </w:r>
      <w:r>
        <w:rPr>
          <w:spacing w:val="-5"/>
        </w:rPr>
        <w:t xml:space="preserve"> </w:t>
      </w:r>
      <w:r>
        <w:t xml:space="preserve">(раздел</w:t>
      </w:r>
      <w:r>
        <w:rPr>
          <w:spacing w:val="-4"/>
        </w:rPr>
        <w:t xml:space="preserve"> </w:t>
      </w:r>
      <w:r>
        <w:rPr>
          <w:b/>
        </w:rPr>
        <w:t xml:space="preserve">Ценные</w:t>
      </w:r>
      <w:r>
        <w:rPr>
          <w:b/>
          <w:spacing w:val="-6"/>
        </w:rPr>
        <w:t xml:space="preserve"> </w:t>
      </w:r>
      <w:r>
        <w:rPr>
          <w:b/>
        </w:rPr>
        <w:t xml:space="preserve">бумаги</w:t>
      </w:r>
      <w:r>
        <w:t xml:space="preserve">,</w:t>
      </w:r>
      <w:r>
        <w:rPr>
          <w:spacing w:val="-4"/>
        </w:rPr>
        <w:t xml:space="preserve"> </w:t>
      </w:r>
      <w:r>
        <w:t xml:space="preserve">группа</w:t>
      </w:r>
      <w:r>
        <w:rPr>
          <w:spacing w:val="-5"/>
        </w:rPr>
        <w:t xml:space="preserve"> </w:t>
      </w:r>
      <w:r>
        <w:rPr>
          <w:b/>
        </w:rPr>
        <w:t xml:space="preserve">Сервис</w:t>
      </w:r>
      <w:r>
        <w:t xml:space="preserve">).</w:t>
      </w:r>
      <w:r>
        <w:rPr>
          <w:spacing w:val="-5"/>
        </w:rPr>
        <w:t xml:space="preserve"> </w:t>
      </w:r>
      <w:r>
        <w:t xml:space="preserve">Значения реквизитов данных поставляемого файла описаны на сайте Московской Биржи.</w:t>
      </w:r>
      <w:r/>
    </w:p>
    <w:p>
      <w:pPr>
        <w:pStyle w:val="6451"/>
        <w:pBdr/>
        <w:spacing w:before="93"/>
        <w:ind/>
        <w:rPr/>
      </w:pPr>
      <w:r/>
      <w:r/>
    </w:p>
    <w:p>
      <w:pPr>
        <w:pStyle w:val="6441"/>
        <w:numPr>
          <w:ilvl w:val="2"/>
          <w:numId w:val="68"/>
        </w:numPr>
        <w:pBdr/>
        <w:tabs>
          <w:tab w:val="left" w:leader="none" w:pos="857"/>
        </w:tabs>
        <w:spacing w:before="1"/>
        <w:ind w:hanging="715" w:left="857"/>
        <w:jc w:val="left"/>
        <w:rPr/>
      </w:pPr>
      <w:r/>
      <w:bookmarkStart w:id="278" w:name="_bookmark87"/>
      <w:r/>
      <w:bookmarkEnd w:id="278"/>
      <w:r>
        <w:t xml:space="preserve">Шаблоны</w:t>
      </w:r>
      <w:r>
        <w:rPr>
          <w:spacing w:val="3"/>
        </w:rPr>
        <w:t xml:space="preserve"> </w:t>
      </w:r>
      <w:r>
        <w:t xml:space="preserve">заполнения</w:t>
      </w:r>
      <w:r>
        <w:rPr>
          <w:spacing w:val="4"/>
        </w:rPr>
        <w:t xml:space="preserve"> </w:t>
      </w:r>
      <w:r>
        <w:t xml:space="preserve">объектов</w:t>
      </w:r>
      <w:r>
        <w:rPr>
          <w:spacing w:val="4"/>
        </w:rPr>
        <w:t xml:space="preserve"> </w:t>
      </w:r>
      <w:r>
        <w:rPr>
          <w:spacing w:val="-2"/>
        </w:rPr>
        <w:t xml:space="preserve">загрузки</w:t>
      </w:r>
      <w:r/>
    </w:p>
    <w:p>
      <w:pPr>
        <w:pBdr/>
        <w:spacing w:before="220" w:line="288" w:lineRule="auto"/>
        <w:ind w:right="424" w:left="993"/>
        <w:jc w:val="both"/>
        <w:rPr>
          <w:sz w:val="20"/>
        </w:rPr>
      </w:pPr>
      <w:r>
        <w:rPr>
          <w:sz w:val="20"/>
        </w:rPr>
        <w:t xml:space="preserve">Справочник </w:t>
      </w:r>
      <w:r>
        <w:rPr>
          <w:b/>
          <w:sz w:val="20"/>
        </w:rPr>
        <w:t xml:space="preserve">Шаблоны заполнения объектов загрузки </w:t>
      </w:r>
      <w:r>
        <w:rPr>
          <w:sz w:val="20"/>
        </w:rPr>
        <w:t xml:space="preserve">хранит набор значений, которыми необходимо заполнять объект, например, при автоматической загрузке сделок обработкой </w:t>
      </w:r>
      <w:r>
        <w:rPr>
          <w:b/>
          <w:sz w:val="20"/>
        </w:rPr>
        <w:t xml:space="preserve">Импорт сделок с Московской Биржи</w:t>
      </w:r>
      <w:r>
        <w:rPr>
          <w:sz w:val="20"/>
        </w:rPr>
        <w:t xml:space="preserve">.</w:t>
      </w:r>
      <w:r>
        <w:rPr>
          <w:sz w:val="20"/>
        </w:rPr>
      </w:r>
      <w:r>
        <w:rPr>
          <w:sz w:val="20"/>
        </w:rPr>
      </w:r>
    </w:p>
    <w:p>
      <w:pPr>
        <w:pStyle w:val="6451"/>
        <w:pBdr/>
        <w:spacing w:before="94"/>
        <w:ind w:left="993"/>
        <w:jc w:val="both"/>
        <w:rPr/>
      </w:pPr>
      <w:r>
        <w:t xml:space="preserve">На</w:t>
      </w:r>
      <w:r>
        <w:rPr>
          <w:spacing w:val="29"/>
        </w:rPr>
        <w:t xml:space="preserve">  </w:t>
      </w:r>
      <w:r>
        <w:t xml:space="preserve">рисунке</w:t>
      </w:r>
      <w:r>
        <w:rPr>
          <w:spacing w:val="29"/>
        </w:rPr>
        <w:t xml:space="preserve">  </w:t>
      </w:r>
      <w:r>
        <w:t xml:space="preserve">представлена</w:t>
      </w:r>
      <w:r>
        <w:rPr>
          <w:spacing w:val="30"/>
        </w:rPr>
        <w:t xml:space="preserve">  </w:t>
      </w:r>
      <w:r>
        <w:t xml:space="preserve">форма</w:t>
      </w:r>
      <w:r>
        <w:rPr>
          <w:spacing w:val="30"/>
        </w:rPr>
        <w:t xml:space="preserve">  </w:t>
      </w:r>
      <w:r>
        <w:t xml:space="preserve">элемента</w:t>
      </w:r>
      <w:r>
        <w:rPr>
          <w:spacing w:val="30"/>
        </w:rPr>
        <w:t xml:space="preserve">  </w:t>
      </w:r>
      <w:r>
        <w:rPr>
          <w:spacing w:val="-2"/>
        </w:rPr>
        <w:t xml:space="preserve">справочника</w:t>
      </w:r>
      <w:r/>
    </w:p>
    <w:p>
      <w:pPr>
        <w:pBdr/>
        <w:spacing w:before="47"/>
        <w:ind w:left="993"/>
        <w:jc w:val="both"/>
        <w:rPr>
          <w:sz w:val="20"/>
        </w:rPr>
      </w:pPr>
      <w:r>
        <w:rPr>
          <w:b/>
          <w:sz w:val="20"/>
        </w:rPr>
        <w:t xml:space="preserve">Шаблоны</w:t>
      </w:r>
      <w:r>
        <w:rPr>
          <w:b/>
          <w:spacing w:val="-5"/>
          <w:sz w:val="20"/>
        </w:rPr>
        <w:t xml:space="preserve"> </w:t>
      </w:r>
      <w:r>
        <w:rPr>
          <w:b/>
          <w:sz w:val="20"/>
        </w:rPr>
        <w:t xml:space="preserve">заполнения</w:t>
      </w:r>
      <w:r>
        <w:rPr>
          <w:b/>
          <w:spacing w:val="-5"/>
          <w:sz w:val="20"/>
        </w:rPr>
        <w:t xml:space="preserve"> </w:t>
      </w:r>
      <w:r>
        <w:rPr>
          <w:b/>
          <w:sz w:val="20"/>
        </w:rPr>
        <w:t xml:space="preserve">объектов</w:t>
      </w:r>
      <w:r>
        <w:rPr>
          <w:b/>
          <w:spacing w:val="-4"/>
          <w:sz w:val="20"/>
        </w:rPr>
        <w:t xml:space="preserve"> </w:t>
      </w:r>
      <w:r>
        <w:rPr>
          <w:b/>
          <w:spacing w:val="-2"/>
          <w:sz w:val="20"/>
        </w:rPr>
        <w:t xml:space="preserve">загрузки</w:t>
      </w:r>
      <w:r>
        <w:rPr>
          <w:spacing w:val="-2"/>
          <w:sz w:val="20"/>
        </w:rPr>
        <w:t xml:space="preserve">.</w:t>
      </w:r>
      <w:r>
        <w:rPr>
          <w:sz w:val="20"/>
        </w:rPr>
      </w:r>
      <w:r>
        <w:rPr>
          <w:sz w:val="20"/>
        </w:rPr>
      </w:r>
    </w:p>
    <w:p>
      <w:pPr>
        <w:pBdr/>
        <w:spacing/>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6"/>
        <w:ind/>
        <w:rPr>
          <w:sz w:val="10"/>
        </w:rPr>
      </w:pPr>
      <w:r>
        <w:rPr>
          <w:sz w:val="10"/>
        </w:rPr>
      </w:r>
      <w:r>
        <w:rPr>
          <w:sz w:val="10"/>
        </w:rPr>
      </w:r>
      <w:r>
        <w:rPr>
          <w:sz w:val="10"/>
        </w:rPr>
      </w:r>
    </w:p>
    <w:p>
      <w:pPr>
        <w:pStyle w:val="6451"/>
        <w:pBdr/>
        <w:spacing/>
        <w:ind w:left="1301"/>
        <w:rPr/>
      </w:pPr>
      <w:r>
        <mc:AlternateContent>
          <mc:Choice Requires="wpg">
            <w:drawing>
              <wp:inline xmlns:wp="http://schemas.openxmlformats.org/drawingml/2006/wordprocessingDrawing" distT="0" distB="0" distL="0" distR="0">
                <wp:extent cx="3338854" cy="2494597"/>
                <wp:effectExtent l="0" t="0" r="0" b="0"/>
                <wp:docPr id="289" name="Image 202"/>
                <wp:cNvGraphicFramePr/>
                <a:graphic xmlns:a="http://schemas.openxmlformats.org/drawingml/2006/main">
                  <a:graphicData uri="http://schemas.openxmlformats.org/drawingml/2006/picture">
                    <pic:pic xmlns:pic="http://schemas.openxmlformats.org/drawingml/2006/picture">
                      <pic:nvPicPr>
                        <pic:cNvPr id="202" name="Image 202"/>
                        <pic:cNvPicPr/>
                        <pic:nvPr/>
                      </pic:nvPicPr>
                      <pic:blipFill>
                        <a:blip r:embed="rId193"/>
                        <a:stretch/>
                      </pic:blipFill>
                      <pic:spPr bwMode="auto">
                        <a:xfrm>
                          <a:off x="0" y="0"/>
                          <a:ext cx="3338854" cy="249459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8" o:spid="_x0000_s298" type="#_x0000_t75" style="width:262.90pt;height:196.42pt;mso-wrap-distance-left:0.00pt;mso-wrap-distance-top:0.00pt;mso-wrap-distance-right:0.00pt;mso-wrap-distance-bottom:0.00pt;z-index:1;" stroked="false">
                <v:imagedata r:id="rId193" o:title=""/>
                <o:lock v:ext="edit" rotation="t"/>
              </v:shape>
            </w:pict>
          </mc:Fallback>
        </mc:AlternateContent>
      </w:r>
      <w:r/>
    </w:p>
    <w:p>
      <w:pPr>
        <w:pStyle w:val="6451"/>
        <w:pBdr/>
        <w:spacing w:before="3"/>
        <w:ind/>
        <w:rPr/>
      </w:pPr>
      <w:r/>
      <w:r/>
    </w:p>
    <w:p>
      <w:pPr>
        <w:pStyle w:val="6451"/>
        <w:pBdr/>
        <w:spacing w:line="288" w:lineRule="auto"/>
        <w:ind w:right="138" w:left="1277"/>
        <w:jc w:val="both"/>
        <w:rPr/>
      </w:pPr>
      <w:r>
        <w:t xml:space="preserve">В поле </w:t>
      </w:r>
      <w:r>
        <w:rPr>
          <w:b/>
        </w:rPr>
        <w:t xml:space="preserve">Тип объекта загрузки </w:t>
      </w:r>
      <w:r>
        <w:t xml:space="preserve">указывается вид справочника или документа, который необходимо заполнить (значение выбирается из списка объектов, для которых предусмотрено заполнение по шаблону).</w:t>
      </w:r>
      <w:r/>
    </w:p>
    <w:p>
      <w:pPr>
        <w:pStyle w:val="6451"/>
        <w:pBdr/>
        <w:spacing w:before="93" w:line="288" w:lineRule="auto"/>
        <w:ind w:right="139" w:left="1277"/>
        <w:jc w:val="both"/>
        <w:rPr/>
      </w:pPr>
      <w:r>
        <w:t xml:space="preserve">В</w:t>
      </w:r>
      <w:r>
        <w:rPr>
          <w:spacing w:val="65"/>
        </w:rPr>
        <w:t xml:space="preserve">  </w:t>
      </w:r>
      <w:r>
        <w:t xml:space="preserve">табличной</w:t>
      </w:r>
      <w:r>
        <w:rPr>
          <w:spacing w:val="66"/>
        </w:rPr>
        <w:t xml:space="preserve">  </w:t>
      </w:r>
      <w:r>
        <w:t xml:space="preserve">части</w:t>
      </w:r>
      <w:r>
        <w:rPr>
          <w:spacing w:val="65"/>
        </w:rPr>
        <w:t xml:space="preserve">  </w:t>
      </w:r>
      <w:r>
        <w:t xml:space="preserve">указывается</w:t>
      </w:r>
      <w:r>
        <w:rPr>
          <w:spacing w:val="65"/>
        </w:rPr>
        <w:t xml:space="preserve">  </w:t>
      </w:r>
      <w:r>
        <w:t xml:space="preserve">список</w:t>
      </w:r>
      <w:r>
        <w:rPr>
          <w:spacing w:val="65"/>
        </w:rPr>
        <w:t xml:space="preserve">  </w:t>
      </w:r>
      <w:r>
        <w:t xml:space="preserve">реквизитов и</w:t>
      </w:r>
      <w:r>
        <w:rPr>
          <w:spacing w:val="-4"/>
        </w:rPr>
        <w:t xml:space="preserve"> </w:t>
      </w:r>
      <w:r>
        <w:t xml:space="preserve">значения, которыми необходимо эти реквизиты заполнить</w:t>
      </w:r>
      <w:r>
        <w:rPr>
          <w:spacing w:val="40"/>
        </w:rPr>
        <w:t xml:space="preserve"> </w:t>
      </w:r>
      <w:r>
        <w:t xml:space="preserve">в момент автоматической загрузки. Табличная часть может быть заполнена автоматически по кнопке </w:t>
      </w:r>
      <w:r>
        <w:rPr>
          <w:b/>
        </w:rPr>
        <w:t xml:space="preserve">Заполнить</w:t>
      </w:r>
      <w:r>
        <w:t xml:space="preserve">.</w:t>
      </w:r>
      <w:r/>
    </w:p>
    <w:p>
      <w:pPr>
        <w:pStyle w:val="6451"/>
        <w:pBdr/>
        <w:spacing/>
        <w:ind/>
        <w:rPr/>
      </w:pPr>
      <w:r/>
      <w:r/>
    </w:p>
    <w:p>
      <w:pPr>
        <w:pStyle w:val="6451"/>
        <w:pBdr/>
        <w:spacing w:before="34"/>
        <w:ind/>
        <w:rPr/>
      </w:pPr>
      <w:r/>
      <w:r/>
    </w:p>
    <w:p>
      <w:pPr>
        <w:pStyle w:val="6440"/>
        <w:numPr>
          <w:ilvl w:val="1"/>
          <w:numId w:val="68"/>
        </w:numPr>
        <w:pBdr/>
        <w:tabs>
          <w:tab w:val="left" w:leader="none" w:pos="1005"/>
        </w:tabs>
        <w:spacing/>
        <w:ind/>
        <w:jc w:val="left"/>
        <w:rPr/>
      </w:pPr>
      <w:r/>
      <w:bookmarkStart w:id="279" w:name="_bookmark88"/>
      <w:r/>
      <w:bookmarkEnd w:id="279"/>
      <w:r>
        <w:rPr>
          <w:spacing w:val="-2"/>
        </w:rPr>
        <w:t xml:space="preserve">СЕРВИС</w:t>
      </w:r>
      <w:r/>
    </w:p>
    <w:p>
      <w:pPr>
        <w:pStyle w:val="6451"/>
        <w:pBdr/>
        <w:spacing w:before="222"/>
        <w:ind/>
        <w:rPr>
          <w:b/>
          <w:sz w:val="22"/>
        </w:rPr>
      </w:pPr>
      <w:r>
        <w:rPr>
          <w:b/>
          <w:sz w:val="22"/>
        </w:rPr>
      </w:r>
      <w:r>
        <w:rPr>
          <w:b/>
          <w:sz w:val="22"/>
        </w:rPr>
      </w:r>
      <w:r>
        <w:rPr>
          <w:b/>
          <w:sz w:val="22"/>
        </w:rPr>
      </w:r>
    </w:p>
    <w:p>
      <w:pPr>
        <w:pStyle w:val="6441"/>
        <w:numPr>
          <w:ilvl w:val="2"/>
          <w:numId w:val="68"/>
        </w:numPr>
        <w:pBdr/>
        <w:tabs>
          <w:tab w:val="left" w:leader="none" w:pos="1146"/>
        </w:tabs>
        <w:spacing/>
        <w:ind w:hanging="720" w:left="1146"/>
        <w:jc w:val="left"/>
        <w:rPr/>
      </w:pPr>
      <w:r/>
      <w:bookmarkStart w:id="280" w:name="_bookmark89"/>
      <w:r/>
      <w:bookmarkEnd w:id="280"/>
      <w:r>
        <w:t xml:space="preserve">Импорт</w:t>
      </w:r>
      <w:r>
        <w:rPr>
          <w:spacing w:val="3"/>
        </w:rPr>
        <w:t xml:space="preserve"> </w:t>
      </w:r>
      <w:r>
        <w:t xml:space="preserve">сделок</w:t>
      </w:r>
      <w:r>
        <w:rPr>
          <w:spacing w:val="5"/>
        </w:rPr>
        <w:t xml:space="preserve"> </w:t>
      </w:r>
      <w:r>
        <w:t xml:space="preserve">с</w:t>
      </w:r>
      <w:r>
        <w:rPr>
          <w:spacing w:val="4"/>
        </w:rPr>
        <w:t xml:space="preserve"> </w:t>
      </w:r>
      <w:r>
        <w:t xml:space="preserve">Московской</w:t>
      </w:r>
      <w:r>
        <w:rPr>
          <w:spacing w:val="3"/>
        </w:rPr>
        <w:t xml:space="preserve"> </w:t>
      </w:r>
      <w:r>
        <w:rPr>
          <w:spacing w:val="-4"/>
        </w:rPr>
        <w:t xml:space="preserve">Биржи</w:t>
      </w:r>
      <w:r/>
    </w:p>
    <w:p>
      <w:pPr>
        <w:pStyle w:val="6451"/>
        <w:pBdr/>
        <w:spacing w:before="219" w:line="288" w:lineRule="auto"/>
        <w:ind w:right="140" w:left="1277"/>
        <w:jc w:val="both"/>
        <w:rPr/>
      </w:pPr>
      <w:r>
        <w:t xml:space="preserve">Обработка Импорт сделок с Московской Биржи позволяет загрузить в информационную базу биржевые сделки из биржевых файлов SEM03 и EQM06 и валютные сделки из биржевых файлов CUX23 и CCX03.</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99940" cy="4043934"/>
                <wp:effectExtent l="0" t="0" r="0" b="0"/>
                <wp:docPr id="290" name="Image 203"/>
                <wp:cNvGraphicFramePr/>
                <a:graphic xmlns:a="http://schemas.openxmlformats.org/drawingml/2006/main">
                  <a:graphicData uri="http://schemas.openxmlformats.org/drawingml/2006/picture">
                    <pic:pic xmlns:pic="http://schemas.openxmlformats.org/drawingml/2006/picture">
                      <pic:nvPicPr>
                        <pic:cNvPr id="203" name="Image 203"/>
                        <pic:cNvPicPr/>
                        <pic:nvPr/>
                      </pic:nvPicPr>
                      <pic:blipFill>
                        <a:blip r:embed="rId194"/>
                        <a:stretch/>
                      </pic:blipFill>
                      <pic:spPr bwMode="auto">
                        <a:xfrm>
                          <a:off x="0" y="0"/>
                          <a:ext cx="3899940" cy="40439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9" o:spid="_x0000_s299" type="#_x0000_t75" style="width:307.08pt;height:318.42pt;mso-wrap-distance-left:0.00pt;mso-wrap-distance-top:0.00pt;mso-wrap-distance-right:0.00pt;mso-wrap-distance-bottom:0.00pt;z-index:1;" stroked="false">
                <v:imagedata r:id="rId194" o:title=""/>
                <o:lock v:ext="edit" rotation="t"/>
              </v:shape>
            </w:pict>
          </mc:Fallback>
        </mc:AlternateContent>
      </w:r>
      <w:r/>
    </w:p>
    <w:p>
      <w:pPr>
        <w:pStyle w:val="6451"/>
        <w:pBdr/>
        <w:spacing w:before="216"/>
        <w:ind w:left="993"/>
        <w:rPr/>
      </w:pPr>
      <w:r>
        <w:t xml:space="preserve">На</w:t>
      </w:r>
      <w:r>
        <w:rPr>
          <w:spacing w:val="-2"/>
        </w:rPr>
        <w:t xml:space="preserve"> </w:t>
      </w:r>
      <w:r>
        <w:t xml:space="preserve">форме</w:t>
      </w:r>
      <w:r>
        <w:rPr>
          <w:spacing w:val="-3"/>
        </w:rPr>
        <w:t xml:space="preserve"> </w:t>
      </w:r>
      <w:r>
        <w:t xml:space="preserve">обработки</w:t>
      </w:r>
      <w:r>
        <w:rPr>
          <w:spacing w:val="-2"/>
        </w:rPr>
        <w:t xml:space="preserve"> указываются:</w:t>
      </w:r>
      <w:r/>
    </w:p>
    <w:p>
      <w:pPr>
        <w:pStyle w:val="6453"/>
        <w:numPr>
          <w:ilvl w:val="3"/>
          <w:numId w:val="68"/>
        </w:numPr>
        <w:pBdr/>
        <w:tabs>
          <w:tab w:val="left" w:leader="none" w:pos="1276"/>
        </w:tabs>
        <w:spacing w:before="145" w:line="283" w:lineRule="auto"/>
        <w:ind w:right="423"/>
        <w:rPr>
          <w:sz w:val="20"/>
        </w:rPr>
      </w:pPr>
      <w:r>
        <w:rPr>
          <w:b/>
          <w:sz w:val="20"/>
        </w:rPr>
        <w:t xml:space="preserve">Каталог</w:t>
      </w:r>
      <w:r>
        <w:rPr>
          <w:b/>
          <w:spacing w:val="80"/>
          <w:sz w:val="20"/>
        </w:rPr>
        <w:t xml:space="preserve"> </w:t>
      </w:r>
      <w:r>
        <w:rPr>
          <w:b/>
          <w:sz w:val="20"/>
        </w:rPr>
        <w:t xml:space="preserve">хранения</w:t>
      </w:r>
      <w:r>
        <w:rPr>
          <w:b/>
          <w:spacing w:val="-3"/>
          <w:sz w:val="20"/>
        </w:rPr>
        <w:t xml:space="preserve"> </w:t>
      </w:r>
      <w:r>
        <w:rPr>
          <w:sz w:val="20"/>
        </w:rPr>
        <w:t xml:space="preserve">–</w:t>
      </w:r>
      <w:r>
        <w:rPr>
          <w:spacing w:val="80"/>
          <w:sz w:val="20"/>
        </w:rPr>
        <w:t xml:space="preserve"> </w:t>
      </w:r>
      <w:r>
        <w:rPr>
          <w:sz w:val="20"/>
        </w:rPr>
        <w:t xml:space="preserve">указывается</w:t>
      </w:r>
      <w:r>
        <w:rPr>
          <w:spacing w:val="80"/>
          <w:sz w:val="20"/>
        </w:rPr>
        <w:t xml:space="preserve"> </w:t>
      </w:r>
      <w:r>
        <w:rPr>
          <w:sz w:val="20"/>
        </w:rPr>
        <w:t xml:space="preserve">каталог,</w:t>
      </w:r>
      <w:r>
        <w:rPr>
          <w:spacing w:val="80"/>
          <w:sz w:val="20"/>
        </w:rPr>
        <w:t xml:space="preserve"> </w:t>
      </w:r>
      <w:r>
        <w:rPr>
          <w:sz w:val="20"/>
        </w:rPr>
        <w:t xml:space="preserve">в</w:t>
      </w:r>
      <w:r>
        <w:rPr>
          <w:spacing w:val="80"/>
          <w:sz w:val="20"/>
        </w:rPr>
        <w:t xml:space="preserve"> </w:t>
      </w:r>
      <w:r>
        <w:rPr>
          <w:sz w:val="20"/>
        </w:rPr>
        <w:t xml:space="preserve">котором хранятся файлы SEM03, EQM06, CUX23 и CCX03;</w:t>
      </w:r>
      <w:r>
        <w:rPr>
          <w:sz w:val="20"/>
        </w:rPr>
      </w:r>
      <w:r>
        <w:rPr>
          <w:sz w:val="20"/>
        </w:rPr>
      </w:r>
    </w:p>
    <w:p>
      <w:pPr>
        <w:pStyle w:val="6453"/>
        <w:numPr>
          <w:ilvl w:val="3"/>
          <w:numId w:val="68"/>
        </w:numPr>
        <w:pBdr/>
        <w:tabs>
          <w:tab w:val="left" w:leader="none" w:pos="1276"/>
        </w:tabs>
        <w:spacing w:before="65" w:line="283" w:lineRule="auto"/>
        <w:ind w:right="423"/>
        <w:rPr>
          <w:sz w:val="20"/>
        </w:rPr>
      </w:pPr>
      <w:r>
        <w:rPr>
          <w:b/>
          <w:sz w:val="20"/>
        </w:rPr>
        <w:t xml:space="preserve">Дата загрузки</w:t>
      </w:r>
      <w:r>
        <w:rPr>
          <w:b/>
          <w:spacing w:val="-3"/>
          <w:sz w:val="20"/>
        </w:rPr>
        <w:t xml:space="preserve"> </w:t>
      </w:r>
      <w:r>
        <w:rPr>
          <w:sz w:val="20"/>
        </w:rPr>
        <w:t xml:space="preserve">– дата, за которую необходимо загрузить </w:t>
      </w:r>
      <w:r>
        <w:rPr>
          <w:spacing w:val="-2"/>
          <w:sz w:val="20"/>
        </w:rPr>
        <w:t xml:space="preserve">сделки.</w:t>
      </w:r>
      <w:r>
        <w:rPr>
          <w:sz w:val="20"/>
        </w:rPr>
      </w:r>
      <w:r>
        <w:rPr>
          <w:sz w:val="20"/>
        </w:rPr>
      </w:r>
    </w:p>
    <w:p>
      <w:pPr>
        <w:pStyle w:val="6451"/>
        <w:pBdr/>
        <w:spacing w:before="206"/>
        <w:ind/>
        <w:rPr/>
      </w:pPr>
      <w:r/>
      <w:r/>
    </w:p>
    <w:p>
      <w:pPr>
        <w:pStyle w:val="6451"/>
        <w:pBdr/>
        <w:spacing w:line="290" w:lineRule="auto"/>
        <w:ind w:right="198" w:left="993"/>
        <w:rPr/>
      </w:pPr>
      <w:r>
        <w:t xml:space="preserve">Все необходимые настройки для загрузки биржевых сделок находятся на закладке </w:t>
      </w:r>
      <w:r>
        <w:rPr>
          <w:b/>
        </w:rPr>
        <w:t xml:space="preserve">Настройки</w:t>
      </w:r>
      <w:r>
        <w:t xml:space="preserve">:</w:t>
      </w:r>
      <w:r/>
    </w:p>
    <w:p>
      <w:pPr>
        <w:pStyle w:val="6453"/>
        <w:numPr>
          <w:ilvl w:val="3"/>
          <w:numId w:val="68"/>
        </w:numPr>
        <w:pBdr/>
        <w:tabs>
          <w:tab w:val="left" w:leader="none" w:pos="1276"/>
        </w:tabs>
        <w:spacing w:before="93"/>
        <w:ind w:hanging="283"/>
        <w:rPr>
          <w:sz w:val="20"/>
        </w:rPr>
      </w:pPr>
      <w:r>
        <w:rPr>
          <w:b/>
          <w:spacing w:val="-2"/>
          <w:sz w:val="20"/>
        </w:rPr>
        <w:t xml:space="preserve">Комиссии</w:t>
      </w:r>
      <w:r>
        <w:rPr>
          <w:spacing w:val="-2"/>
          <w:sz w:val="20"/>
        </w:rPr>
        <w:t xml:space="preserve">:</w:t>
      </w:r>
      <w:r>
        <w:rPr>
          <w:sz w:val="20"/>
        </w:rPr>
      </w:r>
      <w:r>
        <w:rPr>
          <w:sz w:val="20"/>
        </w:rPr>
      </w:r>
    </w:p>
    <w:p>
      <w:pPr>
        <w:pStyle w:val="6453"/>
        <w:numPr>
          <w:ilvl w:val="0"/>
          <w:numId w:val="51"/>
        </w:numPr>
        <w:pBdr/>
        <w:tabs>
          <w:tab w:val="left" w:leader="none" w:pos="1559"/>
        </w:tabs>
        <w:spacing w:before="102" w:line="285" w:lineRule="auto"/>
        <w:ind w:right="424"/>
        <w:rPr>
          <w:sz w:val="20"/>
        </w:rPr>
      </w:pPr>
      <w:r>
        <w:rPr>
          <w:b/>
          <w:sz w:val="20"/>
        </w:rPr>
        <w:t xml:space="preserve">Комиссия</w:t>
      </w:r>
      <w:r>
        <w:rPr>
          <w:b/>
          <w:spacing w:val="40"/>
          <w:sz w:val="20"/>
        </w:rPr>
        <w:t xml:space="preserve"> </w:t>
      </w:r>
      <w:r>
        <w:rPr>
          <w:b/>
          <w:sz w:val="20"/>
        </w:rPr>
        <w:t xml:space="preserve">биржи</w:t>
      </w:r>
      <w:r>
        <w:rPr>
          <w:b/>
          <w:spacing w:val="-4"/>
          <w:sz w:val="20"/>
        </w:rPr>
        <w:t xml:space="preserve"> </w:t>
      </w:r>
      <w:r>
        <w:rPr>
          <w:sz w:val="20"/>
        </w:rPr>
        <w:t xml:space="preserve">–</w:t>
      </w:r>
      <w:r>
        <w:rPr>
          <w:spacing w:val="40"/>
          <w:sz w:val="20"/>
        </w:rPr>
        <w:t xml:space="preserve"> </w:t>
      </w:r>
      <w:r>
        <w:rPr>
          <w:sz w:val="20"/>
        </w:rPr>
        <w:t xml:space="preserve">указывается</w:t>
      </w:r>
      <w:r>
        <w:rPr>
          <w:spacing w:val="40"/>
          <w:sz w:val="20"/>
        </w:rPr>
        <w:t xml:space="preserve"> </w:t>
      </w:r>
      <w:r>
        <w:rPr>
          <w:sz w:val="20"/>
        </w:rPr>
        <w:t xml:space="preserve">комиссия,</w:t>
      </w:r>
      <w:r>
        <w:rPr>
          <w:spacing w:val="40"/>
          <w:sz w:val="20"/>
        </w:rPr>
        <w:t xml:space="preserve"> </w:t>
      </w:r>
      <w:r>
        <w:rPr>
          <w:sz w:val="20"/>
        </w:rPr>
        <w:t xml:space="preserve">которая соответствует</w:t>
      </w:r>
      <w:r>
        <w:rPr>
          <w:spacing w:val="80"/>
          <w:sz w:val="20"/>
        </w:rPr>
        <w:t xml:space="preserve"> </w:t>
      </w:r>
      <w:r>
        <w:rPr>
          <w:sz w:val="20"/>
        </w:rPr>
        <w:t xml:space="preserve">биржевой</w:t>
      </w:r>
      <w:r>
        <w:rPr>
          <w:spacing w:val="80"/>
          <w:sz w:val="20"/>
        </w:rPr>
        <w:t xml:space="preserve"> </w:t>
      </w:r>
      <w:r>
        <w:rPr>
          <w:sz w:val="20"/>
        </w:rPr>
        <w:t xml:space="preserve">комиссии</w:t>
      </w:r>
      <w:r>
        <w:rPr>
          <w:spacing w:val="80"/>
          <w:sz w:val="20"/>
        </w:rPr>
        <w:t xml:space="preserve"> </w:t>
      </w:r>
      <w:r>
        <w:rPr>
          <w:sz w:val="20"/>
        </w:rPr>
        <w:t xml:space="preserve">в</w:t>
      </w:r>
      <w:r>
        <w:rPr>
          <w:spacing w:val="80"/>
          <w:sz w:val="20"/>
        </w:rPr>
        <w:t xml:space="preserve"> </w:t>
      </w:r>
      <w:r>
        <w:rPr>
          <w:sz w:val="20"/>
        </w:rPr>
        <w:t xml:space="preserve">сделках.</w:t>
      </w:r>
      <w:r>
        <w:rPr>
          <w:spacing w:val="80"/>
          <w:sz w:val="20"/>
        </w:rPr>
        <w:t xml:space="preserve"> </w:t>
      </w:r>
      <w:r>
        <w:rPr>
          <w:sz w:val="20"/>
        </w:rPr>
        <w:t xml:space="preserve">Для</w:t>
      </w:r>
      <w:r>
        <w:rPr>
          <w:sz w:val="20"/>
        </w:rPr>
      </w:r>
      <w:r>
        <w:rPr>
          <w:sz w:val="20"/>
        </w:rPr>
      </w:r>
    </w:p>
    <w:p>
      <w:pPr>
        <w:pStyle w:val="6453"/>
        <w:pBdr/>
        <w:spacing w:line="285" w:lineRule="auto"/>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line="292" w:lineRule="auto"/>
        <w:ind w:right="140" w:left="1844"/>
        <w:jc w:val="both"/>
        <w:rPr/>
      </w:pPr>
      <w:r>
        <w:t xml:space="preserve">данной комиссии необходимо заполнить Счета учета комиссий (в форме элемента справочника </w:t>
      </w:r>
      <w:r>
        <w:rPr>
          <w:b/>
        </w:rPr>
        <w:t xml:space="preserve">Комиссии</w:t>
      </w:r>
      <w:r>
        <w:t xml:space="preserve">);</w:t>
      </w:r>
      <w:r/>
    </w:p>
    <w:p>
      <w:pPr>
        <w:pStyle w:val="6453"/>
        <w:numPr>
          <w:ilvl w:val="1"/>
          <w:numId w:val="51"/>
        </w:numPr>
        <w:pBdr/>
        <w:tabs>
          <w:tab w:val="left" w:leader="none" w:pos="1844"/>
        </w:tabs>
        <w:spacing w:before="33" w:line="288" w:lineRule="auto"/>
        <w:ind w:right="139"/>
        <w:jc w:val="both"/>
        <w:rPr>
          <w:sz w:val="20"/>
        </w:rPr>
      </w:pPr>
      <w:r>
        <w:rPr>
          <w:b/>
          <w:sz w:val="20"/>
        </w:rPr>
        <w:t xml:space="preserve">Комиссия клиринговая</w:t>
      </w:r>
      <w:r>
        <w:rPr>
          <w:b/>
          <w:spacing w:val="-2"/>
          <w:sz w:val="20"/>
        </w:rPr>
        <w:t xml:space="preserve"> </w:t>
      </w:r>
      <w:r>
        <w:rPr>
          <w:sz w:val="20"/>
        </w:rPr>
        <w:t xml:space="preserve">– комиссия, которая соответствует комиссии за клиринг в сделках. Для данной комиссии необходимо заполнить Счета учета комиссий (в форме элемента справочника </w:t>
      </w:r>
      <w:r>
        <w:rPr>
          <w:b/>
          <w:sz w:val="20"/>
        </w:rPr>
        <w:t xml:space="preserve">Комиссии</w:t>
      </w:r>
      <w:r>
        <w:rPr>
          <w:sz w:val="20"/>
        </w:rPr>
        <w:t xml:space="preserve">);</w:t>
      </w:r>
      <w:r>
        <w:rPr>
          <w:sz w:val="20"/>
        </w:rPr>
      </w:r>
      <w:r>
        <w:rPr>
          <w:sz w:val="20"/>
        </w:rPr>
      </w:r>
    </w:p>
    <w:p>
      <w:pPr>
        <w:pStyle w:val="6453"/>
        <w:numPr>
          <w:ilvl w:val="1"/>
          <w:numId w:val="51"/>
        </w:numPr>
        <w:pBdr/>
        <w:tabs>
          <w:tab w:val="left" w:leader="none" w:pos="1844"/>
        </w:tabs>
        <w:spacing w:before="39" w:line="288" w:lineRule="auto"/>
        <w:ind w:right="137"/>
        <w:jc w:val="both"/>
        <w:rPr>
          <w:sz w:val="20"/>
        </w:rPr>
      </w:pPr>
      <w:r>
        <w:rPr>
          <w:b/>
          <w:sz w:val="20"/>
        </w:rPr>
        <w:t xml:space="preserve">Комиссия ИТС</w:t>
      </w:r>
      <w:r>
        <w:rPr>
          <w:b/>
          <w:spacing w:val="-3"/>
          <w:sz w:val="20"/>
        </w:rPr>
        <w:t xml:space="preserve"> </w:t>
      </w:r>
      <w:r>
        <w:rPr>
          <w:sz w:val="20"/>
        </w:rPr>
        <w:t xml:space="preserve">– комиссия, которая соответствует комиссии за ИТС в сделках. Для данной комиссии необходимо</w:t>
      </w:r>
      <w:r>
        <w:rPr>
          <w:spacing w:val="-3"/>
          <w:sz w:val="20"/>
        </w:rPr>
        <w:t xml:space="preserve"> </w:t>
      </w:r>
      <w:r>
        <w:rPr>
          <w:sz w:val="20"/>
        </w:rPr>
        <w:t xml:space="preserve">заполнить</w:t>
      </w:r>
      <w:r>
        <w:rPr>
          <w:spacing w:val="-3"/>
          <w:sz w:val="20"/>
        </w:rPr>
        <w:t xml:space="preserve"> </w:t>
      </w:r>
      <w:r>
        <w:rPr>
          <w:sz w:val="20"/>
        </w:rPr>
        <w:t xml:space="preserve">Счета</w:t>
      </w:r>
      <w:r>
        <w:rPr>
          <w:spacing w:val="-3"/>
          <w:sz w:val="20"/>
        </w:rPr>
        <w:t xml:space="preserve"> </w:t>
      </w:r>
      <w:r>
        <w:rPr>
          <w:sz w:val="20"/>
        </w:rPr>
        <w:t xml:space="preserve">учета</w:t>
      </w:r>
      <w:r>
        <w:rPr>
          <w:spacing w:val="-3"/>
          <w:sz w:val="20"/>
        </w:rPr>
        <w:t xml:space="preserve"> </w:t>
      </w:r>
      <w:r>
        <w:rPr>
          <w:sz w:val="20"/>
        </w:rPr>
        <w:t xml:space="preserve">комиссий</w:t>
      </w:r>
      <w:r>
        <w:rPr>
          <w:spacing w:val="-2"/>
          <w:sz w:val="20"/>
        </w:rPr>
        <w:t xml:space="preserve"> </w:t>
      </w:r>
      <w:r>
        <w:rPr>
          <w:sz w:val="20"/>
        </w:rPr>
        <w:t xml:space="preserve">(в</w:t>
      </w:r>
      <w:r>
        <w:rPr>
          <w:spacing w:val="-3"/>
          <w:sz w:val="20"/>
        </w:rPr>
        <w:t xml:space="preserve"> </w:t>
      </w:r>
      <w:r>
        <w:rPr>
          <w:sz w:val="20"/>
        </w:rPr>
        <w:t xml:space="preserve">форме элемента справочника </w:t>
      </w:r>
      <w:r>
        <w:rPr>
          <w:b/>
          <w:sz w:val="20"/>
        </w:rPr>
        <w:t xml:space="preserve">Комиссии</w:t>
      </w:r>
      <w:r>
        <w:rPr>
          <w:sz w:val="20"/>
        </w:rPr>
        <w:t xml:space="preserve">);</w:t>
      </w:r>
      <w:r>
        <w:rPr>
          <w:sz w:val="20"/>
        </w:rPr>
      </w:r>
      <w:r>
        <w:rPr>
          <w:sz w:val="20"/>
        </w:rPr>
      </w:r>
    </w:p>
    <w:p>
      <w:pPr>
        <w:pStyle w:val="6453"/>
        <w:numPr>
          <w:ilvl w:val="1"/>
          <w:numId w:val="51"/>
        </w:numPr>
        <w:pBdr/>
        <w:tabs>
          <w:tab w:val="left" w:leader="none" w:pos="1844"/>
        </w:tabs>
        <w:spacing w:before="39" w:line="288" w:lineRule="auto"/>
        <w:ind w:right="138"/>
        <w:jc w:val="both"/>
        <w:rPr>
          <w:sz w:val="20"/>
        </w:rPr>
      </w:pPr>
      <w:r>
        <w:rPr>
          <w:sz w:val="20"/>
        </w:rPr>
        <w:t xml:space="preserve">Значения </w:t>
      </w:r>
      <w:r>
        <w:rPr>
          <w:b/>
          <w:sz w:val="20"/>
        </w:rPr>
        <w:t xml:space="preserve">Клиринговый счет комиссия биржи</w:t>
      </w:r>
      <w:r>
        <w:rPr>
          <w:sz w:val="20"/>
        </w:rPr>
        <w:t xml:space="preserve">, </w:t>
      </w:r>
      <w:r>
        <w:rPr>
          <w:b/>
          <w:sz w:val="20"/>
        </w:rPr>
        <w:t xml:space="preserve">Клиринговый счет комиссия клиринговая</w:t>
      </w:r>
      <w:r>
        <w:rPr>
          <w:sz w:val="20"/>
        </w:rPr>
        <w:t xml:space="preserve">, </w:t>
      </w:r>
      <w:r>
        <w:rPr>
          <w:b/>
          <w:sz w:val="20"/>
        </w:rPr>
        <w:t xml:space="preserve">Клиринговый счет комиссия ИТС </w:t>
      </w:r>
      <w:r>
        <w:rPr>
          <w:sz w:val="20"/>
        </w:rPr>
        <w:t xml:space="preserve">заполняются аналогично рассмотренным выше реквизитам, но для отражения по клиринговым счетам.</w:t>
      </w:r>
      <w:r>
        <w:rPr>
          <w:sz w:val="20"/>
        </w:rPr>
      </w:r>
      <w:r>
        <w:rPr>
          <w:sz w:val="20"/>
        </w:rPr>
      </w:r>
    </w:p>
    <w:p>
      <w:pPr>
        <w:pStyle w:val="6453"/>
        <w:numPr>
          <w:ilvl w:val="4"/>
          <w:numId w:val="68"/>
        </w:numPr>
        <w:pBdr/>
        <w:tabs>
          <w:tab w:val="left" w:leader="none" w:pos="1560"/>
        </w:tabs>
        <w:spacing w:before="39"/>
        <w:ind w:hanging="283"/>
        <w:jc w:val="both"/>
        <w:rPr>
          <w:sz w:val="20"/>
        </w:rPr>
      </w:pPr>
      <w:r>
        <w:rPr>
          <w:b/>
          <w:sz w:val="20"/>
        </w:rPr>
        <w:t xml:space="preserve">Шаблоны</w:t>
      </w:r>
      <w:r>
        <w:rPr>
          <w:b/>
          <w:spacing w:val="71"/>
          <w:sz w:val="20"/>
        </w:rPr>
        <w:t xml:space="preserve"> </w:t>
      </w:r>
      <w:r>
        <w:rPr>
          <w:b/>
          <w:sz w:val="20"/>
        </w:rPr>
        <w:t xml:space="preserve">заполнения</w:t>
      </w:r>
      <w:r>
        <w:rPr>
          <w:b/>
          <w:spacing w:val="72"/>
          <w:sz w:val="20"/>
        </w:rPr>
        <w:t xml:space="preserve"> </w:t>
      </w:r>
      <w:r>
        <w:rPr>
          <w:b/>
          <w:sz w:val="20"/>
        </w:rPr>
        <w:t xml:space="preserve">сделок</w:t>
      </w:r>
      <w:r>
        <w:rPr>
          <w:b/>
          <w:spacing w:val="72"/>
          <w:sz w:val="20"/>
        </w:rPr>
        <w:t xml:space="preserve"> </w:t>
      </w:r>
      <w:r>
        <w:rPr>
          <w:sz w:val="20"/>
        </w:rPr>
        <w:t xml:space="preserve">(значения</w:t>
      </w:r>
      <w:r>
        <w:rPr>
          <w:spacing w:val="75"/>
          <w:sz w:val="20"/>
        </w:rPr>
        <w:t xml:space="preserve"> </w:t>
      </w:r>
      <w:r>
        <w:rPr>
          <w:spacing w:val="-2"/>
          <w:sz w:val="20"/>
        </w:rPr>
        <w:t xml:space="preserve">справочника</w:t>
      </w:r>
      <w:r>
        <w:rPr>
          <w:sz w:val="20"/>
        </w:rPr>
      </w:r>
      <w:r>
        <w:rPr>
          <w:sz w:val="20"/>
        </w:rPr>
      </w:r>
    </w:p>
    <w:p>
      <w:pPr>
        <w:pBdr/>
        <w:spacing w:before="46"/>
        <w:ind w:left="1562"/>
        <w:jc w:val="both"/>
        <w:rPr>
          <w:sz w:val="20"/>
        </w:rPr>
      </w:pPr>
      <w:r>
        <w:rPr>
          <w:b/>
          <w:sz w:val="20"/>
        </w:rPr>
        <w:t xml:space="preserve">Шаблоны</w:t>
      </w:r>
      <w:r>
        <w:rPr>
          <w:b/>
          <w:spacing w:val="-5"/>
          <w:sz w:val="20"/>
        </w:rPr>
        <w:t xml:space="preserve"> </w:t>
      </w:r>
      <w:r>
        <w:rPr>
          <w:b/>
          <w:sz w:val="20"/>
        </w:rPr>
        <w:t xml:space="preserve">заполнения</w:t>
      </w:r>
      <w:r>
        <w:rPr>
          <w:b/>
          <w:spacing w:val="-5"/>
          <w:sz w:val="20"/>
        </w:rPr>
        <w:t xml:space="preserve"> </w:t>
      </w:r>
      <w:r>
        <w:rPr>
          <w:b/>
          <w:sz w:val="20"/>
        </w:rPr>
        <w:t xml:space="preserve">объектов</w:t>
      </w:r>
      <w:r>
        <w:rPr>
          <w:b/>
          <w:spacing w:val="-4"/>
          <w:sz w:val="20"/>
        </w:rPr>
        <w:t xml:space="preserve"> </w:t>
      </w:r>
      <w:r>
        <w:rPr>
          <w:b/>
          <w:spacing w:val="-2"/>
          <w:sz w:val="20"/>
        </w:rPr>
        <w:t xml:space="preserve">загрузки</w:t>
      </w:r>
      <w:r>
        <w:rPr>
          <w:spacing w:val="-2"/>
          <w:sz w:val="20"/>
        </w:rPr>
        <w:t xml:space="preserve">):</w:t>
      </w:r>
      <w:r>
        <w:rPr>
          <w:sz w:val="20"/>
        </w:rPr>
      </w:r>
      <w:r>
        <w:rPr>
          <w:sz w:val="20"/>
        </w:rPr>
      </w:r>
    </w:p>
    <w:p>
      <w:pPr>
        <w:pStyle w:val="6453"/>
        <w:numPr>
          <w:ilvl w:val="5"/>
          <w:numId w:val="68"/>
        </w:numPr>
        <w:pBdr/>
        <w:tabs>
          <w:tab w:val="left" w:leader="none" w:pos="1844"/>
        </w:tabs>
        <w:spacing w:before="103" w:line="288" w:lineRule="auto"/>
        <w:ind w:right="138"/>
        <w:jc w:val="both"/>
        <w:rPr>
          <w:sz w:val="20"/>
        </w:rPr>
      </w:pPr>
      <w:r>
        <w:rPr>
          <w:b/>
          <w:sz w:val="20"/>
        </w:rPr>
        <w:t xml:space="preserve">Шаблон</w:t>
      </w:r>
      <w:r>
        <w:rPr>
          <w:b/>
          <w:spacing w:val="-2"/>
          <w:sz w:val="20"/>
        </w:rPr>
        <w:t xml:space="preserve"> </w:t>
      </w:r>
      <w:r>
        <w:rPr>
          <w:b/>
          <w:sz w:val="20"/>
        </w:rPr>
        <w:t xml:space="preserve">заполнения</w:t>
      </w:r>
      <w:r>
        <w:rPr>
          <w:b/>
          <w:spacing w:val="-5"/>
          <w:sz w:val="20"/>
        </w:rPr>
        <w:t xml:space="preserve"> </w:t>
      </w:r>
      <w:r>
        <w:rPr>
          <w:b/>
          <w:sz w:val="20"/>
        </w:rPr>
        <w:t xml:space="preserve">биржевой</w:t>
      </w:r>
      <w:r>
        <w:rPr>
          <w:b/>
          <w:spacing w:val="-3"/>
          <w:sz w:val="20"/>
        </w:rPr>
        <w:t xml:space="preserve"> </w:t>
      </w:r>
      <w:r>
        <w:rPr>
          <w:b/>
          <w:sz w:val="20"/>
        </w:rPr>
        <w:t xml:space="preserve">сделки</w:t>
      </w:r>
      <w:r>
        <w:rPr>
          <w:b/>
          <w:spacing w:val="-6"/>
          <w:sz w:val="20"/>
        </w:rPr>
        <w:t xml:space="preserve"> </w:t>
      </w:r>
      <w:r>
        <w:rPr>
          <w:sz w:val="20"/>
        </w:rPr>
        <w:t xml:space="preserve">–</w:t>
      </w:r>
      <w:r>
        <w:rPr>
          <w:spacing w:val="-1"/>
          <w:sz w:val="20"/>
        </w:rPr>
        <w:t xml:space="preserve"> </w:t>
      </w:r>
      <w:r>
        <w:rPr>
          <w:sz w:val="20"/>
        </w:rPr>
        <w:t xml:space="preserve">указывается шаблон, на основе которого будет заполняться документ </w:t>
      </w:r>
      <w:r>
        <w:rPr>
          <w:b/>
          <w:sz w:val="20"/>
        </w:rPr>
        <w:t xml:space="preserve">Биржевая сделка</w:t>
      </w:r>
      <w:r>
        <w:rPr>
          <w:sz w:val="20"/>
        </w:rPr>
        <w:t xml:space="preserve">;</w:t>
      </w:r>
      <w:r>
        <w:rPr>
          <w:sz w:val="20"/>
        </w:rPr>
      </w:r>
      <w:r>
        <w:rPr>
          <w:sz w:val="20"/>
        </w:rPr>
      </w:r>
    </w:p>
    <w:p>
      <w:pPr>
        <w:pStyle w:val="6453"/>
        <w:numPr>
          <w:ilvl w:val="5"/>
          <w:numId w:val="68"/>
        </w:numPr>
        <w:pBdr/>
        <w:tabs>
          <w:tab w:val="left" w:leader="none" w:pos="1844"/>
        </w:tabs>
        <w:spacing w:before="39" w:line="288" w:lineRule="auto"/>
        <w:ind w:right="138"/>
        <w:jc w:val="both"/>
        <w:rPr>
          <w:sz w:val="20"/>
        </w:rPr>
      </w:pPr>
      <w:r>
        <w:rPr>
          <w:b/>
          <w:sz w:val="20"/>
        </w:rPr>
        <w:t xml:space="preserve">Шаблон заполнения сделки РЕПО</w:t>
      </w:r>
      <w:r>
        <w:rPr>
          <w:b/>
          <w:spacing w:val="-3"/>
          <w:sz w:val="20"/>
        </w:rPr>
        <w:t xml:space="preserve"> </w:t>
      </w:r>
      <w:r>
        <w:rPr>
          <w:sz w:val="20"/>
        </w:rPr>
        <w:t xml:space="preserve">– указывается шаблон, на основе которого будет заполняться документ </w:t>
      </w:r>
      <w:r>
        <w:rPr>
          <w:b/>
          <w:sz w:val="20"/>
        </w:rPr>
        <w:t xml:space="preserve">Сделка РЕПО</w:t>
      </w:r>
      <w:r>
        <w:rPr>
          <w:sz w:val="20"/>
        </w:rPr>
        <w:t xml:space="preserve">;</w:t>
      </w:r>
      <w:r>
        <w:rPr>
          <w:sz w:val="20"/>
        </w:rPr>
      </w:r>
      <w:r>
        <w:rPr>
          <w:sz w:val="20"/>
        </w:rPr>
      </w:r>
    </w:p>
    <w:p>
      <w:pPr>
        <w:pStyle w:val="6453"/>
        <w:numPr>
          <w:ilvl w:val="4"/>
          <w:numId w:val="68"/>
        </w:numPr>
        <w:pBdr/>
        <w:tabs>
          <w:tab w:val="left" w:leader="none" w:pos="1560"/>
        </w:tabs>
        <w:spacing w:before="40" w:line="288" w:lineRule="auto"/>
        <w:ind w:right="138"/>
        <w:jc w:val="both"/>
        <w:rPr>
          <w:sz w:val="20"/>
        </w:rPr>
      </w:pPr>
      <w:r>
        <w:rPr>
          <w:b/>
          <w:sz w:val="20"/>
        </w:rPr>
        <w:t xml:space="preserve">Брокерские операции</w:t>
      </w:r>
      <w:r>
        <w:rPr>
          <w:b/>
          <w:spacing w:val="-3"/>
          <w:sz w:val="20"/>
        </w:rPr>
        <w:t xml:space="preserve"> </w:t>
      </w:r>
      <w:r>
        <w:rPr>
          <w:sz w:val="20"/>
        </w:rPr>
        <w:t xml:space="preserve">– для брокерских операций необходимо выбрать способ расчетов. Если способ расчетов осуществляется </w:t>
      </w:r>
      <w:r>
        <w:rPr>
          <w:b/>
          <w:sz w:val="20"/>
        </w:rPr>
        <w:t xml:space="preserve">Через клиринговый счет</w:t>
      </w:r>
      <w:r>
        <w:rPr>
          <w:sz w:val="20"/>
        </w:rPr>
        <w:t xml:space="preserve">, необходимо заполнить поле </w:t>
      </w:r>
      <w:r>
        <w:rPr>
          <w:b/>
          <w:sz w:val="20"/>
        </w:rPr>
        <w:t xml:space="preserve">Клиринговый счет</w:t>
      </w:r>
      <w:r>
        <w:rPr>
          <w:sz w:val="20"/>
        </w:rPr>
        <w:t xml:space="preserve">. Если способ расчетов осуществляется </w:t>
      </w:r>
      <w:r>
        <w:rPr>
          <w:b/>
          <w:sz w:val="20"/>
        </w:rPr>
        <w:t xml:space="preserve">Через специальный счет</w:t>
      </w:r>
      <w:r>
        <w:rPr>
          <w:sz w:val="20"/>
        </w:rPr>
        <w:t xml:space="preserve">, необходимо заполнить поля </w:t>
      </w:r>
      <w:r>
        <w:rPr>
          <w:b/>
          <w:sz w:val="20"/>
        </w:rPr>
        <w:t xml:space="preserve">Владелец счета</w:t>
      </w:r>
      <w:r>
        <w:rPr>
          <w:sz w:val="20"/>
        </w:rPr>
        <w:t xml:space="preserve">, </w:t>
      </w:r>
      <w:r>
        <w:rPr>
          <w:b/>
          <w:sz w:val="20"/>
        </w:rPr>
        <w:t xml:space="preserve">Специальный счет </w:t>
      </w:r>
      <w:r>
        <w:rPr>
          <w:sz w:val="20"/>
        </w:rPr>
        <w:t xml:space="preserve">и </w:t>
      </w:r>
      <w:r>
        <w:rPr>
          <w:b/>
          <w:sz w:val="20"/>
        </w:rPr>
        <w:t xml:space="preserve">Статью движения денежных </w:t>
      </w:r>
      <w:r>
        <w:rPr>
          <w:b/>
          <w:spacing w:val="-2"/>
          <w:sz w:val="20"/>
        </w:rPr>
        <w:t xml:space="preserve">средств</w:t>
      </w:r>
      <w:r>
        <w:rPr>
          <w:spacing w:val="-2"/>
          <w:sz w:val="20"/>
        </w:rPr>
        <w:t xml:space="preserve">.</w:t>
      </w:r>
      <w:r>
        <w:rPr>
          <w:sz w:val="20"/>
        </w:rPr>
      </w:r>
      <w:r>
        <w:rPr>
          <w:sz w:val="20"/>
        </w:rPr>
      </w:r>
    </w:p>
    <w:p>
      <w:pPr>
        <w:pStyle w:val="6453"/>
        <w:numPr>
          <w:ilvl w:val="4"/>
          <w:numId w:val="68"/>
        </w:numPr>
        <w:pBdr/>
        <w:tabs>
          <w:tab w:val="left" w:leader="none" w:pos="1560"/>
        </w:tabs>
        <w:spacing w:before="56"/>
        <w:ind w:hanging="283"/>
        <w:jc w:val="both"/>
        <w:rPr>
          <w:sz w:val="20"/>
        </w:rPr>
      </w:pPr>
      <w:r>
        <w:rPr>
          <w:b/>
          <w:sz w:val="20"/>
        </w:rPr>
        <w:t xml:space="preserve">Операции</w:t>
      </w:r>
      <w:r>
        <w:rPr>
          <w:b/>
          <w:spacing w:val="-9"/>
          <w:sz w:val="20"/>
        </w:rPr>
        <w:t xml:space="preserve"> </w:t>
      </w:r>
      <w:r>
        <w:rPr>
          <w:b/>
          <w:sz w:val="20"/>
        </w:rPr>
        <w:t xml:space="preserve">по</w:t>
      </w:r>
      <w:r>
        <w:rPr>
          <w:b/>
          <w:spacing w:val="-6"/>
          <w:sz w:val="20"/>
        </w:rPr>
        <w:t xml:space="preserve"> </w:t>
      </w:r>
      <w:r>
        <w:rPr>
          <w:b/>
          <w:sz w:val="20"/>
        </w:rPr>
        <w:t xml:space="preserve">клиринговому</w:t>
      </w:r>
      <w:r>
        <w:rPr>
          <w:b/>
          <w:spacing w:val="-6"/>
          <w:sz w:val="20"/>
        </w:rPr>
        <w:t xml:space="preserve"> </w:t>
      </w:r>
      <w:r>
        <w:rPr>
          <w:b/>
          <w:spacing w:val="-2"/>
          <w:sz w:val="20"/>
        </w:rPr>
        <w:t xml:space="preserve">счету</w:t>
      </w:r>
      <w:r>
        <w:rPr>
          <w:spacing w:val="-2"/>
          <w:sz w:val="20"/>
        </w:rPr>
        <w:t xml:space="preserve">:</w:t>
      </w:r>
      <w:r>
        <w:rPr>
          <w:sz w:val="20"/>
        </w:rPr>
      </w:r>
      <w:r>
        <w:rPr>
          <w:sz w:val="20"/>
        </w:rPr>
      </w:r>
    </w:p>
    <w:p>
      <w:pPr>
        <w:pStyle w:val="6453"/>
        <w:numPr>
          <w:ilvl w:val="5"/>
          <w:numId w:val="68"/>
        </w:numPr>
        <w:pBdr/>
        <w:tabs>
          <w:tab w:val="left" w:leader="none" w:pos="1844"/>
        </w:tabs>
        <w:spacing w:before="102" w:line="285" w:lineRule="auto"/>
        <w:ind w:right="138"/>
        <w:jc w:val="both"/>
        <w:rPr>
          <w:sz w:val="20"/>
        </w:rPr>
      </w:pPr>
      <w:r>
        <w:rPr>
          <w:b/>
          <w:sz w:val="20"/>
        </w:rPr>
        <w:t xml:space="preserve">Создать операции по клиринговому счету</w:t>
      </w:r>
      <w:r>
        <w:rPr>
          <w:b/>
          <w:spacing w:val="-1"/>
          <w:sz w:val="20"/>
        </w:rPr>
        <w:t xml:space="preserve"> </w:t>
      </w:r>
      <w:r>
        <w:rPr>
          <w:sz w:val="20"/>
        </w:rPr>
        <w:t xml:space="preserve">– при установленном</w:t>
      </w:r>
      <w:r>
        <w:rPr>
          <w:spacing w:val="80"/>
          <w:sz w:val="20"/>
        </w:rPr>
        <w:t xml:space="preserve"> </w:t>
      </w:r>
      <w:r>
        <w:rPr>
          <w:sz w:val="20"/>
        </w:rPr>
        <w:t xml:space="preserve">флажке</w:t>
      </w:r>
      <w:r>
        <w:rPr>
          <w:spacing w:val="80"/>
          <w:sz w:val="20"/>
        </w:rPr>
        <w:t xml:space="preserve"> </w:t>
      </w:r>
      <w:r>
        <w:rPr>
          <w:sz w:val="20"/>
        </w:rPr>
        <w:t xml:space="preserve">при</w:t>
      </w:r>
      <w:r>
        <w:rPr>
          <w:spacing w:val="80"/>
          <w:sz w:val="20"/>
        </w:rPr>
        <w:t xml:space="preserve"> </w:t>
      </w:r>
      <w:r>
        <w:rPr>
          <w:sz w:val="20"/>
        </w:rPr>
        <w:t xml:space="preserve">загрузке</w:t>
      </w:r>
      <w:r>
        <w:rPr>
          <w:spacing w:val="80"/>
          <w:sz w:val="20"/>
        </w:rPr>
        <w:t xml:space="preserve"> </w:t>
      </w:r>
      <w:r>
        <w:rPr>
          <w:sz w:val="20"/>
        </w:rPr>
        <w:t xml:space="preserve">сделок</w:t>
      </w:r>
      <w:r>
        <w:rPr>
          <w:spacing w:val="80"/>
          <w:sz w:val="20"/>
        </w:rPr>
        <w:t xml:space="preserve"> </w:t>
      </w:r>
      <w:r>
        <w:rPr>
          <w:sz w:val="20"/>
        </w:rPr>
        <w:t xml:space="preserve">будет</w:t>
      </w:r>
      <w:r>
        <w:rPr>
          <w:sz w:val="20"/>
        </w:rPr>
      </w:r>
      <w:r>
        <w:rPr>
          <w:sz w:val="20"/>
        </w:rPr>
      </w:r>
    </w:p>
    <w:p>
      <w:pPr>
        <w:pStyle w:val="6453"/>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Bdr/>
        <w:spacing w:before="121" w:line="290" w:lineRule="auto"/>
        <w:ind w:right="426" w:left="1559"/>
        <w:jc w:val="both"/>
        <w:rPr>
          <w:sz w:val="20"/>
        </w:rPr>
      </w:pPr>
      <w:r>
        <w:rPr>
          <w:sz w:val="20"/>
        </w:rPr>
        <w:t xml:space="preserve">создаваться документ </w:t>
      </w:r>
      <w:r>
        <w:rPr>
          <w:b/>
          <w:sz w:val="20"/>
        </w:rPr>
        <w:t xml:space="preserve">Операции по клиринговому </w:t>
      </w:r>
      <w:r>
        <w:rPr>
          <w:b/>
          <w:spacing w:val="-2"/>
          <w:sz w:val="20"/>
        </w:rPr>
        <w:t xml:space="preserve">счету</w:t>
      </w:r>
      <w:r>
        <w:rPr>
          <w:spacing w:val="-2"/>
          <w:sz w:val="20"/>
        </w:rPr>
        <w:t xml:space="preserve">;</w:t>
      </w:r>
      <w:r>
        <w:rPr>
          <w:sz w:val="20"/>
        </w:rPr>
      </w:r>
      <w:r>
        <w:rPr>
          <w:sz w:val="20"/>
        </w:rPr>
      </w:r>
    </w:p>
    <w:p>
      <w:pPr>
        <w:pStyle w:val="6453"/>
        <w:numPr>
          <w:ilvl w:val="0"/>
          <w:numId w:val="50"/>
        </w:numPr>
        <w:pBdr/>
        <w:tabs>
          <w:tab w:val="left" w:leader="none" w:pos="1559"/>
        </w:tabs>
        <w:spacing w:before="36" w:line="288" w:lineRule="auto"/>
        <w:ind w:right="423"/>
        <w:jc w:val="both"/>
        <w:rPr>
          <w:sz w:val="20"/>
        </w:rPr>
      </w:pPr>
      <w:r>
        <w:rPr>
          <w:b/>
          <w:sz w:val="20"/>
        </w:rPr>
        <w:t xml:space="preserve">Клиринговый счет</w:t>
      </w:r>
      <w:r>
        <w:rPr>
          <w:b/>
          <w:spacing w:val="-3"/>
          <w:sz w:val="20"/>
        </w:rPr>
        <w:t xml:space="preserve"> </w:t>
      </w:r>
      <w:r>
        <w:rPr>
          <w:sz w:val="20"/>
        </w:rPr>
        <w:t xml:space="preserve">– задается клиринговый счет, который будет использоваться для операций по клиринговому счету (значение справочника </w:t>
      </w:r>
      <w:r>
        <w:rPr>
          <w:b/>
          <w:sz w:val="20"/>
        </w:rPr>
        <w:t xml:space="preserve">Клиринговые счета</w:t>
      </w:r>
      <w:r>
        <w:rPr>
          <w:sz w:val="20"/>
        </w:rPr>
        <w:t xml:space="preserve">);</w:t>
      </w:r>
      <w:r>
        <w:rPr>
          <w:sz w:val="20"/>
        </w:rPr>
      </w:r>
      <w:r>
        <w:rPr>
          <w:sz w:val="20"/>
        </w:rPr>
      </w:r>
    </w:p>
    <w:p>
      <w:pPr>
        <w:pStyle w:val="6453"/>
        <w:numPr>
          <w:ilvl w:val="0"/>
          <w:numId w:val="50"/>
        </w:numPr>
        <w:pBdr/>
        <w:tabs>
          <w:tab w:val="left" w:leader="none" w:pos="1559"/>
        </w:tabs>
        <w:spacing w:before="38" w:line="288" w:lineRule="auto"/>
        <w:ind w:right="424"/>
        <w:jc w:val="both"/>
        <w:rPr>
          <w:sz w:val="20"/>
        </w:rPr>
      </w:pPr>
      <w:r>
        <w:rPr>
          <w:b/>
          <w:sz w:val="20"/>
        </w:rPr>
        <w:t xml:space="preserve">Статья ДДС</w:t>
      </w:r>
      <w:r>
        <w:rPr>
          <w:b/>
          <w:spacing w:val="-3"/>
          <w:sz w:val="20"/>
        </w:rPr>
        <w:t xml:space="preserve"> </w:t>
      </w:r>
      <w:r>
        <w:rPr>
          <w:sz w:val="20"/>
        </w:rPr>
        <w:t xml:space="preserve">– задается статья ДДС, которая будет использоваться для операций по клиринговому счету (значение справочника </w:t>
      </w:r>
      <w:r>
        <w:rPr>
          <w:b/>
          <w:sz w:val="20"/>
        </w:rPr>
        <w:t xml:space="preserve">Статьи движения денежных </w:t>
      </w:r>
      <w:r>
        <w:rPr>
          <w:b/>
          <w:spacing w:val="-2"/>
          <w:sz w:val="20"/>
        </w:rPr>
        <w:t xml:space="preserve">средств</w:t>
      </w:r>
      <w:r>
        <w:rPr>
          <w:spacing w:val="-2"/>
          <w:sz w:val="20"/>
        </w:rPr>
        <w:t xml:space="preserve">).</w:t>
      </w:r>
      <w:r>
        <w:rPr>
          <w:sz w:val="20"/>
        </w:rPr>
      </w:r>
      <w:r>
        <w:rPr>
          <w:sz w:val="20"/>
        </w:rPr>
      </w:r>
    </w:p>
    <w:p>
      <w:pPr>
        <w:pStyle w:val="6451"/>
        <w:pBdr/>
        <w:spacing w:before="179"/>
        <w:ind/>
        <w:rPr/>
      </w:pPr>
      <w:r/>
      <w:r/>
    </w:p>
    <w:p>
      <w:pPr>
        <w:pStyle w:val="6451"/>
        <w:pBdr/>
        <w:spacing w:before="1" w:line="288" w:lineRule="auto"/>
        <w:ind w:right="423" w:left="993"/>
        <w:jc w:val="both"/>
        <w:rPr/>
      </w:pPr>
      <w:r>
        <w:t xml:space="preserve">Для корректной загрузки биржевых сделок необходимо предварительно настроить коды синхронизации для следующих реквизитов импортируемых сделок:</w:t>
      </w:r>
      <w:r/>
    </w:p>
    <w:p>
      <w:pPr>
        <w:pStyle w:val="6453"/>
        <w:numPr>
          <w:ilvl w:val="3"/>
          <w:numId w:val="68"/>
        </w:numPr>
        <w:pBdr/>
        <w:tabs>
          <w:tab w:val="left" w:leader="none" w:pos="1276"/>
        </w:tabs>
        <w:spacing w:before="97"/>
        <w:ind w:hanging="283"/>
        <w:rPr>
          <w:sz w:val="20"/>
        </w:rPr>
      </w:pPr>
      <w:r>
        <w:rPr>
          <w:b/>
          <w:sz w:val="20"/>
        </w:rPr>
        <w:t xml:space="preserve">Организации</w:t>
      </w:r>
      <w:r>
        <w:rPr>
          <w:b/>
          <w:spacing w:val="-8"/>
          <w:sz w:val="20"/>
        </w:rPr>
        <w:t xml:space="preserve"> </w:t>
      </w:r>
      <w:r>
        <w:rPr>
          <w:sz w:val="20"/>
        </w:rPr>
        <w:t xml:space="preserve">–</w:t>
      </w:r>
      <w:r>
        <w:rPr>
          <w:spacing w:val="-4"/>
          <w:sz w:val="20"/>
        </w:rPr>
        <w:t xml:space="preserve"> </w:t>
      </w:r>
      <w:r>
        <w:rPr>
          <w:sz w:val="20"/>
        </w:rPr>
        <w:t xml:space="preserve">код</w:t>
      </w:r>
      <w:r>
        <w:rPr>
          <w:spacing w:val="-6"/>
          <w:sz w:val="20"/>
        </w:rPr>
        <w:t xml:space="preserve"> </w:t>
      </w:r>
      <w:r>
        <w:rPr>
          <w:sz w:val="20"/>
        </w:rPr>
        <w:t xml:space="preserve">синхронизации</w:t>
      </w:r>
      <w:r>
        <w:rPr>
          <w:spacing w:val="-6"/>
          <w:sz w:val="20"/>
        </w:rPr>
        <w:t xml:space="preserve"> </w:t>
      </w:r>
      <w:r>
        <w:rPr>
          <w:sz w:val="20"/>
        </w:rPr>
        <w:t xml:space="preserve">из</w:t>
      </w:r>
      <w:r>
        <w:rPr>
          <w:spacing w:val="-5"/>
          <w:sz w:val="20"/>
        </w:rPr>
        <w:t xml:space="preserve"> </w:t>
      </w:r>
      <w:r>
        <w:rPr>
          <w:sz w:val="20"/>
        </w:rPr>
        <w:t xml:space="preserve">поля</w:t>
      </w:r>
      <w:r>
        <w:rPr>
          <w:spacing w:val="-4"/>
          <w:sz w:val="20"/>
        </w:rPr>
        <w:t xml:space="preserve"> </w:t>
      </w:r>
      <w:r>
        <w:rPr>
          <w:sz w:val="20"/>
        </w:rPr>
        <w:t xml:space="preserve">Main-</w:t>
      </w:r>
      <w:r>
        <w:rPr>
          <w:spacing w:val="-2"/>
          <w:sz w:val="20"/>
        </w:rPr>
        <w:t xml:space="preserve">FirmId;</w:t>
      </w:r>
      <w:r>
        <w:rPr>
          <w:sz w:val="20"/>
        </w:rPr>
      </w:r>
      <w:r>
        <w:rPr>
          <w:sz w:val="20"/>
        </w:rPr>
      </w:r>
    </w:p>
    <w:p>
      <w:pPr>
        <w:pStyle w:val="6453"/>
        <w:numPr>
          <w:ilvl w:val="3"/>
          <w:numId w:val="68"/>
        </w:numPr>
        <w:pBdr/>
        <w:tabs>
          <w:tab w:val="left" w:leader="none" w:pos="1276"/>
        </w:tabs>
        <w:spacing w:before="104"/>
        <w:ind w:hanging="283"/>
        <w:rPr>
          <w:sz w:val="20"/>
        </w:rPr>
      </w:pPr>
      <w:r>
        <w:rPr>
          <w:b/>
          <w:sz w:val="20"/>
        </w:rPr>
        <w:t xml:space="preserve">Валюты</w:t>
      </w:r>
      <w:r>
        <w:rPr>
          <w:b/>
          <w:spacing w:val="-3"/>
          <w:sz w:val="20"/>
        </w:rPr>
        <w:t xml:space="preserve"> </w:t>
      </w:r>
      <w:r>
        <w:rPr>
          <w:sz w:val="20"/>
        </w:rPr>
        <w:t xml:space="preserve">–</w:t>
      </w:r>
      <w:r>
        <w:rPr>
          <w:spacing w:val="-2"/>
          <w:sz w:val="20"/>
        </w:rPr>
        <w:t xml:space="preserve"> </w:t>
      </w:r>
      <w:r>
        <w:rPr>
          <w:sz w:val="20"/>
        </w:rPr>
        <w:t xml:space="preserve">код</w:t>
      </w:r>
      <w:r>
        <w:rPr>
          <w:spacing w:val="-2"/>
          <w:sz w:val="20"/>
        </w:rPr>
        <w:t xml:space="preserve"> </w:t>
      </w:r>
      <w:r>
        <w:rPr>
          <w:sz w:val="20"/>
        </w:rPr>
        <w:t xml:space="preserve">синхронизации</w:t>
      </w:r>
      <w:r>
        <w:rPr>
          <w:spacing w:val="-2"/>
          <w:sz w:val="20"/>
        </w:rPr>
        <w:t xml:space="preserve"> </w:t>
      </w:r>
      <w:r>
        <w:rPr>
          <w:sz w:val="20"/>
        </w:rPr>
        <w:t xml:space="preserve">из</w:t>
      </w:r>
      <w:r>
        <w:rPr>
          <w:spacing w:val="-2"/>
          <w:sz w:val="20"/>
        </w:rPr>
        <w:t xml:space="preserve"> </w:t>
      </w:r>
      <w:r>
        <w:rPr>
          <w:sz w:val="20"/>
        </w:rPr>
        <w:t xml:space="preserve">поля</w:t>
      </w:r>
      <w:r>
        <w:rPr>
          <w:spacing w:val="-2"/>
          <w:sz w:val="20"/>
        </w:rPr>
        <w:t xml:space="preserve"> CurrencyId;</w:t>
      </w:r>
      <w:r>
        <w:rPr>
          <w:sz w:val="20"/>
        </w:rPr>
      </w:r>
      <w:r>
        <w:rPr>
          <w:sz w:val="20"/>
        </w:rPr>
      </w:r>
    </w:p>
    <w:p>
      <w:pPr>
        <w:pStyle w:val="6453"/>
        <w:numPr>
          <w:ilvl w:val="3"/>
          <w:numId w:val="68"/>
        </w:numPr>
        <w:pBdr/>
        <w:tabs>
          <w:tab w:val="left" w:leader="none" w:pos="1276"/>
        </w:tabs>
        <w:spacing w:before="102"/>
        <w:ind w:hanging="283"/>
        <w:rPr>
          <w:sz w:val="20"/>
        </w:rPr>
      </w:pPr>
      <w:r>
        <w:rPr>
          <w:b/>
          <w:sz w:val="20"/>
        </w:rPr>
        <w:t xml:space="preserve">Режимы</w:t>
      </w:r>
      <w:r>
        <w:rPr>
          <w:b/>
          <w:spacing w:val="-4"/>
          <w:sz w:val="20"/>
        </w:rPr>
        <w:t xml:space="preserve"> </w:t>
      </w:r>
      <w:r>
        <w:rPr>
          <w:b/>
          <w:sz w:val="20"/>
        </w:rPr>
        <w:t xml:space="preserve">торгов</w:t>
      </w:r>
      <w:r>
        <w:rPr>
          <w:b/>
          <w:spacing w:val="-4"/>
          <w:sz w:val="20"/>
        </w:rPr>
        <w:t xml:space="preserve"> </w:t>
      </w:r>
      <w:r>
        <w:rPr>
          <w:sz w:val="20"/>
        </w:rPr>
        <w:t xml:space="preserve">–</w:t>
      </w:r>
      <w:r>
        <w:rPr>
          <w:spacing w:val="-3"/>
          <w:sz w:val="20"/>
        </w:rPr>
        <w:t xml:space="preserve"> </w:t>
      </w:r>
      <w:r>
        <w:rPr>
          <w:sz w:val="20"/>
        </w:rPr>
        <w:t xml:space="preserve">код</w:t>
      </w:r>
      <w:r>
        <w:rPr>
          <w:spacing w:val="-3"/>
          <w:sz w:val="20"/>
        </w:rPr>
        <w:t xml:space="preserve"> </w:t>
      </w:r>
      <w:r>
        <w:rPr>
          <w:sz w:val="20"/>
        </w:rPr>
        <w:t xml:space="preserve">синхронизации</w:t>
      </w:r>
      <w:r>
        <w:rPr>
          <w:spacing w:val="-3"/>
          <w:sz w:val="20"/>
        </w:rPr>
        <w:t xml:space="preserve"> </w:t>
      </w:r>
      <w:r>
        <w:rPr>
          <w:sz w:val="20"/>
        </w:rPr>
        <w:t xml:space="preserve">из</w:t>
      </w:r>
      <w:r>
        <w:rPr>
          <w:spacing w:val="-4"/>
          <w:sz w:val="20"/>
        </w:rPr>
        <w:t xml:space="preserve"> </w:t>
      </w:r>
      <w:r>
        <w:rPr>
          <w:sz w:val="20"/>
        </w:rPr>
        <w:t xml:space="preserve">поля</w:t>
      </w:r>
      <w:r>
        <w:rPr>
          <w:spacing w:val="-3"/>
          <w:sz w:val="20"/>
        </w:rPr>
        <w:t xml:space="preserve"> </w:t>
      </w:r>
      <w:r>
        <w:rPr>
          <w:spacing w:val="-2"/>
          <w:sz w:val="20"/>
        </w:rPr>
        <w:t xml:space="preserve">BoardId;</w:t>
      </w:r>
      <w:r>
        <w:rPr>
          <w:sz w:val="20"/>
        </w:rPr>
      </w:r>
      <w:r>
        <w:rPr>
          <w:sz w:val="20"/>
        </w:rPr>
      </w:r>
    </w:p>
    <w:p>
      <w:pPr>
        <w:pStyle w:val="6453"/>
        <w:numPr>
          <w:ilvl w:val="3"/>
          <w:numId w:val="68"/>
        </w:numPr>
        <w:pBdr/>
        <w:tabs>
          <w:tab w:val="left" w:leader="none" w:pos="1276"/>
        </w:tabs>
        <w:spacing w:before="103"/>
        <w:ind w:hanging="283"/>
        <w:rPr>
          <w:sz w:val="20"/>
        </w:rPr>
      </w:pPr>
      <w:r>
        <w:rPr>
          <w:b/>
          <w:sz w:val="20"/>
        </w:rPr>
        <w:t xml:space="preserve">Ценные</w:t>
      </w:r>
      <w:r>
        <w:rPr>
          <w:b/>
          <w:spacing w:val="-3"/>
          <w:sz w:val="20"/>
        </w:rPr>
        <w:t xml:space="preserve"> </w:t>
      </w:r>
      <w:r>
        <w:rPr>
          <w:b/>
          <w:sz w:val="20"/>
        </w:rPr>
        <w:t xml:space="preserve">бумаги</w:t>
      </w:r>
      <w:r>
        <w:rPr>
          <w:b/>
          <w:spacing w:val="-4"/>
          <w:sz w:val="20"/>
        </w:rPr>
        <w:t xml:space="preserve"> </w:t>
      </w:r>
      <w:r>
        <w:rPr>
          <w:sz w:val="20"/>
        </w:rPr>
        <w:t xml:space="preserve">–</w:t>
      </w:r>
      <w:r>
        <w:rPr>
          <w:spacing w:val="-3"/>
          <w:sz w:val="20"/>
        </w:rPr>
        <w:t xml:space="preserve"> </w:t>
      </w:r>
      <w:r>
        <w:rPr>
          <w:sz w:val="20"/>
        </w:rPr>
        <w:t xml:space="preserve">код</w:t>
      </w:r>
      <w:r>
        <w:rPr>
          <w:spacing w:val="-3"/>
          <w:sz w:val="20"/>
        </w:rPr>
        <w:t xml:space="preserve"> </w:t>
      </w:r>
      <w:r>
        <w:rPr>
          <w:sz w:val="20"/>
        </w:rPr>
        <w:t xml:space="preserve">синхронизации</w:t>
      </w:r>
      <w:r>
        <w:rPr>
          <w:spacing w:val="-3"/>
          <w:sz w:val="20"/>
        </w:rPr>
        <w:t xml:space="preserve"> </w:t>
      </w:r>
      <w:r>
        <w:rPr>
          <w:sz w:val="20"/>
        </w:rPr>
        <w:t xml:space="preserve">из</w:t>
      </w:r>
      <w:r>
        <w:rPr>
          <w:spacing w:val="-4"/>
          <w:sz w:val="20"/>
        </w:rPr>
        <w:t xml:space="preserve"> </w:t>
      </w:r>
      <w:r>
        <w:rPr>
          <w:sz w:val="20"/>
        </w:rPr>
        <w:t xml:space="preserve">поля</w:t>
      </w:r>
      <w:r>
        <w:rPr>
          <w:spacing w:val="-2"/>
          <w:sz w:val="20"/>
        </w:rPr>
        <w:t xml:space="preserve"> SecurityId;</w:t>
      </w:r>
      <w:r>
        <w:rPr>
          <w:sz w:val="20"/>
        </w:rPr>
      </w:r>
      <w:r>
        <w:rPr>
          <w:sz w:val="20"/>
        </w:rPr>
      </w:r>
    </w:p>
    <w:p>
      <w:pPr>
        <w:pStyle w:val="6453"/>
        <w:numPr>
          <w:ilvl w:val="3"/>
          <w:numId w:val="68"/>
        </w:numPr>
        <w:pBdr/>
        <w:tabs>
          <w:tab w:val="left" w:leader="none" w:pos="1276"/>
        </w:tabs>
        <w:spacing w:before="102" w:line="285" w:lineRule="auto"/>
        <w:ind w:right="423"/>
        <w:jc w:val="both"/>
        <w:rPr>
          <w:sz w:val="20"/>
        </w:rPr>
      </w:pPr>
      <w:r>
        <w:rPr>
          <w:b/>
          <w:sz w:val="20"/>
        </w:rPr>
        <w:t xml:space="preserve">Договоры контрагентов</w:t>
      </w:r>
      <w:r>
        <w:rPr>
          <w:b/>
          <w:spacing w:val="-1"/>
          <w:sz w:val="20"/>
        </w:rPr>
        <w:t xml:space="preserve"> </w:t>
      </w:r>
      <w:r>
        <w:rPr>
          <w:sz w:val="20"/>
        </w:rPr>
        <w:t xml:space="preserve">– код синхронизации из поля CPFirmId. Владелец данного договора будет выступать как контрагент по биржевой сделке;</w:t>
      </w:r>
      <w:r>
        <w:rPr>
          <w:sz w:val="20"/>
        </w:rPr>
      </w:r>
      <w:r>
        <w:rPr>
          <w:sz w:val="20"/>
        </w:rPr>
      </w:r>
    </w:p>
    <w:p>
      <w:pPr>
        <w:pStyle w:val="6453"/>
        <w:numPr>
          <w:ilvl w:val="3"/>
          <w:numId w:val="68"/>
        </w:numPr>
        <w:pBdr/>
        <w:tabs>
          <w:tab w:val="left" w:leader="none" w:pos="1276"/>
        </w:tabs>
        <w:spacing w:before="64" w:line="285" w:lineRule="auto"/>
        <w:ind w:right="424"/>
        <w:jc w:val="both"/>
        <w:rPr>
          <w:sz w:val="20"/>
        </w:rPr>
      </w:pPr>
      <w:r>
        <w:rPr>
          <w:b/>
          <w:sz w:val="20"/>
        </w:rPr>
        <w:t xml:space="preserve">Договоры клиентов</w:t>
      </w:r>
      <w:r>
        <w:rPr>
          <w:b/>
          <w:spacing w:val="-1"/>
          <w:sz w:val="20"/>
        </w:rPr>
        <w:t xml:space="preserve"> </w:t>
      </w:r>
      <w:r>
        <w:rPr>
          <w:sz w:val="20"/>
        </w:rPr>
        <w:t xml:space="preserve">– код синхронизации из поля ClientCode. Владелец данного договора будет выступать как клиент по биржевой сделке.</w:t>
      </w:r>
      <w:r>
        <w:rPr>
          <w:sz w:val="20"/>
        </w:rPr>
      </w:r>
      <w:r>
        <w:rPr>
          <w:sz w:val="20"/>
        </w:rPr>
      </w:r>
    </w:p>
    <w:p>
      <w:pPr>
        <w:pBdr/>
        <w:spacing w:before="61" w:line="290" w:lineRule="auto"/>
        <w:ind w:right="422" w:left="993"/>
        <w:jc w:val="both"/>
        <w:rPr>
          <w:sz w:val="20"/>
        </w:rPr>
      </w:pPr>
      <w:r>
        <w:rPr>
          <w:sz w:val="20"/>
        </w:rPr>
        <w:t xml:space="preserve">К подробной инструкции по данному функционалу можно перейти</w:t>
      </w:r>
      <w:r>
        <w:rPr>
          <w:spacing w:val="80"/>
          <w:sz w:val="20"/>
        </w:rPr>
        <w:t xml:space="preserve"> </w:t>
      </w:r>
      <w:r>
        <w:rPr>
          <w:sz w:val="20"/>
        </w:rPr>
        <w:t xml:space="preserve">из</w:t>
      </w:r>
      <w:r>
        <w:rPr>
          <w:spacing w:val="80"/>
          <w:sz w:val="20"/>
        </w:rPr>
        <w:t xml:space="preserve"> </w:t>
      </w:r>
      <w:r>
        <w:rPr>
          <w:sz w:val="20"/>
        </w:rPr>
        <w:t xml:space="preserve">раздела</w:t>
      </w:r>
      <w:r>
        <w:rPr>
          <w:spacing w:val="80"/>
          <w:sz w:val="20"/>
        </w:rPr>
        <w:t xml:space="preserve"> </w:t>
      </w:r>
      <w:r>
        <w:rPr>
          <w:b/>
          <w:sz w:val="20"/>
        </w:rPr>
        <w:t xml:space="preserve">Администрирование</w:t>
      </w:r>
      <w:r>
        <w:rPr>
          <w:b/>
          <w:spacing w:val="-2"/>
          <w:sz w:val="20"/>
        </w:rPr>
        <w:t xml:space="preserve"> </w:t>
      </w:r>
      <w:r>
        <w:rPr>
          <w:sz w:val="20"/>
        </w:rPr>
        <w:t xml:space="preserve">–</w:t>
      </w:r>
      <w:r>
        <w:rPr>
          <w:spacing w:val="80"/>
          <w:sz w:val="20"/>
        </w:rPr>
        <w:t xml:space="preserve"> </w:t>
      </w:r>
      <w:r>
        <w:rPr>
          <w:b/>
          <w:sz w:val="20"/>
        </w:rPr>
        <w:t xml:space="preserve">Инструкции к конфигурации</w:t>
      </w:r>
      <w:r>
        <w:rPr>
          <w:sz w:val="20"/>
        </w:rPr>
        <w:t xml:space="preserve">.</w:t>
      </w:r>
      <w:r>
        <w:rPr>
          <w:sz w:val="20"/>
        </w:rPr>
      </w:r>
      <w:r>
        <w:rPr>
          <w:sz w:val="20"/>
        </w:rPr>
      </w:r>
    </w:p>
    <w:p>
      <w:pPr>
        <w:pStyle w:val="6451"/>
        <w:pBdr/>
        <w:spacing w:before="87"/>
        <w:ind/>
        <w:rPr/>
      </w:pPr>
      <w:r/>
      <w:r/>
    </w:p>
    <w:p>
      <w:pPr>
        <w:pStyle w:val="6441"/>
        <w:numPr>
          <w:ilvl w:val="2"/>
          <w:numId w:val="68"/>
        </w:numPr>
        <w:pBdr/>
        <w:tabs>
          <w:tab w:val="left" w:leader="none" w:pos="862"/>
        </w:tabs>
        <w:spacing w:before="1"/>
        <w:ind w:hanging="720"/>
        <w:jc w:val="left"/>
        <w:rPr/>
      </w:pPr>
      <w:r/>
      <w:bookmarkStart w:id="281" w:name="_bookmark90"/>
      <w:r/>
      <w:bookmarkEnd w:id="281"/>
      <w:r>
        <w:t xml:space="preserve">Импорт</w:t>
      </w:r>
      <w:r>
        <w:rPr>
          <w:spacing w:val="2"/>
        </w:rPr>
        <w:t xml:space="preserve"> </w:t>
      </w:r>
      <w:r>
        <w:t xml:space="preserve">сделок</w:t>
      </w:r>
      <w:r>
        <w:rPr>
          <w:spacing w:val="3"/>
        </w:rPr>
        <w:t xml:space="preserve"> </w:t>
      </w:r>
      <w:r>
        <w:t xml:space="preserve">АО</w:t>
      </w:r>
      <w:r>
        <w:rPr>
          <w:spacing w:val="1"/>
        </w:rPr>
        <w:t xml:space="preserve"> </w:t>
      </w:r>
      <w:r>
        <w:t xml:space="preserve">ИК</w:t>
      </w:r>
      <w:r>
        <w:rPr>
          <w:spacing w:val="2"/>
        </w:rPr>
        <w:t xml:space="preserve"> </w:t>
      </w:r>
      <w:r>
        <w:rPr>
          <w:spacing w:val="-2"/>
        </w:rPr>
        <w:t xml:space="preserve">Финам</w:t>
      </w:r>
      <w:r/>
    </w:p>
    <w:p>
      <w:pPr>
        <w:pBdr/>
        <w:spacing w:before="220" w:line="285" w:lineRule="auto"/>
        <w:ind w:right="423" w:left="993"/>
        <w:jc w:val="both"/>
        <w:rPr>
          <w:sz w:val="20"/>
        </w:rPr>
      </w:pPr>
      <w:r>
        <w:rPr>
          <w:sz w:val="20"/>
        </w:rPr>
        <w:t xml:space="preserve">Обработка </w:t>
      </w:r>
      <w:r>
        <w:rPr>
          <w:b/>
          <w:sz w:val="20"/>
        </w:rPr>
        <w:t xml:space="preserve">Импорт сделок АО ИК Финам </w:t>
      </w:r>
      <w:r>
        <w:rPr>
          <w:sz w:val="20"/>
        </w:rPr>
        <w:t xml:space="preserve">предназначена для импорта сделок от АО ИК Финам.</w:t>
      </w:r>
      <w:r>
        <w:rPr>
          <w:sz w:val="20"/>
        </w:rPr>
      </w:r>
      <w:r>
        <w:rPr>
          <w:sz w:val="20"/>
        </w:rPr>
      </w:r>
    </w:p>
    <w:p>
      <w:pPr>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6"/>
        <w:ind/>
        <w:rPr>
          <w:sz w:val="10"/>
        </w:rPr>
      </w:pPr>
      <w:r>
        <w:rPr>
          <w:sz w:val="10"/>
        </w:rPr>
      </w:r>
      <w:r>
        <w:rPr>
          <w:sz w:val="10"/>
        </w:rPr>
      </w:r>
      <w:r>
        <w:rPr>
          <w:sz w:val="10"/>
        </w:rPr>
      </w:r>
    </w:p>
    <w:p>
      <w:pPr>
        <w:pStyle w:val="6451"/>
        <w:pBdr/>
        <w:spacing/>
        <w:ind w:left="1275"/>
        <w:rPr/>
      </w:pPr>
      <w:r>
        <mc:AlternateContent>
          <mc:Choice Requires="wpg">
            <w:drawing>
              <wp:inline xmlns:wp="http://schemas.openxmlformats.org/drawingml/2006/wordprocessingDrawing" distT="0" distB="0" distL="0" distR="0">
                <wp:extent cx="3365829" cy="3401567"/>
                <wp:effectExtent l="0" t="0" r="0" b="0"/>
                <wp:docPr id="291" name="Image 204"/>
                <wp:cNvGraphicFramePr/>
                <a:graphic xmlns:a="http://schemas.openxmlformats.org/drawingml/2006/main">
                  <a:graphicData uri="http://schemas.openxmlformats.org/drawingml/2006/picture">
                    <pic:pic xmlns:pic="http://schemas.openxmlformats.org/drawingml/2006/picture">
                      <pic:nvPicPr>
                        <pic:cNvPr id="204" name="Image 204"/>
                        <pic:cNvPicPr/>
                        <pic:nvPr/>
                      </pic:nvPicPr>
                      <pic:blipFill>
                        <a:blip r:embed="rId195"/>
                        <a:stretch/>
                      </pic:blipFill>
                      <pic:spPr bwMode="auto">
                        <a:xfrm>
                          <a:off x="0" y="0"/>
                          <a:ext cx="3365829" cy="340156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0" o:spid="_x0000_s300" type="#_x0000_t75" style="width:265.03pt;height:267.84pt;mso-wrap-distance-left:0.00pt;mso-wrap-distance-top:0.00pt;mso-wrap-distance-right:0.00pt;mso-wrap-distance-bottom:0.00pt;z-index:1;" stroked="false">
                <v:imagedata r:id="rId195" o:title=""/>
                <o:lock v:ext="edit" rotation="t"/>
              </v:shape>
            </w:pict>
          </mc:Fallback>
        </mc:AlternateContent>
      </w:r>
      <w:r/>
    </w:p>
    <w:p>
      <w:pPr>
        <w:pStyle w:val="6451"/>
        <w:pBdr/>
        <w:spacing w:before="212"/>
        <w:ind w:left="1277"/>
        <w:rPr/>
      </w:pPr>
      <w:r>
        <w:t xml:space="preserve">На</w:t>
      </w:r>
      <w:r>
        <w:rPr>
          <w:spacing w:val="-2"/>
        </w:rPr>
        <w:t xml:space="preserve"> </w:t>
      </w:r>
      <w:r>
        <w:t xml:space="preserve">форме</w:t>
      </w:r>
      <w:r>
        <w:rPr>
          <w:spacing w:val="-3"/>
        </w:rPr>
        <w:t xml:space="preserve"> </w:t>
      </w:r>
      <w:r>
        <w:t xml:space="preserve">обработки</w:t>
      </w:r>
      <w:r>
        <w:rPr>
          <w:spacing w:val="-2"/>
        </w:rPr>
        <w:t xml:space="preserve"> указываются:</w:t>
      </w:r>
      <w:r/>
    </w:p>
    <w:p>
      <w:pPr>
        <w:pStyle w:val="6453"/>
        <w:numPr>
          <w:ilvl w:val="3"/>
          <w:numId w:val="68"/>
        </w:numPr>
        <w:pBdr/>
        <w:tabs>
          <w:tab w:val="left" w:leader="none" w:pos="1560"/>
        </w:tabs>
        <w:spacing w:before="144"/>
        <w:ind w:hanging="283" w:left="1560"/>
        <w:rPr>
          <w:sz w:val="20"/>
        </w:rPr>
      </w:pPr>
      <w:r>
        <w:rPr>
          <w:b/>
          <w:sz w:val="20"/>
        </w:rPr>
        <w:t xml:space="preserve">Имя</w:t>
      </w:r>
      <w:r>
        <w:rPr>
          <w:b/>
          <w:spacing w:val="-1"/>
          <w:sz w:val="20"/>
        </w:rPr>
        <w:t xml:space="preserve"> </w:t>
      </w:r>
      <w:r>
        <w:rPr>
          <w:b/>
          <w:sz w:val="20"/>
        </w:rPr>
        <w:t xml:space="preserve">файла</w:t>
      </w:r>
      <w:r>
        <w:rPr>
          <w:b/>
          <w:spacing w:val="-2"/>
          <w:sz w:val="20"/>
        </w:rPr>
        <w:t xml:space="preserve"> </w:t>
      </w:r>
      <w:r>
        <w:rPr>
          <w:sz w:val="20"/>
        </w:rPr>
        <w:t xml:space="preserve">–</w:t>
      </w:r>
      <w:r>
        <w:rPr>
          <w:spacing w:val="-2"/>
          <w:sz w:val="20"/>
        </w:rPr>
        <w:t xml:space="preserve"> </w:t>
      </w:r>
      <w:r>
        <w:rPr>
          <w:sz w:val="20"/>
        </w:rPr>
        <w:t xml:space="preserve">файл</w:t>
      </w:r>
      <w:r>
        <w:rPr>
          <w:spacing w:val="-1"/>
          <w:sz w:val="20"/>
        </w:rPr>
        <w:t xml:space="preserve"> </w:t>
      </w:r>
      <w:r>
        <w:rPr>
          <w:sz w:val="20"/>
        </w:rPr>
        <w:t xml:space="preserve">со</w:t>
      </w:r>
      <w:r>
        <w:rPr>
          <w:spacing w:val="-1"/>
          <w:sz w:val="20"/>
        </w:rPr>
        <w:t xml:space="preserve"> </w:t>
      </w:r>
      <w:r>
        <w:rPr>
          <w:spacing w:val="-2"/>
          <w:sz w:val="20"/>
        </w:rPr>
        <w:t xml:space="preserve">сделками;</w:t>
      </w:r>
      <w:r>
        <w:rPr>
          <w:sz w:val="20"/>
        </w:rPr>
      </w:r>
      <w:r>
        <w:rPr>
          <w:sz w:val="20"/>
        </w:rPr>
      </w:r>
    </w:p>
    <w:p>
      <w:pPr>
        <w:pStyle w:val="6453"/>
        <w:numPr>
          <w:ilvl w:val="3"/>
          <w:numId w:val="68"/>
        </w:numPr>
        <w:pBdr/>
        <w:tabs>
          <w:tab w:val="left" w:leader="none" w:pos="1560"/>
          <w:tab w:val="left" w:leader="none" w:pos="3214"/>
          <w:tab w:val="left" w:leader="none" w:pos="4618"/>
          <w:tab w:val="left" w:leader="none" w:pos="5120"/>
          <w:tab w:val="left" w:leader="none" w:pos="6107"/>
        </w:tabs>
        <w:spacing w:before="103" w:line="285" w:lineRule="auto"/>
        <w:ind w:right="139" w:left="1560"/>
        <w:rPr>
          <w:sz w:val="20"/>
        </w:rPr>
      </w:pPr>
      <w:r>
        <w:rPr>
          <w:b/>
          <w:sz w:val="20"/>
        </w:rPr>
        <w:t xml:space="preserve">Организация </w:t>
      </w:r>
      <w:r>
        <w:rPr>
          <w:sz w:val="20"/>
        </w:rPr>
        <w:t xml:space="preserve">–</w:t>
      </w:r>
      <w:r>
        <w:rPr>
          <w:sz w:val="20"/>
        </w:rPr>
        <w:tab/>
      </w:r>
      <w:r>
        <w:rPr>
          <w:spacing w:val="-2"/>
          <w:sz w:val="20"/>
        </w:rPr>
        <w:t xml:space="preserve">организация,</w:t>
      </w:r>
      <w:r>
        <w:rPr>
          <w:sz w:val="20"/>
        </w:rPr>
        <w:tab/>
      </w:r>
      <w:r>
        <w:rPr>
          <w:spacing w:val="-6"/>
          <w:sz w:val="20"/>
        </w:rPr>
        <w:t xml:space="preserve">по</w:t>
      </w:r>
      <w:r>
        <w:rPr>
          <w:sz w:val="20"/>
        </w:rPr>
        <w:tab/>
      </w:r>
      <w:r>
        <w:rPr>
          <w:spacing w:val="-2"/>
          <w:sz w:val="20"/>
        </w:rPr>
        <w:t xml:space="preserve">которой</w:t>
      </w:r>
      <w:r>
        <w:rPr>
          <w:sz w:val="20"/>
        </w:rPr>
        <w:tab/>
      </w:r>
      <w:r>
        <w:rPr>
          <w:spacing w:val="-4"/>
          <w:sz w:val="20"/>
        </w:rPr>
        <w:t xml:space="preserve">были </w:t>
      </w:r>
      <w:r>
        <w:rPr>
          <w:sz w:val="20"/>
        </w:rPr>
        <w:t xml:space="preserve">совершены сделки.</w:t>
      </w:r>
      <w:r>
        <w:rPr>
          <w:sz w:val="20"/>
        </w:rPr>
      </w:r>
      <w:r>
        <w:rPr>
          <w:sz w:val="20"/>
        </w:rPr>
      </w:r>
    </w:p>
    <w:p>
      <w:pPr>
        <w:pStyle w:val="6451"/>
        <w:pBdr/>
        <w:spacing w:before="58" w:line="290" w:lineRule="auto"/>
        <w:ind w:right="138" w:left="1277"/>
        <w:rPr/>
      </w:pPr>
      <w:r>
        <w:t xml:space="preserve">Все</w:t>
      </w:r>
      <w:r>
        <w:rPr>
          <w:spacing w:val="25"/>
        </w:rPr>
        <w:t xml:space="preserve"> </w:t>
      </w:r>
      <w:r>
        <w:t xml:space="preserve">необходимые</w:t>
      </w:r>
      <w:r>
        <w:rPr>
          <w:spacing w:val="25"/>
        </w:rPr>
        <w:t xml:space="preserve"> </w:t>
      </w:r>
      <w:r>
        <w:t xml:space="preserve">настройки</w:t>
      </w:r>
      <w:r>
        <w:rPr>
          <w:spacing w:val="24"/>
        </w:rPr>
        <w:t xml:space="preserve"> </w:t>
      </w:r>
      <w:r>
        <w:t xml:space="preserve">для</w:t>
      </w:r>
      <w:r>
        <w:rPr>
          <w:spacing w:val="23"/>
        </w:rPr>
        <w:t xml:space="preserve"> </w:t>
      </w:r>
      <w:r>
        <w:t xml:space="preserve">импорта</w:t>
      </w:r>
      <w:r>
        <w:rPr>
          <w:spacing w:val="25"/>
        </w:rPr>
        <w:t xml:space="preserve"> </w:t>
      </w:r>
      <w:r>
        <w:t xml:space="preserve">сделок</w:t>
      </w:r>
      <w:r>
        <w:rPr>
          <w:spacing w:val="24"/>
        </w:rPr>
        <w:t xml:space="preserve"> </w:t>
      </w:r>
      <w:r>
        <w:t xml:space="preserve">находятся на закладке </w:t>
      </w:r>
      <w:r>
        <w:rPr>
          <w:b/>
        </w:rPr>
        <w:t xml:space="preserve">Настройки</w:t>
      </w:r>
      <w:r>
        <w:t xml:space="preserve">:</w:t>
      </w:r>
      <w:r/>
    </w:p>
    <w:p>
      <w:pPr>
        <w:pStyle w:val="6453"/>
        <w:numPr>
          <w:ilvl w:val="3"/>
          <w:numId w:val="68"/>
        </w:numPr>
        <w:pBdr/>
        <w:tabs>
          <w:tab w:val="left" w:leader="none" w:pos="1560"/>
        </w:tabs>
        <w:spacing w:before="94" w:line="288" w:lineRule="auto"/>
        <w:ind w:right="138" w:left="1560"/>
        <w:jc w:val="both"/>
        <w:rPr>
          <w:sz w:val="20"/>
        </w:rPr>
      </w:pPr>
      <w:r>
        <w:rPr>
          <w:b/>
          <w:sz w:val="20"/>
        </w:rPr>
        <w:t xml:space="preserve">Импортировать сделки на срочном рынке</w:t>
      </w:r>
      <w:r>
        <w:rPr>
          <w:b/>
          <w:spacing w:val="-2"/>
          <w:sz w:val="20"/>
        </w:rPr>
        <w:t xml:space="preserve"> </w:t>
      </w:r>
      <w:r>
        <w:rPr>
          <w:sz w:val="20"/>
        </w:rPr>
        <w:t xml:space="preserve">– если флажок установлен, то будут обработаны сделки из раздела </w:t>
      </w:r>
      <w:r>
        <w:rPr>
          <w:b/>
          <w:sz w:val="20"/>
        </w:rPr>
        <w:t xml:space="preserve">Торговые движения ПФИ, в т.ч. Комиссии</w:t>
      </w:r>
      <w:r>
        <w:rPr>
          <w:sz w:val="20"/>
        </w:rPr>
        <w:t xml:space="preserve">;</w:t>
      </w:r>
      <w:r>
        <w:rPr>
          <w:sz w:val="20"/>
        </w:rPr>
      </w:r>
      <w:r>
        <w:rPr>
          <w:sz w:val="20"/>
        </w:rPr>
      </w:r>
    </w:p>
    <w:p>
      <w:pPr>
        <w:pStyle w:val="6453"/>
        <w:numPr>
          <w:ilvl w:val="3"/>
          <w:numId w:val="68"/>
        </w:numPr>
        <w:pBdr/>
        <w:tabs>
          <w:tab w:val="left" w:leader="none" w:pos="1560"/>
        </w:tabs>
        <w:spacing w:before="57" w:line="283" w:lineRule="auto"/>
        <w:ind w:right="140" w:left="1560"/>
        <w:jc w:val="both"/>
        <w:rPr>
          <w:sz w:val="20"/>
        </w:rPr>
      </w:pPr>
      <w:r>
        <w:rPr>
          <w:b/>
          <w:sz w:val="20"/>
        </w:rPr>
        <w:t xml:space="preserve">Комиссия для сделок на срочном рынке</w:t>
      </w:r>
      <w:r>
        <w:rPr>
          <w:b/>
          <w:spacing w:val="-1"/>
          <w:sz w:val="20"/>
        </w:rPr>
        <w:t xml:space="preserve"> </w:t>
      </w:r>
      <w:r>
        <w:rPr>
          <w:sz w:val="20"/>
        </w:rPr>
        <w:t xml:space="preserve">– комиссия</w:t>
      </w:r>
      <w:r>
        <w:rPr>
          <w:spacing w:val="80"/>
          <w:sz w:val="20"/>
        </w:rPr>
        <w:t xml:space="preserve"> </w:t>
      </w:r>
      <w:r>
        <w:rPr>
          <w:sz w:val="20"/>
        </w:rPr>
        <w:t xml:space="preserve">для сделок на срочном рынке;</w:t>
      </w:r>
      <w:r>
        <w:rPr>
          <w:sz w:val="20"/>
        </w:rPr>
      </w:r>
      <w:r>
        <w:rPr>
          <w:sz w:val="20"/>
        </w:rPr>
      </w:r>
    </w:p>
    <w:p>
      <w:pPr>
        <w:pStyle w:val="6453"/>
        <w:numPr>
          <w:ilvl w:val="3"/>
          <w:numId w:val="68"/>
        </w:numPr>
        <w:pBdr/>
        <w:tabs>
          <w:tab w:val="left" w:leader="none" w:pos="1560"/>
        </w:tabs>
        <w:spacing w:before="66" w:line="288" w:lineRule="auto"/>
        <w:ind w:right="140" w:left="1560"/>
        <w:jc w:val="both"/>
        <w:rPr>
          <w:sz w:val="20"/>
        </w:rPr>
      </w:pPr>
      <w:r>
        <w:rPr>
          <w:b/>
          <w:sz w:val="20"/>
        </w:rPr>
        <w:t xml:space="preserve">Шаблон для сделок на срочном рынке</w:t>
      </w:r>
      <w:r>
        <w:rPr>
          <w:b/>
          <w:spacing w:val="-1"/>
          <w:sz w:val="20"/>
        </w:rPr>
        <w:t xml:space="preserve"> </w:t>
      </w:r>
      <w:r>
        <w:rPr>
          <w:sz w:val="20"/>
        </w:rPr>
        <w:t xml:space="preserve">– шаблон для заполнения документа </w:t>
      </w:r>
      <w:r>
        <w:rPr>
          <w:b/>
          <w:sz w:val="20"/>
        </w:rPr>
        <w:t xml:space="preserve">Сделка на срочном рынке</w:t>
      </w:r>
      <w:r>
        <w:rPr>
          <w:sz w:val="20"/>
        </w:rPr>
        <w:t xml:space="preserve">;</w:t>
      </w:r>
      <w:r>
        <w:rPr>
          <w:sz w:val="20"/>
        </w:rPr>
      </w:r>
      <w:r>
        <w:rPr>
          <w:sz w:val="20"/>
        </w:rPr>
      </w:r>
    </w:p>
    <w:p>
      <w:pPr>
        <w:pStyle w:val="6453"/>
        <w:numPr>
          <w:ilvl w:val="3"/>
          <w:numId w:val="68"/>
        </w:numPr>
        <w:pBdr/>
        <w:tabs>
          <w:tab w:val="left" w:leader="none" w:pos="1560"/>
        </w:tabs>
        <w:spacing w:before="56" w:line="285" w:lineRule="auto"/>
        <w:ind w:right="138" w:left="1560"/>
        <w:jc w:val="both"/>
        <w:rPr>
          <w:sz w:val="20"/>
        </w:rPr>
      </w:pPr>
      <w:r>
        <w:rPr>
          <w:b/>
          <w:sz w:val="20"/>
        </w:rPr>
        <w:t xml:space="preserve">Импортировать сделки на валютном рынке</w:t>
      </w:r>
      <w:r>
        <w:rPr>
          <w:b/>
          <w:spacing w:val="-2"/>
          <w:sz w:val="20"/>
        </w:rPr>
        <w:t xml:space="preserve"> </w:t>
      </w:r>
      <w:r>
        <w:rPr>
          <w:sz w:val="20"/>
        </w:rPr>
        <w:t xml:space="preserve">– если флажок</w:t>
      </w:r>
      <w:r>
        <w:rPr>
          <w:spacing w:val="80"/>
          <w:sz w:val="20"/>
        </w:rPr>
        <w:t xml:space="preserve"> </w:t>
      </w:r>
      <w:r>
        <w:rPr>
          <w:sz w:val="20"/>
        </w:rPr>
        <w:t xml:space="preserve">установлен,</w:t>
      </w:r>
      <w:r>
        <w:rPr>
          <w:spacing w:val="80"/>
          <w:sz w:val="20"/>
        </w:rPr>
        <w:t xml:space="preserve"> </w:t>
      </w:r>
      <w:r>
        <w:rPr>
          <w:sz w:val="20"/>
        </w:rPr>
        <w:t xml:space="preserve">то</w:t>
      </w:r>
      <w:r>
        <w:rPr>
          <w:spacing w:val="80"/>
          <w:sz w:val="20"/>
        </w:rPr>
        <w:t xml:space="preserve"> </w:t>
      </w:r>
      <w:r>
        <w:rPr>
          <w:sz w:val="20"/>
        </w:rPr>
        <w:t xml:space="preserve">будут</w:t>
      </w:r>
      <w:r>
        <w:rPr>
          <w:spacing w:val="80"/>
          <w:sz w:val="20"/>
        </w:rPr>
        <w:t xml:space="preserve"> </w:t>
      </w:r>
      <w:r>
        <w:rPr>
          <w:sz w:val="20"/>
        </w:rPr>
        <w:t xml:space="preserve">обработаны</w:t>
      </w:r>
      <w:r>
        <w:rPr>
          <w:spacing w:val="80"/>
          <w:sz w:val="20"/>
        </w:rPr>
        <w:t xml:space="preserve"> </w:t>
      </w:r>
      <w:r>
        <w:rPr>
          <w:sz w:val="20"/>
        </w:rPr>
        <w:t xml:space="preserve">сделки</w:t>
      </w:r>
      <w:r>
        <w:rPr>
          <w:spacing w:val="80"/>
          <w:sz w:val="20"/>
        </w:rPr>
        <w:t xml:space="preserve"> </w:t>
      </w:r>
      <w:r>
        <w:rPr>
          <w:sz w:val="20"/>
        </w:rPr>
        <w:t xml:space="preserve">из</w:t>
      </w:r>
      <w:r>
        <w:rPr>
          <w:sz w:val="20"/>
        </w:rPr>
      </w:r>
      <w:r>
        <w:rPr>
          <w:sz w:val="20"/>
        </w:rPr>
      </w:r>
    </w:p>
    <w:p>
      <w:pPr>
        <w:pStyle w:val="6453"/>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Bdr/>
        <w:spacing w:before="121" w:line="288" w:lineRule="auto"/>
        <w:ind w:right="424" w:left="1276"/>
        <w:jc w:val="both"/>
        <w:rPr>
          <w:sz w:val="20"/>
        </w:rPr>
      </w:pPr>
      <w:r>
        <w:rPr>
          <w:sz w:val="20"/>
        </w:rPr>
        <w:t xml:space="preserve">раздела </w:t>
      </w:r>
      <w:r>
        <w:rPr>
          <w:b/>
          <w:sz w:val="20"/>
        </w:rPr>
        <w:t xml:space="preserve">Торговые движения валют (включая незавершенные сделки), в т. ч. Комиссии</w:t>
      </w:r>
      <w:r>
        <w:rPr>
          <w:sz w:val="20"/>
        </w:rPr>
        <w:t xml:space="preserve">;</w:t>
      </w:r>
      <w:r>
        <w:rPr>
          <w:sz w:val="20"/>
        </w:rPr>
      </w:r>
      <w:r>
        <w:rPr>
          <w:sz w:val="20"/>
        </w:rPr>
      </w:r>
    </w:p>
    <w:p>
      <w:pPr>
        <w:pStyle w:val="6453"/>
        <w:numPr>
          <w:ilvl w:val="0"/>
          <w:numId w:val="49"/>
        </w:numPr>
        <w:pBdr/>
        <w:tabs>
          <w:tab w:val="left" w:leader="none" w:pos="1276"/>
        </w:tabs>
        <w:spacing w:before="57" w:line="285" w:lineRule="auto"/>
        <w:ind w:right="423"/>
        <w:jc w:val="both"/>
        <w:rPr>
          <w:sz w:val="20"/>
        </w:rPr>
      </w:pPr>
      <w:r>
        <w:rPr>
          <w:b/>
          <w:sz w:val="20"/>
        </w:rPr>
        <w:t xml:space="preserve">Комиссия для сделок на валютном рынке</w:t>
      </w:r>
      <w:r>
        <w:rPr>
          <w:b/>
          <w:spacing w:val="-1"/>
          <w:sz w:val="20"/>
        </w:rPr>
        <w:t xml:space="preserve"> </w:t>
      </w:r>
      <w:r>
        <w:rPr>
          <w:sz w:val="20"/>
        </w:rPr>
        <w:t xml:space="preserve">– комиссия для сделок на валютном рынке;</w:t>
      </w:r>
      <w:r>
        <w:rPr>
          <w:sz w:val="20"/>
        </w:rPr>
      </w:r>
      <w:r>
        <w:rPr>
          <w:sz w:val="20"/>
        </w:rPr>
      </w:r>
    </w:p>
    <w:p>
      <w:pPr>
        <w:pStyle w:val="6453"/>
        <w:numPr>
          <w:ilvl w:val="0"/>
          <w:numId w:val="49"/>
        </w:numPr>
        <w:pBdr/>
        <w:tabs>
          <w:tab w:val="left" w:leader="none" w:pos="1276"/>
        </w:tabs>
        <w:spacing w:before="61" w:line="288" w:lineRule="auto"/>
        <w:ind w:right="423"/>
        <w:jc w:val="both"/>
        <w:rPr>
          <w:sz w:val="20"/>
        </w:rPr>
      </w:pPr>
      <w:r>
        <w:rPr>
          <w:b/>
          <w:sz w:val="20"/>
        </w:rPr>
        <w:t xml:space="preserve">Шаблон для сделок на валютном рынке</w:t>
      </w:r>
      <w:r>
        <w:rPr>
          <w:b/>
          <w:spacing w:val="-2"/>
          <w:sz w:val="20"/>
        </w:rPr>
        <w:t xml:space="preserve"> </w:t>
      </w:r>
      <w:r>
        <w:rPr>
          <w:sz w:val="20"/>
        </w:rPr>
        <w:t xml:space="preserve">– шаблон для заполнения документа </w:t>
      </w:r>
      <w:r>
        <w:rPr>
          <w:b/>
          <w:sz w:val="20"/>
        </w:rPr>
        <w:t xml:space="preserve">Сделка на валютном рынке</w:t>
      </w:r>
      <w:r>
        <w:rPr>
          <w:sz w:val="20"/>
        </w:rPr>
        <w:t xml:space="preserve">;</w:t>
      </w:r>
      <w:r>
        <w:rPr>
          <w:sz w:val="20"/>
        </w:rPr>
      </w:r>
      <w:r>
        <w:rPr>
          <w:sz w:val="20"/>
        </w:rPr>
      </w:r>
    </w:p>
    <w:p>
      <w:pPr>
        <w:pStyle w:val="6453"/>
        <w:numPr>
          <w:ilvl w:val="0"/>
          <w:numId w:val="49"/>
        </w:numPr>
        <w:pBdr/>
        <w:tabs>
          <w:tab w:val="left" w:leader="none" w:pos="1276"/>
        </w:tabs>
        <w:spacing w:before="57" w:line="288" w:lineRule="auto"/>
        <w:ind w:right="424"/>
        <w:jc w:val="both"/>
        <w:rPr>
          <w:sz w:val="20"/>
        </w:rPr>
      </w:pPr>
      <w:r>
        <w:rPr>
          <w:b/>
          <w:sz w:val="20"/>
        </w:rPr>
        <w:t xml:space="preserve">Импортировать биржевые сделки</w:t>
      </w:r>
      <w:r>
        <w:rPr>
          <w:b/>
          <w:spacing w:val="-3"/>
          <w:sz w:val="20"/>
        </w:rPr>
        <w:t xml:space="preserve"> </w:t>
      </w:r>
      <w:r>
        <w:rPr>
          <w:sz w:val="20"/>
        </w:rPr>
        <w:t xml:space="preserve">– если флажок установлен, то будут обработаны сделки из раздела </w:t>
      </w:r>
      <w:r>
        <w:rPr>
          <w:b/>
          <w:sz w:val="20"/>
        </w:rPr>
        <w:t xml:space="preserve">Торговые движения ценных бумаг (включая незавершенные сделки), в т. ч. Комиссии</w:t>
      </w:r>
      <w:r>
        <w:rPr>
          <w:sz w:val="20"/>
        </w:rPr>
        <w:t xml:space="preserve">;</w:t>
      </w:r>
      <w:r>
        <w:rPr>
          <w:sz w:val="20"/>
        </w:rPr>
      </w:r>
      <w:r>
        <w:rPr>
          <w:sz w:val="20"/>
        </w:rPr>
      </w:r>
    </w:p>
    <w:p>
      <w:pPr>
        <w:pStyle w:val="6453"/>
        <w:numPr>
          <w:ilvl w:val="0"/>
          <w:numId w:val="49"/>
        </w:numPr>
        <w:pBdr/>
        <w:tabs>
          <w:tab w:val="left" w:leader="none" w:pos="1276"/>
        </w:tabs>
        <w:spacing w:before="56" w:line="285" w:lineRule="auto"/>
        <w:ind w:right="423"/>
        <w:jc w:val="both"/>
        <w:rPr>
          <w:sz w:val="20"/>
        </w:rPr>
      </w:pPr>
      <w:r>
        <w:rPr>
          <w:b/>
          <w:sz w:val="20"/>
        </w:rPr>
        <w:t xml:space="preserve">Комиссия для биржевых сделок</w:t>
      </w:r>
      <w:r>
        <w:rPr>
          <w:b/>
          <w:spacing w:val="-2"/>
          <w:sz w:val="20"/>
        </w:rPr>
        <w:t xml:space="preserve"> </w:t>
      </w:r>
      <w:r>
        <w:rPr>
          <w:sz w:val="20"/>
        </w:rPr>
        <w:t xml:space="preserve">– комиссия для биржевых сделок;</w:t>
      </w:r>
      <w:r>
        <w:rPr>
          <w:sz w:val="20"/>
        </w:rPr>
      </w:r>
      <w:r>
        <w:rPr>
          <w:sz w:val="20"/>
        </w:rPr>
      </w:r>
    </w:p>
    <w:p>
      <w:pPr>
        <w:pStyle w:val="6453"/>
        <w:numPr>
          <w:ilvl w:val="0"/>
          <w:numId w:val="49"/>
        </w:numPr>
        <w:pBdr/>
        <w:tabs>
          <w:tab w:val="left" w:leader="none" w:pos="1276"/>
        </w:tabs>
        <w:spacing w:before="61" w:line="288" w:lineRule="auto"/>
        <w:ind w:right="426"/>
        <w:jc w:val="both"/>
        <w:rPr>
          <w:sz w:val="20"/>
        </w:rPr>
      </w:pPr>
      <w:r>
        <w:rPr>
          <w:b/>
          <w:sz w:val="20"/>
        </w:rPr>
        <w:t xml:space="preserve">Шаблон</w:t>
      </w:r>
      <w:r>
        <w:rPr>
          <w:b/>
          <w:spacing w:val="-2"/>
          <w:sz w:val="20"/>
        </w:rPr>
        <w:t xml:space="preserve"> </w:t>
      </w:r>
      <w:r>
        <w:rPr>
          <w:b/>
          <w:sz w:val="20"/>
        </w:rPr>
        <w:t xml:space="preserve">для</w:t>
      </w:r>
      <w:r>
        <w:rPr>
          <w:b/>
          <w:spacing w:val="-4"/>
          <w:sz w:val="20"/>
        </w:rPr>
        <w:t xml:space="preserve"> </w:t>
      </w:r>
      <w:r>
        <w:rPr>
          <w:b/>
          <w:sz w:val="20"/>
        </w:rPr>
        <w:t xml:space="preserve">биржевых</w:t>
      </w:r>
      <w:r>
        <w:rPr>
          <w:b/>
          <w:spacing w:val="-1"/>
          <w:sz w:val="20"/>
        </w:rPr>
        <w:t xml:space="preserve"> </w:t>
      </w:r>
      <w:r>
        <w:rPr>
          <w:b/>
          <w:sz w:val="20"/>
        </w:rPr>
        <w:t xml:space="preserve">сделок</w:t>
      </w:r>
      <w:r>
        <w:rPr>
          <w:b/>
          <w:spacing w:val="-5"/>
          <w:sz w:val="20"/>
        </w:rPr>
        <w:t xml:space="preserve"> </w:t>
      </w:r>
      <w:r>
        <w:rPr>
          <w:sz w:val="20"/>
        </w:rPr>
        <w:t xml:space="preserve">–</w:t>
      </w:r>
      <w:r>
        <w:rPr>
          <w:spacing w:val="-1"/>
          <w:sz w:val="20"/>
        </w:rPr>
        <w:t xml:space="preserve"> </w:t>
      </w:r>
      <w:r>
        <w:rPr>
          <w:sz w:val="20"/>
        </w:rPr>
        <w:t xml:space="preserve">шаблон</w:t>
      </w:r>
      <w:r>
        <w:rPr>
          <w:spacing w:val="-2"/>
          <w:sz w:val="20"/>
        </w:rPr>
        <w:t xml:space="preserve"> </w:t>
      </w:r>
      <w:r>
        <w:rPr>
          <w:sz w:val="20"/>
        </w:rPr>
        <w:t xml:space="preserve">для</w:t>
      </w:r>
      <w:r>
        <w:rPr>
          <w:spacing w:val="-1"/>
          <w:sz w:val="20"/>
        </w:rPr>
        <w:t xml:space="preserve"> </w:t>
      </w:r>
      <w:r>
        <w:rPr>
          <w:sz w:val="20"/>
        </w:rPr>
        <w:t xml:space="preserve">заполнения документа </w:t>
      </w:r>
      <w:r>
        <w:rPr>
          <w:b/>
          <w:sz w:val="20"/>
        </w:rPr>
        <w:t xml:space="preserve">Сделка биржевая</w:t>
      </w:r>
      <w:r>
        <w:rPr>
          <w:sz w:val="20"/>
        </w:rPr>
        <w:t xml:space="preserve">;</w:t>
      </w:r>
      <w:r>
        <w:rPr>
          <w:sz w:val="20"/>
        </w:rPr>
      </w:r>
      <w:r>
        <w:rPr>
          <w:sz w:val="20"/>
        </w:rPr>
      </w:r>
    </w:p>
    <w:p>
      <w:pPr>
        <w:pStyle w:val="6453"/>
        <w:numPr>
          <w:ilvl w:val="0"/>
          <w:numId w:val="49"/>
        </w:numPr>
        <w:pBdr/>
        <w:tabs>
          <w:tab w:val="left" w:leader="none" w:pos="1276"/>
        </w:tabs>
        <w:spacing w:before="57" w:line="288" w:lineRule="auto"/>
        <w:ind w:right="423"/>
        <w:jc w:val="both"/>
        <w:rPr>
          <w:sz w:val="20"/>
        </w:rPr>
      </w:pPr>
      <w:r>
        <w:rPr>
          <w:b/>
          <w:sz w:val="20"/>
        </w:rPr>
        <w:t xml:space="preserve">Импортировать РЕПО</w:t>
      </w:r>
      <w:r>
        <w:rPr>
          <w:b/>
          <w:spacing w:val="-2"/>
          <w:sz w:val="20"/>
        </w:rPr>
        <w:t xml:space="preserve"> </w:t>
      </w:r>
      <w:r>
        <w:rPr>
          <w:sz w:val="20"/>
        </w:rPr>
        <w:t xml:space="preserve">– если флажок установлен, то будут обработаны сделки из раздела </w:t>
      </w:r>
      <w:r>
        <w:rPr>
          <w:b/>
          <w:sz w:val="20"/>
        </w:rPr>
        <w:t xml:space="preserve">Сделки РЕПО, сделки своп, сделки займа ценных бумаг, заключенные по Клиентскому счету на основании Поручений, условия которых содержатся в тексте Регламента брокерского обслуживания, и расчеты по ним (включая незавершенные сделки), в т.ч. </w:t>
      </w:r>
      <w:r>
        <w:rPr>
          <w:b/>
          <w:spacing w:val="-2"/>
          <w:sz w:val="20"/>
        </w:rPr>
        <w:t xml:space="preserve">Комиссии</w:t>
      </w:r>
      <w:r>
        <w:rPr>
          <w:spacing w:val="-2"/>
          <w:sz w:val="20"/>
        </w:rPr>
        <w:t xml:space="preserve">;</w:t>
      </w:r>
      <w:r>
        <w:rPr>
          <w:sz w:val="20"/>
        </w:rPr>
      </w:r>
      <w:r>
        <w:rPr>
          <w:sz w:val="20"/>
        </w:rPr>
      </w:r>
    </w:p>
    <w:p>
      <w:pPr>
        <w:pStyle w:val="6453"/>
        <w:numPr>
          <w:ilvl w:val="0"/>
          <w:numId w:val="49"/>
        </w:numPr>
        <w:pBdr/>
        <w:tabs>
          <w:tab w:val="left" w:leader="none" w:pos="1276"/>
        </w:tabs>
        <w:spacing w:before="55"/>
        <w:ind w:hanging="283"/>
        <w:jc w:val="both"/>
        <w:rPr>
          <w:sz w:val="20"/>
        </w:rPr>
      </w:pPr>
      <w:r>
        <w:rPr>
          <w:b/>
          <w:sz w:val="20"/>
        </w:rPr>
        <w:t xml:space="preserve">Комиссия</w:t>
      </w:r>
      <w:r>
        <w:rPr>
          <w:b/>
          <w:spacing w:val="-5"/>
          <w:sz w:val="20"/>
        </w:rPr>
        <w:t xml:space="preserve"> </w:t>
      </w:r>
      <w:r>
        <w:rPr>
          <w:b/>
          <w:sz w:val="20"/>
        </w:rPr>
        <w:t xml:space="preserve">РЕПО</w:t>
      </w:r>
      <w:r>
        <w:rPr>
          <w:b/>
          <w:spacing w:val="-3"/>
          <w:sz w:val="20"/>
        </w:rPr>
        <w:t xml:space="preserve"> </w:t>
      </w:r>
      <w:r>
        <w:rPr>
          <w:sz w:val="20"/>
        </w:rPr>
        <w:t xml:space="preserve">–</w:t>
      </w:r>
      <w:r>
        <w:rPr>
          <w:spacing w:val="-2"/>
          <w:sz w:val="20"/>
        </w:rPr>
        <w:t xml:space="preserve"> </w:t>
      </w:r>
      <w:r>
        <w:rPr>
          <w:sz w:val="20"/>
        </w:rPr>
        <w:t xml:space="preserve">комиссия</w:t>
      </w:r>
      <w:r>
        <w:rPr>
          <w:spacing w:val="-2"/>
          <w:sz w:val="20"/>
        </w:rPr>
        <w:t xml:space="preserve"> </w:t>
      </w:r>
      <w:r>
        <w:rPr>
          <w:sz w:val="20"/>
        </w:rPr>
        <w:t xml:space="preserve">для</w:t>
      </w:r>
      <w:r>
        <w:rPr>
          <w:spacing w:val="-3"/>
          <w:sz w:val="20"/>
        </w:rPr>
        <w:t xml:space="preserve"> </w:t>
      </w:r>
      <w:r>
        <w:rPr>
          <w:sz w:val="20"/>
        </w:rPr>
        <w:t xml:space="preserve">сделок</w:t>
      </w:r>
      <w:r>
        <w:rPr>
          <w:spacing w:val="-2"/>
          <w:sz w:val="20"/>
        </w:rPr>
        <w:t xml:space="preserve"> </w:t>
      </w:r>
      <w:r>
        <w:rPr>
          <w:spacing w:val="-4"/>
          <w:sz w:val="20"/>
        </w:rPr>
        <w:t xml:space="preserve">РЕПО;</w:t>
      </w:r>
      <w:r>
        <w:rPr>
          <w:sz w:val="20"/>
        </w:rPr>
      </w:r>
      <w:r>
        <w:rPr>
          <w:sz w:val="20"/>
        </w:rPr>
      </w:r>
    </w:p>
    <w:p>
      <w:pPr>
        <w:pStyle w:val="6453"/>
        <w:numPr>
          <w:ilvl w:val="0"/>
          <w:numId w:val="49"/>
        </w:numPr>
        <w:pBdr/>
        <w:tabs>
          <w:tab w:val="left" w:leader="none" w:pos="1276"/>
        </w:tabs>
        <w:spacing w:before="103"/>
        <w:ind w:hanging="283"/>
        <w:jc w:val="both"/>
        <w:rPr>
          <w:sz w:val="20"/>
        </w:rPr>
      </w:pPr>
      <w:r>
        <w:rPr>
          <w:b/>
          <w:sz w:val="20"/>
        </w:rPr>
        <w:t xml:space="preserve">Шаблон</w:t>
      </w:r>
      <w:r>
        <w:rPr>
          <w:b/>
          <w:spacing w:val="62"/>
          <w:sz w:val="20"/>
        </w:rPr>
        <w:t xml:space="preserve"> </w:t>
      </w:r>
      <w:r>
        <w:rPr>
          <w:b/>
          <w:sz w:val="20"/>
        </w:rPr>
        <w:t xml:space="preserve">РЕПО</w:t>
      </w:r>
      <w:r>
        <w:rPr>
          <w:b/>
          <w:spacing w:val="-2"/>
          <w:sz w:val="20"/>
        </w:rPr>
        <w:t xml:space="preserve"> </w:t>
      </w:r>
      <w:r>
        <w:rPr>
          <w:sz w:val="20"/>
        </w:rPr>
        <w:t xml:space="preserve">–</w:t>
      </w:r>
      <w:r>
        <w:rPr>
          <w:spacing w:val="65"/>
          <w:sz w:val="20"/>
        </w:rPr>
        <w:t xml:space="preserve"> </w:t>
      </w:r>
      <w:r>
        <w:rPr>
          <w:sz w:val="20"/>
        </w:rPr>
        <w:t xml:space="preserve">шаблон</w:t>
      </w:r>
      <w:r>
        <w:rPr>
          <w:spacing w:val="63"/>
          <w:sz w:val="20"/>
        </w:rPr>
        <w:t xml:space="preserve"> </w:t>
      </w:r>
      <w:r>
        <w:rPr>
          <w:sz w:val="20"/>
        </w:rPr>
        <w:t xml:space="preserve">для</w:t>
      </w:r>
      <w:r>
        <w:rPr>
          <w:spacing w:val="64"/>
          <w:sz w:val="20"/>
        </w:rPr>
        <w:t xml:space="preserve"> </w:t>
      </w:r>
      <w:r>
        <w:rPr>
          <w:sz w:val="20"/>
        </w:rPr>
        <w:t xml:space="preserve">заполнения</w:t>
      </w:r>
      <w:r>
        <w:rPr>
          <w:spacing w:val="64"/>
          <w:sz w:val="20"/>
        </w:rPr>
        <w:t xml:space="preserve"> </w:t>
      </w:r>
      <w:r>
        <w:rPr>
          <w:spacing w:val="-2"/>
          <w:sz w:val="20"/>
        </w:rPr>
        <w:t xml:space="preserve">документа</w:t>
      </w:r>
      <w:r>
        <w:rPr>
          <w:sz w:val="20"/>
        </w:rPr>
      </w:r>
      <w:r>
        <w:rPr>
          <w:sz w:val="20"/>
        </w:rPr>
      </w:r>
    </w:p>
    <w:p>
      <w:pPr>
        <w:pBdr/>
        <w:spacing w:before="46"/>
        <w:ind w:left="1276"/>
        <w:jc w:val="both"/>
        <w:rPr>
          <w:sz w:val="20"/>
        </w:rPr>
      </w:pPr>
      <w:r>
        <w:rPr>
          <w:b/>
          <w:sz w:val="20"/>
        </w:rPr>
        <w:t xml:space="preserve">Сделка</w:t>
      </w:r>
      <w:r>
        <w:rPr>
          <w:b/>
          <w:spacing w:val="-6"/>
          <w:sz w:val="20"/>
        </w:rPr>
        <w:t xml:space="preserve"> </w:t>
      </w:r>
      <w:r>
        <w:rPr>
          <w:b/>
          <w:spacing w:val="-2"/>
          <w:sz w:val="20"/>
        </w:rPr>
        <w:t xml:space="preserve">РЕПО</w:t>
      </w:r>
      <w:r>
        <w:rPr>
          <w:spacing w:val="-2"/>
          <w:sz w:val="20"/>
        </w:rPr>
        <w:t xml:space="preserve">.</w:t>
      </w:r>
      <w:r>
        <w:rPr>
          <w:sz w:val="20"/>
        </w:rPr>
      </w:r>
      <w:r>
        <w:rPr>
          <w:sz w:val="20"/>
        </w:rPr>
      </w:r>
    </w:p>
    <w:p>
      <w:pPr>
        <w:pStyle w:val="6451"/>
        <w:pBdr/>
        <w:spacing w:before="100"/>
        <w:ind/>
        <w:rPr/>
      </w:pPr>
      <w:r/>
      <w:r/>
    </w:p>
    <w:p>
      <w:pPr>
        <w:pStyle w:val="6441"/>
        <w:numPr>
          <w:ilvl w:val="2"/>
          <w:numId w:val="68"/>
        </w:numPr>
        <w:pBdr/>
        <w:tabs>
          <w:tab w:val="left" w:leader="none" w:pos="862"/>
        </w:tabs>
        <w:spacing/>
        <w:ind w:hanging="720"/>
        <w:jc w:val="left"/>
        <w:rPr/>
      </w:pPr>
      <w:r/>
      <w:bookmarkStart w:id="282" w:name="_bookmark91"/>
      <w:r/>
      <w:bookmarkEnd w:id="282"/>
      <w:r>
        <w:t xml:space="preserve">Импорт</w:t>
      </w:r>
      <w:r>
        <w:rPr>
          <w:spacing w:val="3"/>
        </w:rPr>
        <w:t xml:space="preserve"> </w:t>
      </w:r>
      <w:r>
        <w:t xml:space="preserve">сделок</w:t>
      </w:r>
      <w:r>
        <w:rPr>
          <w:spacing w:val="7"/>
        </w:rPr>
        <w:t xml:space="preserve"> </w:t>
      </w:r>
      <w:r>
        <w:rPr>
          <w:spacing w:val="-5"/>
        </w:rPr>
        <w:t xml:space="preserve">ВТБ</w:t>
      </w:r>
      <w:r/>
    </w:p>
    <w:p>
      <w:pPr>
        <w:pBdr/>
        <w:spacing w:before="221" w:line="285" w:lineRule="auto"/>
        <w:ind w:right="198" w:left="993"/>
        <w:rPr>
          <w:sz w:val="20"/>
        </w:rPr>
      </w:pPr>
      <w:r>
        <w:rPr>
          <w:sz w:val="20"/>
        </w:rPr>
        <w:t xml:space="preserve">Обработка </w:t>
      </w:r>
      <w:r>
        <w:rPr>
          <w:b/>
          <w:sz w:val="20"/>
        </w:rPr>
        <w:t xml:space="preserve">Импорт сделок ВТБ </w:t>
      </w:r>
      <w:r>
        <w:rPr>
          <w:sz w:val="20"/>
        </w:rPr>
        <w:t xml:space="preserve">предназначена для импорта сделок от ВТБ.</w:t>
      </w:r>
      <w:r>
        <w:rPr>
          <w:sz w:val="20"/>
        </w:rPr>
      </w:r>
      <w:r>
        <w:rPr>
          <w:sz w:val="20"/>
        </w:rPr>
      </w:r>
    </w:p>
    <w:p>
      <w:pPr>
        <w:pBdr/>
        <w:spacing w:line="285" w:lineRule="auto"/>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6"/>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883009" cy="2042922"/>
                <wp:effectExtent l="0" t="0" r="0" b="0"/>
                <wp:docPr id="292" name="Image 205"/>
                <wp:cNvGraphicFramePr/>
                <a:graphic xmlns:a="http://schemas.openxmlformats.org/drawingml/2006/main">
                  <a:graphicData uri="http://schemas.openxmlformats.org/drawingml/2006/picture">
                    <pic:pic xmlns:pic="http://schemas.openxmlformats.org/drawingml/2006/picture">
                      <pic:nvPicPr>
                        <pic:cNvPr id="205" name="Image 205"/>
                        <pic:cNvPicPr/>
                        <pic:nvPr/>
                      </pic:nvPicPr>
                      <pic:blipFill>
                        <a:blip r:embed="rId196"/>
                        <a:stretch/>
                      </pic:blipFill>
                      <pic:spPr bwMode="auto">
                        <a:xfrm>
                          <a:off x="0" y="0"/>
                          <a:ext cx="3883009" cy="204292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1" o:spid="_x0000_s301" type="#_x0000_t75" style="width:305.75pt;height:160.86pt;mso-wrap-distance-left:0.00pt;mso-wrap-distance-top:0.00pt;mso-wrap-distance-right:0.00pt;mso-wrap-distance-bottom:0.00pt;z-index:1;" stroked="false">
                <v:imagedata r:id="rId196" o:title=""/>
                <o:lock v:ext="edit" rotation="t"/>
              </v:shape>
            </w:pict>
          </mc:Fallback>
        </mc:AlternateContent>
      </w:r>
      <w:r/>
    </w:p>
    <w:p>
      <w:pPr>
        <w:pStyle w:val="6451"/>
        <w:pBdr/>
        <w:spacing w:before="13"/>
        <w:ind/>
        <w:rPr/>
      </w:pPr>
      <w:r/>
      <w:r/>
    </w:p>
    <w:p>
      <w:pPr>
        <w:pStyle w:val="6451"/>
        <w:pBdr/>
        <w:spacing/>
        <w:ind w:left="1277"/>
        <w:rPr/>
      </w:pPr>
      <w:r>
        <w:t xml:space="preserve">На</w:t>
      </w:r>
      <w:r>
        <w:rPr>
          <w:spacing w:val="-4"/>
        </w:rPr>
        <w:t xml:space="preserve"> </w:t>
      </w:r>
      <w:r>
        <w:t xml:space="preserve">форме</w:t>
      </w:r>
      <w:r>
        <w:rPr>
          <w:spacing w:val="-4"/>
        </w:rPr>
        <w:t xml:space="preserve"> </w:t>
      </w:r>
      <w:r>
        <w:t xml:space="preserve">обработки</w:t>
      </w:r>
      <w:r>
        <w:rPr>
          <w:spacing w:val="-4"/>
        </w:rPr>
        <w:t xml:space="preserve"> </w:t>
      </w:r>
      <w:r>
        <w:t xml:space="preserve">заполняются</w:t>
      </w:r>
      <w:r>
        <w:rPr>
          <w:spacing w:val="-4"/>
        </w:rPr>
        <w:t xml:space="preserve"> </w:t>
      </w:r>
      <w:r>
        <w:t xml:space="preserve">следующие</w:t>
      </w:r>
      <w:r>
        <w:rPr>
          <w:spacing w:val="-3"/>
        </w:rPr>
        <w:t xml:space="preserve"> </w:t>
      </w:r>
      <w:r>
        <w:rPr>
          <w:spacing w:val="-2"/>
        </w:rPr>
        <w:t xml:space="preserve">реквизиты:</w:t>
      </w:r>
      <w:r/>
    </w:p>
    <w:p>
      <w:pPr>
        <w:pStyle w:val="6453"/>
        <w:numPr>
          <w:ilvl w:val="3"/>
          <w:numId w:val="68"/>
        </w:numPr>
        <w:pBdr/>
        <w:tabs>
          <w:tab w:val="left" w:leader="none" w:pos="1560"/>
        </w:tabs>
        <w:spacing w:before="145"/>
        <w:ind w:hanging="283" w:left="1560"/>
        <w:rPr>
          <w:sz w:val="20"/>
        </w:rPr>
      </w:pPr>
      <w:r>
        <w:rPr>
          <w:b/>
          <w:sz w:val="20"/>
        </w:rPr>
        <w:t xml:space="preserve">Имя</w:t>
      </w:r>
      <w:r>
        <w:rPr>
          <w:b/>
          <w:spacing w:val="-1"/>
          <w:sz w:val="20"/>
        </w:rPr>
        <w:t xml:space="preserve"> </w:t>
      </w:r>
      <w:r>
        <w:rPr>
          <w:b/>
          <w:sz w:val="20"/>
        </w:rPr>
        <w:t xml:space="preserve">файла</w:t>
      </w:r>
      <w:r>
        <w:rPr>
          <w:b/>
          <w:spacing w:val="-2"/>
          <w:sz w:val="20"/>
        </w:rPr>
        <w:t xml:space="preserve"> </w:t>
      </w:r>
      <w:r>
        <w:rPr>
          <w:sz w:val="20"/>
        </w:rPr>
        <w:t xml:space="preserve">–</w:t>
      </w:r>
      <w:r>
        <w:rPr>
          <w:spacing w:val="-2"/>
          <w:sz w:val="20"/>
        </w:rPr>
        <w:t xml:space="preserve"> </w:t>
      </w:r>
      <w:r>
        <w:rPr>
          <w:sz w:val="20"/>
        </w:rPr>
        <w:t xml:space="preserve">файл</w:t>
      </w:r>
      <w:r>
        <w:rPr>
          <w:spacing w:val="-1"/>
          <w:sz w:val="20"/>
        </w:rPr>
        <w:t xml:space="preserve"> </w:t>
      </w:r>
      <w:r>
        <w:rPr>
          <w:sz w:val="20"/>
        </w:rPr>
        <w:t xml:space="preserve">со</w:t>
      </w:r>
      <w:r>
        <w:rPr>
          <w:spacing w:val="-1"/>
          <w:sz w:val="20"/>
        </w:rPr>
        <w:t xml:space="preserve"> </w:t>
      </w:r>
      <w:r>
        <w:rPr>
          <w:spacing w:val="-2"/>
          <w:sz w:val="20"/>
        </w:rPr>
        <w:t xml:space="preserve">сделками;</w:t>
      </w:r>
      <w:r>
        <w:rPr>
          <w:sz w:val="20"/>
        </w:rPr>
      </w:r>
      <w:r>
        <w:rPr>
          <w:sz w:val="20"/>
        </w:rPr>
      </w:r>
    </w:p>
    <w:p>
      <w:pPr>
        <w:pStyle w:val="6453"/>
        <w:numPr>
          <w:ilvl w:val="3"/>
          <w:numId w:val="68"/>
        </w:numPr>
        <w:pBdr/>
        <w:tabs>
          <w:tab w:val="left" w:leader="none" w:pos="1560"/>
          <w:tab w:val="left" w:leader="none" w:pos="3214"/>
          <w:tab w:val="left" w:leader="none" w:pos="4618"/>
          <w:tab w:val="left" w:leader="none" w:pos="5120"/>
          <w:tab w:val="left" w:leader="none" w:pos="6107"/>
        </w:tabs>
        <w:spacing w:before="102" w:line="285" w:lineRule="auto"/>
        <w:ind w:right="139" w:left="1560"/>
        <w:rPr>
          <w:sz w:val="20"/>
        </w:rPr>
      </w:pPr>
      <w:r>
        <w:rPr>
          <w:b/>
          <w:sz w:val="20"/>
        </w:rPr>
        <w:t xml:space="preserve">Организация </w:t>
      </w:r>
      <w:r>
        <w:rPr>
          <w:sz w:val="20"/>
        </w:rPr>
        <w:t xml:space="preserve">–</w:t>
      </w:r>
      <w:r>
        <w:rPr>
          <w:sz w:val="20"/>
        </w:rPr>
        <w:tab/>
      </w:r>
      <w:r>
        <w:rPr>
          <w:spacing w:val="-2"/>
          <w:sz w:val="20"/>
        </w:rPr>
        <w:t xml:space="preserve">организация,</w:t>
      </w:r>
      <w:r>
        <w:rPr>
          <w:sz w:val="20"/>
        </w:rPr>
        <w:tab/>
      </w:r>
      <w:r>
        <w:rPr>
          <w:spacing w:val="-6"/>
          <w:sz w:val="20"/>
        </w:rPr>
        <w:t xml:space="preserve">по</w:t>
      </w:r>
      <w:r>
        <w:rPr>
          <w:sz w:val="20"/>
        </w:rPr>
        <w:tab/>
      </w:r>
      <w:r>
        <w:rPr>
          <w:spacing w:val="-2"/>
          <w:sz w:val="20"/>
        </w:rPr>
        <w:t xml:space="preserve">которой</w:t>
      </w:r>
      <w:r>
        <w:rPr>
          <w:sz w:val="20"/>
        </w:rPr>
        <w:tab/>
      </w:r>
      <w:r>
        <w:rPr>
          <w:spacing w:val="-4"/>
          <w:sz w:val="20"/>
        </w:rPr>
        <w:t xml:space="preserve">были </w:t>
      </w:r>
      <w:r>
        <w:rPr>
          <w:sz w:val="20"/>
        </w:rPr>
        <w:t xml:space="preserve">совершены сделки;</w:t>
      </w:r>
      <w:r>
        <w:rPr>
          <w:sz w:val="20"/>
        </w:rPr>
      </w:r>
      <w:r>
        <w:rPr>
          <w:sz w:val="20"/>
        </w:rPr>
      </w:r>
    </w:p>
    <w:p>
      <w:pPr>
        <w:pStyle w:val="6453"/>
        <w:numPr>
          <w:ilvl w:val="3"/>
          <w:numId w:val="68"/>
        </w:numPr>
        <w:pBdr/>
        <w:tabs>
          <w:tab w:val="left" w:leader="none" w:pos="1560"/>
        </w:tabs>
        <w:spacing w:before="61"/>
        <w:ind w:hanging="283" w:left="1560"/>
        <w:rPr>
          <w:sz w:val="20"/>
        </w:rPr>
      </w:pPr>
      <w:r>
        <w:rPr>
          <w:b/>
          <w:sz w:val="20"/>
        </w:rPr>
        <w:t xml:space="preserve">Брокер</w:t>
      </w:r>
      <w:r>
        <w:rPr>
          <w:b/>
          <w:spacing w:val="-5"/>
          <w:sz w:val="20"/>
        </w:rPr>
        <w:t xml:space="preserve"> </w:t>
      </w:r>
      <w:r>
        <w:rPr>
          <w:sz w:val="20"/>
        </w:rPr>
        <w:t xml:space="preserve">–</w:t>
      </w:r>
      <w:r>
        <w:rPr>
          <w:spacing w:val="-4"/>
          <w:sz w:val="20"/>
        </w:rPr>
        <w:t xml:space="preserve"> </w:t>
      </w:r>
      <w:r>
        <w:rPr>
          <w:sz w:val="20"/>
        </w:rPr>
        <w:t xml:space="preserve">брокер,</w:t>
      </w:r>
      <w:r>
        <w:rPr>
          <w:spacing w:val="-3"/>
          <w:sz w:val="20"/>
        </w:rPr>
        <w:t xml:space="preserve"> </w:t>
      </w:r>
      <w:r>
        <w:rPr>
          <w:sz w:val="20"/>
        </w:rPr>
        <w:t xml:space="preserve">который</w:t>
      </w:r>
      <w:r>
        <w:rPr>
          <w:spacing w:val="-4"/>
          <w:sz w:val="20"/>
        </w:rPr>
        <w:t xml:space="preserve"> </w:t>
      </w:r>
      <w:r>
        <w:rPr>
          <w:sz w:val="20"/>
        </w:rPr>
        <w:t xml:space="preserve">совершил</w:t>
      </w:r>
      <w:r>
        <w:rPr>
          <w:spacing w:val="-5"/>
          <w:sz w:val="20"/>
        </w:rPr>
        <w:t xml:space="preserve"> </w:t>
      </w:r>
      <w:r>
        <w:rPr>
          <w:spacing w:val="-2"/>
          <w:sz w:val="20"/>
        </w:rPr>
        <w:t xml:space="preserve">операции.</w:t>
      </w:r>
      <w:r>
        <w:rPr>
          <w:sz w:val="20"/>
        </w:rPr>
      </w:r>
      <w:r>
        <w:rPr>
          <w:sz w:val="20"/>
        </w:rPr>
      </w:r>
    </w:p>
    <w:p>
      <w:pPr>
        <w:pStyle w:val="6453"/>
        <w:numPr>
          <w:ilvl w:val="3"/>
          <w:numId w:val="68"/>
        </w:numPr>
        <w:pBdr/>
        <w:tabs>
          <w:tab w:val="left" w:leader="none" w:pos="1560"/>
        </w:tabs>
        <w:spacing w:before="103" w:line="288" w:lineRule="auto"/>
        <w:ind w:right="138" w:left="1560"/>
        <w:rPr>
          <w:sz w:val="20"/>
        </w:rPr>
      </w:pPr>
      <w:r>
        <w:rPr>
          <w:b/>
          <w:sz w:val="20"/>
        </w:rPr>
        <w:t xml:space="preserve">Комиссия</w:t>
      </w:r>
      <w:r>
        <w:rPr>
          <w:b/>
          <w:spacing w:val="80"/>
          <w:sz w:val="20"/>
        </w:rPr>
        <w:t xml:space="preserve"> </w:t>
      </w:r>
      <w:r>
        <w:rPr>
          <w:b/>
          <w:sz w:val="20"/>
        </w:rPr>
        <w:t xml:space="preserve">Биржи</w:t>
      </w:r>
      <w:r>
        <w:rPr>
          <w:b/>
          <w:spacing w:val="-3"/>
          <w:sz w:val="20"/>
        </w:rPr>
        <w:t xml:space="preserve"> </w:t>
      </w:r>
      <w:r>
        <w:rPr>
          <w:sz w:val="20"/>
        </w:rPr>
        <w:t xml:space="preserve">–</w:t>
      </w:r>
      <w:r>
        <w:rPr>
          <w:spacing w:val="80"/>
          <w:sz w:val="20"/>
        </w:rPr>
        <w:t xml:space="preserve"> </w:t>
      </w:r>
      <w:r>
        <w:rPr>
          <w:b/>
          <w:sz w:val="20"/>
        </w:rPr>
        <w:t xml:space="preserve">Биржевой</w:t>
      </w:r>
      <w:r>
        <w:rPr>
          <w:b/>
          <w:spacing w:val="80"/>
          <w:sz w:val="20"/>
        </w:rPr>
        <w:t xml:space="preserve"> </w:t>
      </w:r>
      <w:r>
        <w:rPr>
          <w:b/>
          <w:sz w:val="20"/>
        </w:rPr>
        <w:t xml:space="preserve">сбор</w:t>
      </w:r>
      <w:r>
        <w:rPr>
          <w:b/>
          <w:spacing w:val="80"/>
          <w:sz w:val="20"/>
        </w:rPr>
        <w:t xml:space="preserve"> </w:t>
      </w:r>
      <w:r>
        <w:rPr>
          <w:sz w:val="20"/>
        </w:rPr>
        <w:t xml:space="preserve">или</w:t>
      </w:r>
      <w:r>
        <w:rPr>
          <w:spacing w:val="80"/>
          <w:sz w:val="20"/>
        </w:rPr>
        <w:t xml:space="preserve"> </w:t>
      </w:r>
      <w:r>
        <w:rPr>
          <w:b/>
          <w:sz w:val="20"/>
        </w:rPr>
        <w:t xml:space="preserve">Биржевая</w:t>
      </w:r>
      <w:r>
        <w:rPr>
          <w:b/>
          <w:spacing w:val="40"/>
          <w:sz w:val="20"/>
        </w:rPr>
        <w:t xml:space="preserve"> </w:t>
      </w:r>
      <w:r>
        <w:rPr>
          <w:b/>
          <w:sz w:val="20"/>
        </w:rPr>
        <w:t xml:space="preserve">и Клиринговая комиссия</w:t>
      </w:r>
      <w:r>
        <w:rPr>
          <w:sz w:val="20"/>
        </w:rPr>
        <w:t xml:space="preserve">.</w:t>
      </w:r>
      <w:r>
        <w:rPr>
          <w:sz w:val="20"/>
        </w:rPr>
      </w:r>
      <w:r>
        <w:rPr>
          <w:sz w:val="20"/>
        </w:rPr>
      </w:r>
    </w:p>
    <w:p>
      <w:pPr>
        <w:pStyle w:val="6453"/>
        <w:numPr>
          <w:ilvl w:val="3"/>
          <w:numId w:val="68"/>
        </w:numPr>
        <w:pBdr/>
        <w:tabs>
          <w:tab w:val="left" w:leader="none" w:pos="1560"/>
        </w:tabs>
        <w:spacing w:before="56"/>
        <w:ind w:hanging="283" w:left="1560"/>
        <w:rPr>
          <w:sz w:val="20"/>
        </w:rPr>
      </w:pPr>
      <w:r>
        <w:rPr>
          <w:b/>
          <w:sz w:val="20"/>
        </w:rPr>
        <w:t xml:space="preserve">Комиссия</w:t>
      </w:r>
      <w:r>
        <w:rPr>
          <w:b/>
          <w:spacing w:val="-6"/>
          <w:sz w:val="20"/>
        </w:rPr>
        <w:t xml:space="preserve"> </w:t>
      </w:r>
      <w:r>
        <w:rPr>
          <w:b/>
          <w:sz w:val="20"/>
        </w:rPr>
        <w:t xml:space="preserve">Брокера</w:t>
      </w:r>
      <w:r>
        <w:rPr>
          <w:b/>
          <w:spacing w:val="-4"/>
          <w:sz w:val="20"/>
        </w:rPr>
        <w:t xml:space="preserve"> </w:t>
      </w:r>
      <w:r>
        <w:rPr>
          <w:sz w:val="20"/>
        </w:rPr>
        <w:t xml:space="preserve">–</w:t>
      </w:r>
      <w:r>
        <w:rPr>
          <w:spacing w:val="-2"/>
          <w:sz w:val="20"/>
        </w:rPr>
        <w:t xml:space="preserve"> </w:t>
      </w:r>
      <w:r>
        <w:rPr>
          <w:sz w:val="20"/>
        </w:rPr>
        <w:t xml:space="preserve">комиссия</w:t>
      </w:r>
      <w:r>
        <w:rPr>
          <w:spacing w:val="-4"/>
          <w:sz w:val="20"/>
        </w:rPr>
        <w:t xml:space="preserve"> </w:t>
      </w:r>
      <w:r>
        <w:rPr>
          <w:sz w:val="20"/>
        </w:rPr>
        <w:t xml:space="preserve">для</w:t>
      </w:r>
      <w:r>
        <w:rPr>
          <w:spacing w:val="-4"/>
          <w:sz w:val="20"/>
        </w:rPr>
        <w:t xml:space="preserve"> </w:t>
      </w:r>
      <w:r>
        <w:rPr>
          <w:sz w:val="20"/>
        </w:rPr>
        <w:t xml:space="preserve">сделок</w:t>
      </w:r>
      <w:r>
        <w:rPr>
          <w:spacing w:val="-3"/>
          <w:sz w:val="20"/>
        </w:rPr>
        <w:t xml:space="preserve"> </w:t>
      </w:r>
      <w:r>
        <w:rPr>
          <w:spacing w:val="-2"/>
          <w:sz w:val="20"/>
        </w:rPr>
        <w:t xml:space="preserve">брокера.</w:t>
      </w:r>
      <w:r>
        <w:rPr>
          <w:sz w:val="20"/>
        </w:rPr>
      </w:r>
      <w:r>
        <w:rPr>
          <w:sz w:val="20"/>
        </w:rPr>
      </w:r>
    </w:p>
    <w:p>
      <w:pPr>
        <w:pStyle w:val="6453"/>
        <w:numPr>
          <w:ilvl w:val="3"/>
          <w:numId w:val="68"/>
        </w:numPr>
        <w:pBdr/>
        <w:tabs>
          <w:tab w:val="left" w:leader="none" w:pos="1560"/>
        </w:tabs>
        <w:spacing w:before="104" w:line="288" w:lineRule="auto"/>
        <w:ind w:right="137" w:left="1560"/>
        <w:jc w:val="both"/>
        <w:rPr>
          <w:sz w:val="20"/>
        </w:rPr>
      </w:pPr>
      <w:r>
        <w:rPr>
          <w:b/>
          <w:sz w:val="20"/>
        </w:rPr>
        <w:t xml:space="preserve">Импортировать биржевые сделки</w:t>
      </w:r>
      <w:r>
        <w:rPr>
          <w:b/>
          <w:spacing w:val="-1"/>
          <w:sz w:val="20"/>
        </w:rPr>
        <w:t xml:space="preserve"> </w:t>
      </w:r>
      <w:r>
        <w:rPr>
          <w:sz w:val="20"/>
        </w:rPr>
        <w:t xml:space="preserve">– признак выполнения загрузки биржевых сделок. Если флажок установлен, то будут обработаны сделки с ценными бумагами.</w:t>
      </w:r>
      <w:r>
        <w:rPr>
          <w:spacing w:val="-4"/>
          <w:sz w:val="20"/>
        </w:rPr>
        <w:t xml:space="preserve"> </w:t>
      </w:r>
      <w:r>
        <w:rPr>
          <w:sz w:val="20"/>
        </w:rPr>
        <w:t xml:space="preserve">Если</w:t>
      </w:r>
      <w:r>
        <w:rPr>
          <w:spacing w:val="-4"/>
          <w:sz w:val="20"/>
        </w:rPr>
        <w:t xml:space="preserve"> </w:t>
      </w:r>
      <w:r>
        <w:rPr>
          <w:sz w:val="20"/>
        </w:rPr>
        <w:t xml:space="preserve">флажок</w:t>
      </w:r>
      <w:r>
        <w:rPr>
          <w:spacing w:val="-4"/>
          <w:sz w:val="20"/>
        </w:rPr>
        <w:t xml:space="preserve"> </w:t>
      </w:r>
      <w:r>
        <w:rPr>
          <w:sz w:val="20"/>
        </w:rPr>
        <w:t xml:space="preserve">не</w:t>
      </w:r>
      <w:r>
        <w:rPr>
          <w:spacing w:val="-4"/>
          <w:sz w:val="20"/>
        </w:rPr>
        <w:t xml:space="preserve"> </w:t>
      </w:r>
      <w:r>
        <w:rPr>
          <w:sz w:val="20"/>
        </w:rPr>
        <w:t xml:space="preserve">установлен,</w:t>
      </w:r>
      <w:r>
        <w:rPr>
          <w:spacing w:val="-4"/>
          <w:sz w:val="20"/>
        </w:rPr>
        <w:t xml:space="preserve"> </w:t>
      </w:r>
      <w:r>
        <w:rPr>
          <w:sz w:val="20"/>
        </w:rPr>
        <w:t xml:space="preserve">то</w:t>
      </w:r>
      <w:r>
        <w:rPr>
          <w:spacing w:val="-4"/>
          <w:sz w:val="20"/>
        </w:rPr>
        <w:t xml:space="preserve"> </w:t>
      </w:r>
      <w:r>
        <w:rPr>
          <w:sz w:val="20"/>
        </w:rPr>
        <w:t xml:space="preserve">операции</w:t>
      </w:r>
      <w:r>
        <w:rPr>
          <w:spacing w:val="-4"/>
          <w:sz w:val="20"/>
        </w:rPr>
        <w:t xml:space="preserve"> </w:t>
      </w:r>
      <w:r>
        <w:rPr>
          <w:sz w:val="20"/>
        </w:rPr>
        <w:t xml:space="preserve">будут пропущены. В результате загрузки создадутся документы </w:t>
      </w:r>
      <w:r>
        <w:rPr>
          <w:b/>
          <w:sz w:val="20"/>
        </w:rPr>
        <w:t xml:space="preserve">Биржевая сделка </w:t>
      </w:r>
      <w:r>
        <w:rPr>
          <w:sz w:val="20"/>
        </w:rPr>
        <w:t xml:space="preserve">на дату заключения сделки и документ </w:t>
      </w:r>
      <w:r>
        <w:rPr>
          <w:b/>
          <w:sz w:val="20"/>
        </w:rPr>
        <w:t xml:space="preserve">Исполнение биржевой сделки </w:t>
      </w:r>
      <w:r>
        <w:rPr>
          <w:sz w:val="20"/>
        </w:rPr>
        <w:t xml:space="preserve">на дату перерегистрации </w:t>
      </w:r>
      <w:r>
        <w:rPr>
          <w:spacing w:val="-2"/>
          <w:sz w:val="20"/>
        </w:rPr>
        <w:t xml:space="preserve">сделки.</w:t>
      </w:r>
      <w:r>
        <w:rPr>
          <w:sz w:val="20"/>
        </w:rPr>
      </w:r>
      <w:r>
        <w:rPr>
          <w:sz w:val="20"/>
        </w:rPr>
      </w:r>
    </w:p>
    <w:p>
      <w:pPr>
        <w:pStyle w:val="6453"/>
        <w:numPr>
          <w:ilvl w:val="3"/>
          <w:numId w:val="68"/>
        </w:numPr>
        <w:pBdr/>
        <w:tabs>
          <w:tab w:val="left" w:leader="none" w:pos="1560"/>
        </w:tabs>
        <w:spacing w:before="56" w:line="285" w:lineRule="auto"/>
        <w:ind w:right="142" w:left="1560"/>
        <w:jc w:val="both"/>
        <w:rPr>
          <w:sz w:val="20"/>
        </w:rPr>
      </w:pPr>
      <w:r>
        <w:rPr>
          <w:b/>
          <w:sz w:val="20"/>
        </w:rPr>
        <w:t xml:space="preserve">Шаблон</w:t>
      </w:r>
      <w:r>
        <w:rPr>
          <w:b/>
          <w:spacing w:val="-2"/>
          <w:sz w:val="20"/>
        </w:rPr>
        <w:t xml:space="preserve"> </w:t>
      </w:r>
      <w:r>
        <w:rPr>
          <w:b/>
          <w:sz w:val="20"/>
        </w:rPr>
        <w:t xml:space="preserve">для</w:t>
      </w:r>
      <w:r>
        <w:rPr>
          <w:b/>
          <w:spacing w:val="-4"/>
          <w:sz w:val="20"/>
        </w:rPr>
        <w:t xml:space="preserve"> </w:t>
      </w:r>
      <w:r>
        <w:rPr>
          <w:b/>
          <w:sz w:val="20"/>
        </w:rPr>
        <w:t xml:space="preserve">биржевых</w:t>
      </w:r>
      <w:r>
        <w:rPr>
          <w:b/>
          <w:spacing w:val="-1"/>
          <w:sz w:val="20"/>
        </w:rPr>
        <w:t xml:space="preserve"> </w:t>
      </w:r>
      <w:r>
        <w:rPr>
          <w:b/>
          <w:sz w:val="20"/>
        </w:rPr>
        <w:t xml:space="preserve">сделок</w:t>
      </w:r>
      <w:r>
        <w:rPr>
          <w:b/>
          <w:spacing w:val="-5"/>
          <w:sz w:val="20"/>
        </w:rPr>
        <w:t xml:space="preserve"> </w:t>
      </w:r>
      <w:r>
        <w:rPr>
          <w:sz w:val="20"/>
        </w:rPr>
        <w:t xml:space="preserve">–</w:t>
      </w:r>
      <w:r>
        <w:rPr>
          <w:spacing w:val="-1"/>
          <w:sz w:val="20"/>
        </w:rPr>
        <w:t xml:space="preserve"> </w:t>
      </w:r>
      <w:r>
        <w:rPr>
          <w:sz w:val="20"/>
        </w:rPr>
        <w:t xml:space="preserve">шаблон</w:t>
      </w:r>
      <w:r>
        <w:rPr>
          <w:spacing w:val="-2"/>
          <w:sz w:val="20"/>
        </w:rPr>
        <w:t xml:space="preserve"> </w:t>
      </w:r>
      <w:r>
        <w:rPr>
          <w:sz w:val="20"/>
        </w:rPr>
        <w:t xml:space="preserve">для</w:t>
      </w:r>
      <w:r>
        <w:rPr>
          <w:spacing w:val="-1"/>
          <w:sz w:val="20"/>
        </w:rPr>
        <w:t xml:space="preserve"> </w:t>
      </w:r>
      <w:r>
        <w:rPr>
          <w:sz w:val="20"/>
        </w:rPr>
        <w:t xml:space="preserve">заполнения документа </w:t>
      </w:r>
      <w:r>
        <w:rPr>
          <w:b/>
          <w:sz w:val="20"/>
        </w:rPr>
        <w:t xml:space="preserve">Биржевая сделка</w:t>
      </w:r>
      <w:r>
        <w:rPr>
          <w:sz w:val="20"/>
        </w:rPr>
        <w:t xml:space="preserve">.</w:t>
      </w:r>
      <w:r>
        <w:rPr>
          <w:sz w:val="20"/>
        </w:rPr>
      </w:r>
      <w:r>
        <w:rPr>
          <w:sz w:val="20"/>
        </w:rPr>
      </w:r>
    </w:p>
    <w:p>
      <w:pPr>
        <w:pStyle w:val="6453"/>
        <w:numPr>
          <w:ilvl w:val="3"/>
          <w:numId w:val="68"/>
        </w:numPr>
        <w:pBdr/>
        <w:tabs>
          <w:tab w:val="left" w:leader="none" w:pos="1560"/>
        </w:tabs>
        <w:spacing w:before="61" w:line="285" w:lineRule="auto"/>
        <w:ind w:right="139" w:left="1560"/>
        <w:jc w:val="both"/>
        <w:rPr>
          <w:sz w:val="20"/>
        </w:rPr>
      </w:pPr>
      <w:r>
        <w:rPr>
          <w:b/>
          <w:sz w:val="20"/>
        </w:rPr>
        <w:t xml:space="preserve">Импортировать сделки на валютном рынке (СПОТ, СВОП)</w:t>
      </w:r>
      <w:r>
        <w:rPr>
          <w:b/>
          <w:spacing w:val="-3"/>
          <w:sz w:val="20"/>
        </w:rPr>
        <w:t xml:space="preserve"> </w:t>
      </w:r>
      <w:r>
        <w:rPr>
          <w:sz w:val="20"/>
        </w:rPr>
        <w:t xml:space="preserve">– признак выполнения загрузки сделок на валютном рынке. Если флажок установлен, то будут обработаны сделки на валютном рынке. Если флажок не</w:t>
      </w:r>
      <w:r>
        <w:rPr>
          <w:sz w:val="20"/>
        </w:rPr>
      </w:r>
      <w:r>
        <w:rPr>
          <w:sz w:val="20"/>
        </w:rPr>
      </w:r>
    </w:p>
    <w:p>
      <w:pPr>
        <w:pStyle w:val="6453"/>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line="288" w:lineRule="auto"/>
        <w:ind w:right="424" w:left="1276"/>
        <w:jc w:val="both"/>
        <w:rPr/>
      </w:pPr>
      <w:r>
        <w:t xml:space="preserve">установлен, то операции будут пропущены. В результате загрузки создадутся документы </w:t>
      </w:r>
      <w:r>
        <w:rPr>
          <w:b/>
        </w:rPr>
        <w:t xml:space="preserve">Сделка на валютном рынке </w:t>
      </w:r>
      <w:r>
        <w:t xml:space="preserve">с видом сделки СПОТ, если сделка состоит из одной части, и с видом сделки СВОП, если сделка</w:t>
      </w:r>
      <w:r>
        <w:rPr>
          <w:spacing w:val="40"/>
        </w:rPr>
        <w:t xml:space="preserve"> </w:t>
      </w:r>
      <w:r>
        <w:t xml:space="preserve">состоит из двух частей.</w:t>
      </w:r>
      <w:r/>
    </w:p>
    <w:p>
      <w:pPr>
        <w:pStyle w:val="6453"/>
        <w:numPr>
          <w:ilvl w:val="0"/>
          <w:numId w:val="48"/>
        </w:numPr>
        <w:pBdr/>
        <w:tabs>
          <w:tab w:val="left" w:leader="none" w:pos="1276"/>
        </w:tabs>
        <w:spacing w:before="59" w:line="285" w:lineRule="auto"/>
        <w:ind w:right="423"/>
        <w:jc w:val="both"/>
        <w:rPr>
          <w:sz w:val="20"/>
        </w:rPr>
      </w:pPr>
      <w:r>
        <w:rPr>
          <w:b/>
          <w:sz w:val="20"/>
        </w:rPr>
        <w:t xml:space="preserve">Шаблон для сделок на валютном рынке</w:t>
      </w:r>
      <w:r>
        <w:rPr>
          <w:b/>
          <w:spacing w:val="-1"/>
          <w:sz w:val="20"/>
        </w:rPr>
        <w:t xml:space="preserve"> </w:t>
      </w:r>
      <w:r>
        <w:rPr>
          <w:sz w:val="20"/>
        </w:rPr>
        <w:t xml:space="preserve">– шаблон для заполнения документа </w:t>
      </w:r>
      <w:r>
        <w:rPr>
          <w:b/>
          <w:sz w:val="20"/>
        </w:rPr>
        <w:t xml:space="preserve">Сделка на валютном рынке</w:t>
      </w:r>
      <w:r>
        <w:rPr>
          <w:sz w:val="20"/>
        </w:rPr>
        <w:t xml:space="preserve">.</w:t>
      </w:r>
      <w:r>
        <w:rPr>
          <w:sz w:val="20"/>
        </w:rPr>
      </w:r>
      <w:r>
        <w:rPr>
          <w:sz w:val="20"/>
        </w:rPr>
      </w:r>
    </w:p>
    <w:p>
      <w:pPr>
        <w:pStyle w:val="6451"/>
        <w:pBdr/>
        <w:spacing w:before="57"/>
        <w:ind/>
        <w:rPr/>
      </w:pPr>
      <w:r/>
      <w:r/>
    </w:p>
    <w:p>
      <w:pPr>
        <w:pStyle w:val="6441"/>
        <w:numPr>
          <w:ilvl w:val="2"/>
          <w:numId w:val="68"/>
        </w:numPr>
        <w:pBdr/>
        <w:tabs>
          <w:tab w:val="left" w:leader="none" w:pos="862"/>
        </w:tabs>
        <w:spacing/>
        <w:ind w:hanging="720"/>
        <w:jc w:val="left"/>
        <w:rPr/>
      </w:pPr>
      <w:r/>
      <w:bookmarkStart w:id="283" w:name="_bookmark92"/>
      <w:r/>
      <w:bookmarkEnd w:id="283"/>
      <w:r>
        <w:t xml:space="preserve">Проведение</w:t>
      </w:r>
      <w:r>
        <w:rPr>
          <w:spacing w:val="4"/>
        </w:rPr>
        <w:t xml:space="preserve"> </w:t>
      </w:r>
      <w:r>
        <w:t xml:space="preserve">документов</w:t>
      </w:r>
      <w:r>
        <w:rPr>
          <w:spacing w:val="4"/>
        </w:rPr>
        <w:t xml:space="preserve"> </w:t>
      </w:r>
      <w:r>
        <w:t xml:space="preserve">по</w:t>
      </w:r>
      <w:r>
        <w:rPr>
          <w:spacing w:val="4"/>
        </w:rPr>
        <w:t xml:space="preserve"> </w:t>
      </w:r>
      <w:r>
        <w:rPr>
          <w:spacing w:val="-5"/>
        </w:rPr>
        <w:t xml:space="preserve">ЦБ</w:t>
      </w:r>
      <w:r/>
    </w:p>
    <w:p>
      <w:pPr>
        <w:pBdr/>
        <w:spacing w:before="221" w:line="285" w:lineRule="auto"/>
        <w:ind w:right="423" w:left="993"/>
        <w:jc w:val="both"/>
        <w:rPr>
          <w:sz w:val="20"/>
        </w:rPr>
      </w:pPr>
      <w:r>
        <w:rPr>
          <w:sz w:val="20"/>
        </w:rPr>
        <w:t xml:space="preserve">Обработка </w:t>
      </w:r>
      <w:r>
        <w:rPr>
          <w:b/>
          <w:sz w:val="20"/>
        </w:rPr>
        <w:t xml:space="preserve">Проведение документов по ценной бумаге </w:t>
      </w:r>
      <w:r>
        <w:rPr>
          <w:sz w:val="20"/>
        </w:rPr>
        <w:t xml:space="preserve">позволяет провести документы в соответствии с выбранной настройкой по выбранной ценной бумаге.</w:t>
      </w:r>
      <w:r>
        <w:rPr>
          <w:sz w:val="20"/>
        </w:rPr>
      </w:r>
      <w:r>
        <w:rPr>
          <w:sz w:val="20"/>
        </w:rPr>
      </w:r>
    </w:p>
    <w:p>
      <w:pPr>
        <w:pStyle w:val="6451"/>
        <w:pBdr/>
        <w:spacing w:before="89"/>
        <w:ind/>
        <w:rPr/>
      </w:pPr>
      <w:r>
        <mc:AlternateContent>
          <mc:Choice Requires="wpg">
            <w:drawing>
              <wp:anchor xmlns:wp="http://schemas.openxmlformats.org/drawingml/2006/wordprocessingDrawing" xmlns:wp14="http://schemas.microsoft.com/office/word/2010/wordprocessingDrawing" distT="0" distB="0" distL="0" distR="0" simplePos="0" relativeHeight="487625728" behindDoc="1" locked="0" layoutInCell="1" allowOverlap="1">
                <wp:simplePos x="0" y="0"/>
                <wp:positionH relativeFrom="page">
                  <wp:posOffset>1265555</wp:posOffset>
                </wp:positionH>
                <wp:positionV relativeFrom="paragraph">
                  <wp:posOffset>217915</wp:posOffset>
                </wp:positionV>
                <wp:extent cx="3335267" cy="2278856"/>
                <wp:effectExtent l="0" t="0" r="0" b="0"/>
                <wp:wrapTopAndBottom/>
                <wp:docPr id="293" name="Image 206"/>
                <wp:cNvGraphicFramePr/>
                <a:graphic xmlns:a="http://schemas.openxmlformats.org/drawingml/2006/main">
                  <a:graphicData uri="http://schemas.openxmlformats.org/drawingml/2006/picture">
                    <pic:pic xmlns:pic="http://schemas.openxmlformats.org/drawingml/2006/picture">
                      <pic:nvPicPr>
                        <pic:cNvPr id="206" name="Image 206"/>
                        <pic:cNvPicPr/>
                        <pic:nvPr/>
                      </pic:nvPicPr>
                      <pic:blipFill>
                        <a:blip r:embed="rId197"/>
                        <a:stretch/>
                      </pic:blipFill>
                      <pic:spPr bwMode="auto">
                        <a:xfrm>
                          <a:off x="0" y="0"/>
                          <a:ext cx="3335267" cy="227885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2" o:spid="_x0000_s302" type="#_x0000_t75" style="position:absolute;z-index:-487625728;o:allowoverlap:true;o:allowincell:true;mso-position-horizontal-relative:page;margin-left:99.65pt;mso-position-horizontal:absolute;mso-position-vertical-relative:text;margin-top:17.16pt;mso-position-vertical:absolute;width:262.62pt;height:179.44pt;mso-wrap-distance-left:0.00pt;mso-wrap-distance-top:0.00pt;mso-wrap-distance-right:0.00pt;mso-wrap-distance-bottom:0.00pt;z-index:1;" stroked="false">
                <w10:wrap type="topAndBottom"/>
                <v:imagedata r:id="rId197" o:title=""/>
                <o:lock v:ext="edit" rotation="t"/>
              </v:shape>
            </w:pict>
          </mc:Fallback>
        </mc:AlternateContent>
      </w:r>
      <w:r/>
    </w:p>
    <w:p>
      <w:pPr>
        <w:pStyle w:val="6451"/>
        <w:pBdr/>
        <w:spacing w:before="14"/>
        <w:ind/>
        <w:rPr/>
      </w:pPr>
      <w:r/>
      <w:r/>
    </w:p>
    <w:p>
      <w:pPr>
        <w:pStyle w:val="6451"/>
        <w:pBdr/>
        <w:spacing/>
        <w:ind w:left="993"/>
        <w:jc w:val="both"/>
        <w:rPr/>
      </w:pPr>
      <w:r>
        <w:t xml:space="preserve">Реквизиты</w:t>
      </w:r>
      <w:r>
        <w:rPr>
          <w:spacing w:val="-5"/>
        </w:rPr>
        <w:t xml:space="preserve"> </w:t>
      </w:r>
      <w:r>
        <w:t xml:space="preserve">формы</w:t>
      </w:r>
      <w:r>
        <w:rPr>
          <w:spacing w:val="-7"/>
        </w:rPr>
        <w:t xml:space="preserve"> </w:t>
      </w:r>
      <w:r>
        <w:t xml:space="preserve">обработки</w:t>
      </w:r>
      <w:r>
        <w:rPr>
          <w:spacing w:val="-4"/>
        </w:rPr>
        <w:t xml:space="preserve"> </w:t>
      </w:r>
      <w:r>
        <w:rPr>
          <w:spacing w:val="-2"/>
        </w:rPr>
        <w:t xml:space="preserve">следующие:</w:t>
      </w:r>
      <w:r/>
    </w:p>
    <w:p>
      <w:pPr>
        <w:pStyle w:val="6453"/>
        <w:numPr>
          <w:ilvl w:val="3"/>
          <w:numId w:val="68"/>
        </w:numPr>
        <w:pBdr/>
        <w:tabs>
          <w:tab w:val="left" w:leader="none" w:pos="1276"/>
        </w:tabs>
        <w:spacing w:before="144" w:line="285" w:lineRule="auto"/>
        <w:ind w:right="426"/>
        <w:rPr>
          <w:sz w:val="20"/>
        </w:rPr>
      </w:pPr>
      <w:r>
        <w:rPr>
          <w:b/>
          <w:sz w:val="20"/>
        </w:rPr>
        <w:t xml:space="preserve">Период</w:t>
      </w:r>
      <w:r>
        <w:rPr>
          <w:b/>
          <w:spacing w:val="-5"/>
          <w:sz w:val="20"/>
        </w:rPr>
        <w:t xml:space="preserve"> </w:t>
      </w:r>
      <w:r>
        <w:rPr>
          <w:sz w:val="20"/>
        </w:rPr>
        <w:t xml:space="preserve">–</w:t>
      </w:r>
      <w:r>
        <w:rPr>
          <w:spacing w:val="40"/>
          <w:sz w:val="20"/>
        </w:rPr>
        <w:t xml:space="preserve"> </w:t>
      </w:r>
      <w:r>
        <w:rPr>
          <w:sz w:val="20"/>
        </w:rPr>
        <w:t xml:space="preserve">указывается</w:t>
      </w:r>
      <w:r>
        <w:rPr>
          <w:spacing w:val="40"/>
          <w:sz w:val="20"/>
        </w:rPr>
        <w:t xml:space="preserve"> </w:t>
      </w:r>
      <w:r>
        <w:rPr>
          <w:sz w:val="20"/>
        </w:rPr>
        <w:t xml:space="preserve">период,</w:t>
      </w:r>
      <w:r>
        <w:rPr>
          <w:spacing w:val="40"/>
          <w:sz w:val="20"/>
        </w:rPr>
        <w:t xml:space="preserve"> </w:t>
      </w:r>
      <w:r>
        <w:rPr>
          <w:sz w:val="20"/>
        </w:rPr>
        <w:t xml:space="preserve">за</w:t>
      </w:r>
      <w:r>
        <w:rPr>
          <w:spacing w:val="40"/>
          <w:sz w:val="20"/>
        </w:rPr>
        <w:t xml:space="preserve"> </w:t>
      </w:r>
      <w:r>
        <w:rPr>
          <w:sz w:val="20"/>
        </w:rPr>
        <w:t xml:space="preserve">который</w:t>
      </w:r>
      <w:r>
        <w:rPr>
          <w:spacing w:val="40"/>
          <w:sz w:val="20"/>
        </w:rPr>
        <w:t xml:space="preserve"> </w:t>
      </w:r>
      <w:r>
        <w:rPr>
          <w:sz w:val="20"/>
        </w:rPr>
        <w:t xml:space="preserve">необходимо выполнить проведение;</w:t>
      </w:r>
      <w:r>
        <w:rPr>
          <w:sz w:val="20"/>
        </w:rPr>
      </w:r>
      <w:r>
        <w:rPr>
          <w:sz w:val="20"/>
        </w:rPr>
      </w:r>
    </w:p>
    <w:p>
      <w:pPr>
        <w:pStyle w:val="6453"/>
        <w:numPr>
          <w:ilvl w:val="3"/>
          <w:numId w:val="68"/>
        </w:numPr>
        <w:pBdr/>
        <w:tabs>
          <w:tab w:val="left" w:leader="none" w:pos="1276"/>
        </w:tabs>
        <w:spacing w:before="62" w:line="283" w:lineRule="auto"/>
        <w:ind w:right="424"/>
        <w:rPr>
          <w:sz w:val="20"/>
        </w:rPr>
      </w:pPr>
      <w:r>
        <w:rPr>
          <w:b/>
          <w:sz w:val="20"/>
        </w:rPr>
        <w:t xml:space="preserve">Организация</w:t>
      </w:r>
      <w:r>
        <w:rPr>
          <w:b/>
          <w:spacing w:val="-5"/>
          <w:sz w:val="20"/>
        </w:rPr>
        <w:t xml:space="preserve"> </w:t>
      </w:r>
      <w:r>
        <w:rPr>
          <w:sz w:val="20"/>
        </w:rPr>
        <w:t xml:space="preserve">–</w:t>
      </w:r>
      <w:r>
        <w:rPr>
          <w:spacing w:val="40"/>
          <w:sz w:val="20"/>
        </w:rPr>
        <w:t xml:space="preserve"> </w:t>
      </w:r>
      <w:r>
        <w:rPr>
          <w:sz w:val="20"/>
        </w:rPr>
        <w:t xml:space="preserve">организация,</w:t>
      </w:r>
      <w:r>
        <w:rPr>
          <w:spacing w:val="40"/>
          <w:sz w:val="20"/>
        </w:rPr>
        <w:t xml:space="preserve"> </w:t>
      </w:r>
      <w:r>
        <w:rPr>
          <w:sz w:val="20"/>
        </w:rPr>
        <w:t xml:space="preserve">по</w:t>
      </w:r>
      <w:r>
        <w:rPr>
          <w:spacing w:val="40"/>
          <w:sz w:val="20"/>
        </w:rPr>
        <w:t xml:space="preserve"> </w:t>
      </w:r>
      <w:r>
        <w:rPr>
          <w:sz w:val="20"/>
        </w:rPr>
        <w:t xml:space="preserve">которой</w:t>
      </w:r>
      <w:r>
        <w:rPr>
          <w:spacing w:val="40"/>
          <w:sz w:val="20"/>
        </w:rPr>
        <w:t xml:space="preserve"> </w:t>
      </w:r>
      <w:r>
        <w:rPr>
          <w:sz w:val="20"/>
        </w:rPr>
        <w:t xml:space="preserve">выполняется </w:t>
      </w:r>
      <w:r>
        <w:rPr>
          <w:spacing w:val="-2"/>
          <w:sz w:val="20"/>
        </w:rPr>
        <w:t xml:space="preserve">проведение;</w:t>
      </w:r>
      <w:r>
        <w:rPr>
          <w:sz w:val="20"/>
        </w:rPr>
      </w:r>
      <w:r>
        <w:rPr>
          <w:sz w:val="20"/>
        </w:rPr>
      </w:r>
    </w:p>
    <w:p>
      <w:pPr>
        <w:pStyle w:val="6453"/>
        <w:numPr>
          <w:ilvl w:val="3"/>
          <w:numId w:val="68"/>
        </w:numPr>
        <w:pBdr/>
        <w:tabs>
          <w:tab w:val="left" w:leader="none" w:pos="1276"/>
        </w:tabs>
        <w:spacing w:before="63"/>
        <w:ind w:hanging="283"/>
        <w:rPr>
          <w:sz w:val="20"/>
        </w:rPr>
      </w:pPr>
      <w:r>
        <w:rPr>
          <w:sz w:val="20"/>
        </w:rPr>
        <w:t xml:space="preserve">Ценная</w:t>
      </w:r>
      <w:r>
        <w:rPr>
          <w:spacing w:val="-2"/>
          <w:sz w:val="20"/>
        </w:rPr>
        <w:t xml:space="preserve"> </w:t>
      </w:r>
      <w:r>
        <w:rPr>
          <w:sz w:val="20"/>
        </w:rPr>
        <w:t xml:space="preserve">бумага</w:t>
      </w:r>
      <w:r>
        <w:rPr>
          <w:spacing w:val="-2"/>
          <w:sz w:val="20"/>
        </w:rPr>
        <w:t xml:space="preserve"> </w:t>
      </w:r>
      <w:r>
        <w:rPr>
          <w:sz w:val="20"/>
        </w:rPr>
        <w:t xml:space="preserve">–</w:t>
      </w:r>
      <w:r>
        <w:rPr>
          <w:spacing w:val="-3"/>
          <w:sz w:val="20"/>
        </w:rPr>
        <w:t xml:space="preserve"> </w:t>
      </w:r>
      <w:r>
        <w:rPr>
          <w:sz w:val="20"/>
        </w:rPr>
        <w:t xml:space="preserve">бумага</w:t>
      </w:r>
      <w:r>
        <w:rPr>
          <w:spacing w:val="-2"/>
          <w:sz w:val="20"/>
        </w:rPr>
        <w:t xml:space="preserve"> </w:t>
      </w:r>
      <w:r>
        <w:rPr>
          <w:sz w:val="20"/>
        </w:rPr>
        <w:t xml:space="preserve">для</w:t>
      </w:r>
      <w:r>
        <w:rPr>
          <w:spacing w:val="-2"/>
          <w:sz w:val="20"/>
        </w:rPr>
        <w:t xml:space="preserve"> проведения;</w:t>
      </w:r>
      <w:r>
        <w:rPr>
          <w:sz w:val="20"/>
        </w:rPr>
      </w:r>
      <w:r>
        <w:rPr>
          <w:sz w:val="20"/>
        </w:rPr>
      </w:r>
    </w:p>
    <w:p>
      <w:pPr>
        <w:pStyle w:val="6453"/>
        <w:numPr>
          <w:ilvl w:val="3"/>
          <w:numId w:val="68"/>
        </w:numPr>
        <w:pBdr/>
        <w:tabs>
          <w:tab w:val="left" w:leader="none" w:pos="1276"/>
          <w:tab w:val="left" w:leader="none" w:pos="2742"/>
          <w:tab w:val="left" w:leader="none" w:pos="3789"/>
          <w:tab w:val="left" w:leader="none" w:pos="5035"/>
          <w:tab w:val="left" w:leader="none" w:pos="5574"/>
        </w:tabs>
        <w:spacing w:before="105" w:line="285" w:lineRule="auto"/>
        <w:ind w:right="423"/>
        <w:rPr>
          <w:sz w:val="20"/>
        </w:rPr>
      </w:pPr>
      <w:r>
        <w:rPr>
          <w:b/>
          <w:sz w:val="20"/>
        </w:rPr>
        <w:t xml:space="preserve">Настройка </w:t>
      </w:r>
      <w:r>
        <w:rPr>
          <w:sz w:val="20"/>
        </w:rPr>
        <w:t xml:space="preserve">–</w:t>
      </w:r>
      <w:r>
        <w:rPr>
          <w:sz w:val="20"/>
        </w:rPr>
        <w:tab/>
      </w:r>
      <w:r>
        <w:rPr>
          <w:spacing w:val="-2"/>
          <w:sz w:val="20"/>
        </w:rPr>
        <w:t xml:space="preserve">задается</w:t>
      </w:r>
      <w:r>
        <w:rPr>
          <w:sz w:val="20"/>
        </w:rPr>
        <w:tab/>
      </w:r>
      <w:r>
        <w:rPr>
          <w:spacing w:val="-2"/>
          <w:sz w:val="20"/>
        </w:rPr>
        <w:t xml:space="preserve">настройка,</w:t>
      </w:r>
      <w:r>
        <w:rPr>
          <w:sz w:val="20"/>
        </w:rPr>
        <w:tab/>
      </w:r>
      <w:r>
        <w:rPr>
          <w:spacing w:val="-6"/>
          <w:sz w:val="20"/>
        </w:rPr>
        <w:t xml:space="preserve">по</w:t>
      </w:r>
      <w:r>
        <w:rPr>
          <w:sz w:val="20"/>
        </w:rPr>
        <w:tab/>
      </w:r>
      <w:r>
        <w:rPr>
          <w:spacing w:val="-2"/>
          <w:sz w:val="20"/>
        </w:rPr>
        <w:t xml:space="preserve">которой </w:t>
      </w:r>
      <w:r>
        <w:rPr>
          <w:sz w:val="20"/>
        </w:rPr>
        <w:t xml:space="preserve">выполняется проведение;</w:t>
      </w:r>
      <w:r>
        <w:rPr>
          <w:sz w:val="20"/>
        </w:rPr>
      </w:r>
      <w:r>
        <w:rPr>
          <w:sz w:val="20"/>
        </w:rPr>
      </w:r>
    </w:p>
    <w:p>
      <w:pPr>
        <w:pStyle w:val="6453"/>
        <w:pBdr/>
        <w:spacing w:line="285" w:lineRule="auto"/>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3"/>
          <w:numId w:val="68"/>
        </w:numPr>
        <w:pBdr/>
        <w:tabs>
          <w:tab w:val="left" w:leader="none" w:pos="1560"/>
        </w:tabs>
        <w:spacing w:before="121" w:line="285" w:lineRule="auto"/>
        <w:ind w:right="138" w:left="1560"/>
        <w:jc w:val="both"/>
        <w:rPr>
          <w:sz w:val="20"/>
        </w:rPr>
      </w:pPr>
      <w:r>
        <w:rPr>
          <w:b/>
          <w:sz w:val="20"/>
        </w:rPr>
        <w:t xml:space="preserve">Электронная почта для оповещения</w:t>
      </w:r>
      <w:r>
        <w:rPr>
          <w:b/>
          <w:spacing w:val="-1"/>
          <w:sz w:val="20"/>
        </w:rPr>
        <w:t xml:space="preserve"> </w:t>
      </w:r>
      <w:r>
        <w:rPr>
          <w:sz w:val="20"/>
        </w:rPr>
        <w:t xml:space="preserve">– указывается адрес электронной почты, на который по окончании операции придет уведомление о завершении.</w:t>
      </w:r>
      <w:r>
        <w:rPr>
          <w:sz w:val="20"/>
        </w:rPr>
      </w:r>
      <w:r>
        <w:rPr>
          <w:sz w:val="20"/>
        </w:rPr>
      </w:r>
    </w:p>
    <w:p>
      <w:pPr>
        <w:pStyle w:val="6453"/>
        <w:numPr>
          <w:ilvl w:val="3"/>
          <w:numId w:val="68"/>
        </w:numPr>
        <w:pBdr/>
        <w:tabs>
          <w:tab w:val="left" w:leader="none" w:pos="1560"/>
        </w:tabs>
        <w:spacing w:before="64" w:line="285" w:lineRule="auto"/>
        <w:ind w:right="138" w:left="1560"/>
        <w:jc w:val="both"/>
        <w:rPr>
          <w:sz w:val="20"/>
        </w:rPr>
      </w:pPr>
      <w:r>
        <w:rPr>
          <w:b/>
          <w:sz w:val="20"/>
        </w:rPr>
        <w:t xml:space="preserve">Перезаполнять регламентные операции</w:t>
      </w:r>
      <w:r>
        <w:rPr>
          <w:b/>
          <w:spacing w:val="-3"/>
          <w:sz w:val="20"/>
        </w:rPr>
        <w:t xml:space="preserve"> </w:t>
      </w:r>
      <w:r>
        <w:rPr>
          <w:sz w:val="20"/>
        </w:rPr>
        <w:t xml:space="preserve">– настройка, которая регулирует необходимость перезаполнения регламентных операций.</w:t>
      </w:r>
      <w:r>
        <w:rPr>
          <w:sz w:val="20"/>
        </w:rPr>
      </w:r>
      <w:r>
        <w:rPr>
          <w:sz w:val="20"/>
        </w:rPr>
      </w:r>
    </w:p>
    <w:p>
      <w:pPr>
        <w:pStyle w:val="6451"/>
        <w:pBdr/>
        <w:spacing w:before="203"/>
        <w:ind/>
        <w:rPr/>
      </w:pPr>
      <w:r/>
      <w:r/>
    </w:p>
    <w:p>
      <w:pPr>
        <w:pBdr/>
        <w:spacing w:line="288" w:lineRule="auto"/>
        <w:ind w:right="138" w:left="1277"/>
        <w:jc w:val="both"/>
        <w:rPr>
          <w:sz w:val="20"/>
        </w:rPr>
      </w:pPr>
      <w:r>
        <w:rPr>
          <w:sz w:val="20"/>
        </w:rPr>
        <w:t xml:space="preserve">Перечень документов, по которым выполняется проведение документов, указывается в форме настройки на закладке </w:t>
      </w:r>
      <w:r>
        <w:rPr>
          <w:b/>
          <w:sz w:val="20"/>
        </w:rPr>
        <w:t xml:space="preserve">Распределение документов по времени</w:t>
      </w:r>
      <w:r>
        <w:rPr>
          <w:sz w:val="20"/>
        </w:rPr>
        <w:t xml:space="preserve">. Для того чтобы выполнить проведение документов только по проведенным, необходимо в форме настройки на закладке </w:t>
      </w:r>
      <w:r>
        <w:rPr>
          <w:b/>
          <w:sz w:val="20"/>
        </w:rPr>
        <w:t xml:space="preserve">Прочие настройки </w:t>
      </w:r>
      <w:r>
        <w:rPr>
          <w:sz w:val="20"/>
        </w:rPr>
        <w:t xml:space="preserve">для реквизита </w:t>
      </w:r>
      <w:r>
        <w:rPr>
          <w:b/>
          <w:sz w:val="20"/>
        </w:rPr>
        <w:t xml:space="preserve">Проводить документы</w:t>
      </w:r>
      <w:r>
        <w:rPr>
          <w:b/>
          <w:spacing w:val="40"/>
          <w:sz w:val="20"/>
        </w:rPr>
        <w:t xml:space="preserve"> </w:t>
      </w:r>
      <w:r>
        <w:rPr>
          <w:sz w:val="20"/>
        </w:rPr>
        <w:t xml:space="preserve">установить переключатель </w:t>
      </w:r>
      <w:r>
        <w:rPr>
          <w:b/>
          <w:sz w:val="20"/>
        </w:rPr>
        <w:t xml:space="preserve">Проведенные</w:t>
      </w:r>
      <w:r>
        <w:rPr>
          <w:sz w:val="20"/>
        </w:rPr>
        <w:t xml:space="preserve">.</w:t>
      </w:r>
      <w:r>
        <w:rPr>
          <w:sz w:val="20"/>
        </w:rPr>
      </w:r>
      <w:r>
        <w:rPr>
          <w:sz w:val="20"/>
        </w:rPr>
      </w:r>
    </w:p>
    <w:p>
      <w:pPr>
        <w:pStyle w:val="6451"/>
        <w:pBdr/>
        <w:spacing w:before="93"/>
        <w:ind/>
        <w:rPr/>
      </w:pPr>
      <w:r/>
      <w:r/>
    </w:p>
    <w:p>
      <w:pPr>
        <w:pStyle w:val="6441"/>
        <w:numPr>
          <w:ilvl w:val="2"/>
          <w:numId w:val="68"/>
        </w:numPr>
        <w:pBdr/>
        <w:tabs>
          <w:tab w:val="left" w:leader="none" w:pos="1146"/>
        </w:tabs>
        <w:spacing/>
        <w:ind w:hanging="720" w:left="1146"/>
        <w:jc w:val="left"/>
        <w:rPr/>
      </w:pPr>
      <w:r/>
      <w:bookmarkStart w:id="284" w:name="_bookmark93"/>
      <w:r/>
      <w:bookmarkEnd w:id="284"/>
      <w:r>
        <w:t xml:space="preserve">Импорт</w:t>
      </w:r>
      <w:r>
        <w:rPr>
          <w:spacing w:val="5"/>
        </w:rPr>
        <w:t xml:space="preserve"> </w:t>
      </w:r>
      <w:r>
        <w:t xml:space="preserve">данных</w:t>
      </w:r>
      <w:r>
        <w:rPr>
          <w:spacing w:val="7"/>
        </w:rPr>
        <w:t xml:space="preserve"> </w:t>
      </w:r>
      <w:r>
        <w:t xml:space="preserve">из</w:t>
      </w:r>
      <w:r>
        <w:rPr>
          <w:spacing w:val="9"/>
        </w:rPr>
        <w:t xml:space="preserve"> </w:t>
      </w:r>
      <w:r>
        <w:t xml:space="preserve">1С-Рарус:Бэк-</w:t>
      </w:r>
      <w:r>
        <w:rPr>
          <w:spacing w:val="-4"/>
        </w:rPr>
        <w:t xml:space="preserve">офис</w:t>
      </w:r>
      <w:r/>
    </w:p>
    <w:p>
      <w:pPr>
        <w:pStyle w:val="6451"/>
        <w:pBdr/>
        <w:spacing w:before="219"/>
        <w:ind w:left="1277"/>
        <w:rPr/>
      </w:pPr>
      <w:r>
        <w:t xml:space="preserve">Обработка</w:t>
      </w:r>
      <w:r>
        <w:rPr>
          <w:spacing w:val="76"/>
        </w:rPr>
        <w:t xml:space="preserve"> </w:t>
      </w:r>
      <w:r>
        <w:t xml:space="preserve">позволяет</w:t>
      </w:r>
      <w:r>
        <w:rPr>
          <w:spacing w:val="75"/>
        </w:rPr>
        <w:t xml:space="preserve"> </w:t>
      </w:r>
      <w:r>
        <w:t xml:space="preserve">загрузить</w:t>
      </w:r>
      <w:r>
        <w:rPr>
          <w:spacing w:val="77"/>
        </w:rPr>
        <w:t xml:space="preserve"> </w:t>
      </w:r>
      <w:r>
        <w:t xml:space="preserve">данные</w:t>
      </w:r>
      <w:r>
        <w:rPr>
          <w:spacing w:val="76"/>
        </w:rPr>
        <w:t xml:space="preserve"> </w:t>
      </w:r>
      <w:r>
        <w:t xml:space="preserve">из</w:t>
      </w:r>
      <w:r>
        <w:rPr>
          <w:spacing w:val="77"/>
        </w:rPr>
        <w:t xml:space="preserve"> </w:t>
      </w:r>
      <w:r>
        <w:rPr>
          <w:spacing w:val="-2"/>
        </w:rPr>
        <w:t xml:space="preserve">конфигурации</w:t>
      </w:r>
      <w:r/>
    </w:p>
    <w:p>
      <w:pPr>
        <w:pStyle w:val="6451"/>
        <w:pBdr/>
        <w:spacing w:before="46"/>
        <w:ind w:left="1277"/>
        <w:rPr/>
      </w:pPr>
      <w:r>
        <w:rPr>
          <w:spacing w:val="-2"/>
        </w:rPr>
        <w:t xml:space="preserve">«1С-Рарус:Бэк-офис».</w: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154"/>
        <w:rPr/>
      </w:pPr>
      <w:r>
        <mc:AlternateContent>
          <mc:Choice Requires="wpg">
            <w:drawing>
              <wp:inline xmlns:wp="http://schemas.openxmlformats.org/drawingml/2006/wordprocessingDrawing" distT="0" distB="0" distL="0" distR="0">
                <wp:extent cx="3872887" cy="4945380"/>
                <wp:effectExtent l="0" t="0" r="0" b="0"/>
                <wp:docPr id="294" name="Image 207"/>
                <wp:cNvGraphicFramePr/>
                <a:graphic xmlns:a="http://schemas.openxmlformats.org/drawingml/2006/main">
                  <a:graphicData uri="http://schemas.openxmlformats.org/drawingml/2006/picture">
                    <pic:pic xmlns:pic="http://schemas.openxmlformats.org/drawingml/2006/picture">
                      <pic:nvPicPr>
                        <pic:cNvPr id="207" name="Image 207"/>
                        <pic:cNvPicPr/>
                        <pic:nvPr/>
                      </pic:nvPicPr>
                      <pic:blipFill>
                        <a:blip r:embed="rId198"/>
                        <a:stretch/>
                      </pic:blipFill>
                      <pic:spPr bwMode="auto">
                        <a:xfrm>
                          <a:off x="0" y="0"/>
                          <a:ext cx="3872887" cy="49453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3" o:spid="_x0000_s303" type="#_x0000_t75" style="width:304.95pt;height:389.40pt;mso-wrap-distance-left:0.00pt;mso-wrap-distance-top:0.00pt;mso-wrap-distance-right:0.00pt;mso-wrap-distance-bottom:0.00pt;z-index:1;" stroked="false">
                <v:imagedata r:id="rId198" o:title=""/>
                <o:lock v:ext="edit" rotation="t"/>
              </v:shape>
            </w:pict>
          </mc:Fallback>
        </mc:AlternateContent>
      </w:r>
      <w:r/>
    </w:p>
    <w:p>
      <w:pPr>
        <w:pStyle w:val="6451"/>
        <w:pBdr/>
        <w:spacing w:before="23"/>
        <w:ind/>
        <w:rPr/>
      </w:pPr>
      <w:r/>
      <w:r/>
    </w:p>
    <w:p>
      <w:pPr>
        <w:pStyle w:val="6451"/>
        <w:pBdr/>
        <w:spacing/>
        <w:ind w:left="993"/>
        <w:rPr/>
      </w:pPr>
      <w:r>
        <w:t xml:space="preserve">Реквизиты</w:t>
      </w:r>
      <w:r>
        <w:rPr>
          <w:spacing w:val="-9"/>
        </w:rPr>
        <w:t xml:space="preserve"> </w:t>
      </w:r>
      <w:r>
        <w:rPr>
          <w:spacing w:val="-2"/>
        </w:rPr>
        <w:t xml:space="preserve">обработки:</w:t>
      </w:r>
      <w:r/>
    </w:p>
    <w:p>
      <w:pPr>
        <w:pStyle w:val="6453"/>
        <w:numPr>
          <w:ilvl w:val="3"/>
          <w:numId w:val="68"/>
        </w:numPr>
        <w:pBdr/>
        <w:tabs>
          <w:tab w:val="left" w:leader="none" w:pos="1276"/>
        </w:tabs>
        <w:spacing w:before="145"/>
        <w:ind w:hanging="283"/>
        <w:jc w:val="both"/>
        <w:rPr>
          <w:sz w:val="20"/>
        </w:rPr>
      </w:pPr>
      <w:r>
        <w:rPr>
          <w:b/>
          <w:sz w:val="20"/>
        </w:rPr>
        <w:t xml:space="preserve">Имя</w:t>
      </w:r>
      <w:r>
        <w:rPr>
          <w:b/>
          <w:spacing w:val="37"/>
          <w:sz w:val="20"/>
        </w:rPr>
        <w:t xml:space="preserve"> </w:t>
      </w:r>
      <w:r>
        <w:rPr>
          <w:b/>
          <w:sz w:val="20"/>
        </w:rPr>
        <w:t xml:space="preserve">файла</w:t>
      </w:r>
      <w:r>
        <w:rPr>
          <w:b/>
          <w:spacing w:val="-2"/>
          <w:sz w:val="20"/>
        </w:rPr>
        <w:t xml:space="preserve"> </w:t>
      </w:r>
      <w:r>
        <w:rPr>
          <w:sz w:val="20"/>
        </w:rPr>
        <w:t xml:space="preserve">–</w:t>
      </w:r>
      <w:r>
        <w:rPr>
          <w:spacing w:val="39"/>
          <w:sz w:val="20"/>
        </w:rPr>
        <w:t xml:space="preserve"> </w:t>
      </w:r>
      <w:r>
        <w:rPr>
          <w:sz w:val="20"/>
        </w:rPr>
        <w:t xml:space="preserve">путь</w:t>
      </w:r>
      <w:r>
        <w:rPr>
          <w:spacing w:val="39"/>
          <w:sz w:val="20"/>
        </w:rPr>
        <w:t xml:space="preserve"> </w:t>
      </w:r>
      <w:r>
        <w:rPr>
          <w:sz w:val="20"/>
        </w:rPr>
        <w:t xml:space="preserve">к</w:t>
      </w:r>
      <w:r>
        <w:rPr>
          <w:spacing w:val="40"/>
          <w:sz w:val="20"/>
        </w:rPr>
        <w:t xml:space="preserve"> </w:t>
      </w:r>
      <w:r>
        <w:rPr>
          <w:sz w:val="20"/>
        </w:rPr>
        <w:t xml:space="preserve">файлу,</w:t>
      </w:r>
      <w:r>
        <w:rPr>
          <w:spacing w:val="39"/>
          <w:sz w:val="20"/>
        </w:rPr>
        <w:t xml:space="preserve"> </w:t>
      </w:r>
      <w:r>
        <w:rPr>
          <w:sz w:val="20"/>
        </w:rPr>
        <w:t xml:space="preserve">который</w:t>
      </w:r>
      <w:r>
        <w:rPr>
          <w:spacing w:val="39"/>
          <w:sz w:val="20"/>
        </w:rPr>
        <w:t xml:space="preserve"> </w:t>
      </w:r>
      <w:r>
        <w:rPr>
          <w:sz w:val="20"/>
        </w:rPr>
        <w:t xml:space="preserve">мы</w:t>
      </w:r>
      <w:r>
        <w:rPr>
          <w:spacing w:val="40"/>
          <w:sz w:val="20"/>
        </w:rPr>
        <w:t xml:space="preserve"> </w:t>
      </w:r>
      <w:r>
        <w:rPr>
          <w:sz w:val="20"/>
        </w:rPr>
        <w:t xml:space="preserve">выгрузили</w:t>
      </w:r>
      <w:r>
        <w:rPr>
          <w:spacing w:val="39"/>
          <w:sz w:val="20"/>
        </w:rPr>
        <w:t xml:space="preserve"> </w:t>
      </w:r>
      <w:r>
        <w:rPr>
          <w:spacing w:val="-5"/>
          <w:sz w:val="20"/>
        </w:rPr>
        <w:t xml:space="preserve">из</w:t>
      </w:r>
      <w:r>
        <w:rPr>
          <w:sz w:val="20"/>
        </w:rPr>
      </w:r>
      <w:r>
        <w:rPr>
          <w:sz w:val="20"/>
        </w:rPr>
      </w:r>
    </w:p>
    <w:p>
      <w:pPr>
        <w:pStyle w:val="6451"/>
        <w:pBdr/>
        <w:spacing w:before="42" w:line="288" w:lineRule="auto"/>
        <w:ind w:right="424" w:left="1276"/>
        <w:jc w:val="both"/>
        <w:rPr/>
      </w:pPr>
      <w:r>
        <w:t xml:space="preserve">«1С-Рарус:Бэк-офис». В папку с этим файлом будет выгружен и файл ответа (автоматически).</w:t>
      </w:r>
      <w:r/>
    </w:p>
    <w:p>
      <w:pPr>
        <w:pStyle w:val="6453"/>
        <w:numPr>
          <w:ilvl w:val="3"/>
          <w:numId w:val="68"/>
        </w:numPr>
        <w:pBdr/>
        <w:tabs>
          <w:tab w:val="left" w:leader="none" w:pos="1276"/>
        </w:tabs>
        <w:spacing w:before="60" w:line="285" w:lineRule="auto"/>
        <w:ind w:right="423"/>
        <w:jc w:val="both"/>
        <w:rPr>
          <w:sz w:val="20"/>
        </w:rPr>
      </w:pPr>
      <w:r>
        <w:rPr>
          <w:b/>
          <w:sz w:val="20"/>
        </w:rPr>
        <w:t xml:space="preserve">Узел базы-источника</w:t>
      </w:r>
      <w:r>
        <w:rPr>
          <w:b/>
          <w:spacing w:val="-4"/>
          <w:sz w:val="20"/>
        </w:rPr>
        <w:t xml:space="preserve"> </w:t>
      </w:r>
      <w:r>
        <w:rPr>
          <w:sz w:val="20"/>
        </w:rPr>
        <w:t xml:space="preserve">– необходимо выбрать узел базы источника,</w:t>
      </w:r>
      <w:r>
        <w:rPr>
          <w:spacing w:val="-3"/>
          <w:sz w:val="20"/>
        </w:rPr>
        <w:t xml:space="preserve"> </w:t>
      </w:r>
      <w:r>
        <w:rPr>
          <w:sz w:val="20"/>
        </w:rPr>
        <w:t xml:space="preserve">в</w:t>
      </w:r>
      <w:r>
        <w:rPr>
          <w:spacing w:val="-3"/>
          <w:sz w:val="20"/>
        </w:rPr>
        <w:t xml:space="preserve"> </w:t>
      </w:r>
      <w:r>
        <w:rPr>
          <w:sz w:val="20"/>
        </w:rPr>
        <w:t xml:space="preserve">случае</w:t>
      </w:r>
      <w:r>
        <w:rPr>
          <w:spacing w:val="-3"/>
          <w:sz w:val="20"/>
        </w:rPr>
        <w:t xml:space="preserve"> </w:t>
      </w:r>
      <w:r>
        <w:rPr>
          <w:sz w:val="20"/>
        </w:rPr>
        <w:t xml:space="preserve">отсутствия</w:t>
      </w:r>
      <w:r>
        <w:rPr>
          <w:spacing w:val="-3"/>
          <w:sz w:val="20"/>
        </w:rPr>
        <w:t xml:space="preserve"> </w:t>
      </w:r>
      <w:r>
        <w:rPr>
          <w:sz w:val="20"/>
        </w:rPr>
        <w:t xml:space="preserve">нужно</w:t>
      </w:r>
      <w:r>
        <w:rPr>
          <w:spacing w:val="-3"/>
          <w:sz w:val="20"/>
        </w:rPr>
        <w:t xml:space="preserve"> </w:t>
      </w:r>
      <w:r>
        <w:rPr>
          <w:sz w:val="20"/>
        </w:rPr>
        <w:t xml:space="preserve">его</w:t>
      </w:r>
      <w:r>
        <w:rPr>
          <w:spacing w:val="-4"/>
          <w:sz w:val="20"/>
        </w:rPr>
        <w:t xml:space="preserve"> </w:t>
      </w:r>
      <w:r>
        <w:rPr>
          <w:sz w:val="20"/>
        </w:rPr>
        <w:t xml:space="preserve">добавить.</w:t>
      </w:r>
      <w:r>
        <w:rPr>
          <w:spacing w:val="-3"/>
          <w:sz w:val="20"/>
        </w:rPr>
        <w:t xml:space="preserve"> </w:t>
      </w:r>
      <w:r>
        <w:rPr>
          <w:sz w:val="20"/>
        </w:rPr>
        <w:t xml:space="preserve">Узлы настраиваются</w:t>
      </w:r>
      <w:r>
        <w:rPr>
          <w:spacing w:val="80"/>
          <w:sz w:val="20"/>
        </w:rPr>
        <w:t xml:space="preserve">   </w:t>
      </w:r>
      <w:r>
        <w:rPr>
          <w:sz w:val="20"/>
        </w:rPr>
        <w:t xml:space="preserve">по</w:t>
      </w:r>
      <w:r>
        <w:rPr>
          <w:spacing w:val="80"/>
          <w:sz w:val="20"/>
        </w:rPr>
        <w:t xml:space="preserve">   </w:t>
      </w:r>
      <w:r>
        <w:rPr>
          <w:sz w:val="20"/>
        </w:rPr>
        <w:t xml:space="preserve">аналогии</w:t>
      </w:r>
      <w:r>
        <w:rPr>
          <w:spacing w:val="80"/>
          <w:sz w:val="20"/>
        </w:rPr>
        <w:t xml:space="preserve">   </w:t>
      </w:r>
      <w:r>
        <w:rPr>
          <w:sz w:val="20"/>
        </w:rPr>
        <w:t xml:space="preserve">с</w:t>
      </w:r>
      <w:r>
        <w:rPr>
          <w:spacing w:val="80"/>
          <w:sz w:val="20"/>
        </w:rPr>
        <w:t xml:space="preserve">   </w:t>
      </w:r>
      <w:r>
        <w:rPr>
          <w:sz w:val="20"/>
        </w:rPr>
        <w:t xml:space="preserve">узлами</w:t>
      </w:r>
      <w:r>
        <w:rPr>
          <w:sz w:val="20"/>
        </w:rPr>
      </w:r>
      <w:r>
        <w:rPr>
          <w:sz w:val="20"/>
        </w:rPr>
      </w:r>
    </w:p>
    <w:p>
      <w:pPr>
        <w:pStyle w:val="6453"/>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line="288" w:lineRule="auto"/>
        <w:ind w:right="140" w:left="1560"/>
        <w:jc w:val="both"/>
        <w:rPr/>
      </w:pPr>
      <w:r>
        <w:t xml:space="preserve">в</w:t>
      </w:r>
      <w:r>
        <w:rPr>
          <w:spacing w:val="-2"/>
        </w:rPr>
        <w:t xml:space="preserve"> </w:t>
      </w:r>
      <w:r>
        <w:t xml:space="preserve">«1С-Рарус:Бэк-офис». Изначально в базе имеется предопределённый</w:t>
      </w:r>
      <w:r>
        <w:rPr>
          <w:spacing w:val="40"/>
        </w:rPr>
        <w:t xml:space="preserve"> </w:t>
      </w:r>
      <w:r>
        <w:t xml:space="preserve">узел,</w:t>
      </w:r>
      <w:r>
        <w:rPr>
          <w:spacing w:val="40"/>
        </w:rPr>
        <w:t xml:space="preserve"> </w:t>
      </w:r>
      <w:r>
        <w:t xml:space="preserve">обозначающий</w:t>
      </w:r>
      <w:r>
        <w:rPr>
          <w:spacing w:val="40"/>
        </w:rPr>
        <w:t xml:space="preserve"> </w:t>
      </w:r>
      <w:r>
        <w:t xml:space="preserve">текущую</w:t>
      </w:r>
      <w:r>
        <w:rPr>
          <w:spacing w:val="40"/>
        </w:rPr>
        <w:t xml:space="preserve"> </w:t>
      </w:r>
      <w:r>
        <w:t xml:space="preserve">базу (в</w:t>
      </w:r>
      <w:r>
        <w:rPr>
          <w:spacing w:val="-5"/>
        </w:rPr>
        <w:t xml:space="preserve"> </w:t>
      </w:r>
      <w:r>
        <w:t xml:space="preserve">данном случае базу-приёмник). Необходимо заполнить теми</w:t>
      </w:r>
      <w:r>
        <w:rPr>
          <w:spacing w:val="66"/>
        </w:rPr>
        <w:t xml:space="preserve">   </w:t>
      </w:r>
      <w:r>
        <w:t xml:space="preserve">же</w:t>
      </w:r>
      <w:r>
        <w:rPr>
          <w:spacing w:val="66"/>
        </w:rPr>
        <w:t xml:space="preserve">   </w:t>
      </w:r>
      <w:r>
        <w:t xml:space="preserve">называниями</w:t>
      </w:r>
      <w:r>
        <w:rPr>
          <w:spacing w:val="66"/>
        </w:rPr>
        <w:t xml:space="preserve">   </w:t>
      </w:r>
      <w:r>
        <w:t xml:space="preserve">и</w:t>
      </w:r>
      <w:r>
        <w:rPr>
          <w:spacing w:val="66"/>
        </w:rPr>
        <w:t xml:space="preserve">   </w:t>
      </w:r>
      <w:r>
        <w:t xml:space="preserve">кодами,</w:t>
      </w:r>
      <w:r>
        <w:rPr>
          <w:spacing w:val="66"/>
        </w:rPr>
        <w:t xml:space="preserve">   </w:t>
      </w:r>
      <w:r>
        <w:t xml:space="preserve">что и в «1С-Рарус:Бэк-офис».</w:t>
      </w:r>
      <w:r/>
    </w:p>
    <w:p>
      <w:pPr>
        <w:pStyle w:val="6453"/>
        <w:numPr>
          <w:ilvl w:val="4"/>
          <w:numId w:val="68"/>
        </w:numPr>
        <w:pBdr/>
        <w:tabs>
          <w:tab w:val="left" w:leader="none" w:pos="1560"/>
        </w:tabs>
        <w:spacing w:before="59" w:line="283" w:lineRule="auto"/>
        <w:ind w:right="139"/>
        <w:jc w:val="both"/>
        <w:rPr>
          <w:sz w:val="20"/>
        </w:rPr>
      </w:pPr>
      <w:r>
        <w:rPr>
          <w:sz w:val="20"/>
        </w:rPr>
        <w:t xml:space="preserve">закладка </w:t>
      </w:r>
      <w:r>
        <w:rPr>
          <w:b/>
          <w:sz w:val="20"/>
        </w:rPr>
        <w:t xml:space="preserve">Лог загрузки</w:t>
      </w:r>
      <w:r>
        <w:rPr>
          <w:b/>
          <w:spacing w:val="-4"/>
          <w:sz w:val="20"/>
        </w:rPr>
        <w:t xml:space="preserve"> </w:t>
      </w:r>
      <w:r>
        <w:rPr>
          <w:sz w:val="20"/>
        </w:rPr>
        <w:t xml:space="preserve">– заполняется автоматически при </w:t>
      </w:r>
      <w:r>
        <w:rPr>
          <w:spacing w:val="-2"/>
          <w:sz w:val="20"/>
        </w:rPr>
        <w:t xml:space="preserve">загрузке.</w:t>
      </w:r>
      <w:r>
        <w:rPr>
          <w:sz w:val="20"/>
        </w:rPr>
      </w:r>
      <w:r>
        <w:rPr>
          <w:sz w:val="20"/>
        </w:rPr>
      </w:r>
    </w:p>
    <w:p>
      <w:pPr>
        <w:pStyle w:val="6453"/>
        <w:numPr>
          <w:ilvl w:val="4"/>
          <w:numId w:val="68"/>
        </w:numPr>
        <w:pBdr/>
        <w:tabs>
          <w:tab w:val="left" w:leader="none" w:pos="1560"/>
        </w:tabs>
        <w:spacing w:before="66" w:line="288" w:lineRule="auto"/>
        <w:ind w:right="138"/>
        <w:jc w:val="both"/>
        <w:rPr>
          <w:sz w:val="20"/>
        </w:rPr>
      </w:pPr>
      <w:r>
        <w:rPr>
          <w:b/>
          <w:sz w:val="20"/>
        </w:rPr>
        <w:t xml:space="preserve">Шаблоны заполнения сделок</w:t>
      </w:r>
      <w:r>
        <w:rPr>
          <w:b/>
          <w:spacing w:val="-2"/>
          <w:sz w:val="20"/>
        </w:rPr>
        <w:t xml:space="preserve"> </w:t>
      </w:r>
      <w:r>
        <w:rPr>
          <w:sz w:val="20"/>
        </w:rPr>
        <w:t xml:space="preserve">– по шаблонам заполняются некоторые реквизиты в соответствующих документах. Для каждого вида сделок необходимо</w:t>
      </w:r>
      <w:r>
        <w:rPr>
          <w:spacing w:val="40"/>
          <w:sz w:val="20"/>
        </w:rPr>
        <w:t xml:space="preserve"> </w:t>
      </w:r>
      <w:r>
        <w:rPr>
          <w:sz w:val="20"/>
        </w:rPr>
        <w:t xml:space="preserve">создать и выбрать свой шаблон. При создании необходимо заполнить наименование и выбрать тип объекта загрузки:</w:t>
      </w:r>
      <w:r>
        <w:rPr>
          <w:sz w:val="20"/>
        </w:rPr>
      </w:r>
      <w:r>
        <w:rPr>
          <w:sz w:val="20"/>
        </w:rPr>
      </w:r>
    </w:p>
    <w:p>
      <w:pPr>
        <w:pStyle w:val="6451"/>
        <w:pBdr/>
        <w:spacing w:before="41"/>
        <w:ind/>
        <w:rPr/>
      </w:pPr>
      <w:r>
        <mc:AlternateContent>
          <mc:Choice Requires="wpg">
            <w:drawing>
              <wp:anchor xmlns:wp="http://schemas.openxmlformats.org/drawingml/2006/wordprocessingDrawing" xmlns:wp14="http://schemas.microsoft.com/office/word/2010/wordprocessingDrawing" distT="0" distB="0" distL="0" distR="0" simplePos="0" relativeHeight="487626240" behindDoc="1" locked="0" layoutInCell="1" allowOverlap="1">
                <wp:simplePos x="0" y="0"/>
                <wp:positionH relativeFrom="page">
                  <wp:posOffset>1446530</wp:posOffset>
                </wp:positionH>
                <wp:positionV relativeFrom="paragraph">
                  <wp:posOffset>187898</wp:posOffset>
                </wp:positionV>
                <wp:extent cx="3336376" cy="2540793"/>
                <wp:effectExtent l="0" t="0" r="0" b="0"/>
                <wp:wrapTopAndBottom/>
                <wp:docPr id="295" name="Image 208"/>
                <wp:cNvGraphicFramePr/>
                <a:graphic xmlns:a="http://schemas.openxmlformats.org/drawingml/2006/main">
                  <a:graphicData uri="http://schemas.openxmlformats.org/drawingml/2006/picture">
                    <pic:pic xmlns:pic="http://schemas.openxmlformats.org/drawingml/2006/picture">
                      <pic:nvPicPr>
                        <pic:cNvPr id="208" name="Image 208"/>
                        <pic:cNvPicPr/>
                        <pic:nvPr/>
                      </pic:nvPicPr>
                      <pic:blipFill>
                        <a:blip r:embed="rId199"/>
                        <a:stretch/>
                      </pic:blipFill>
                      <pic:spPr bwMode="auto">
                        <a:xfrm>
                          <a:off x="0" y="0"/>
                          <a:ext cx="3336376" cy="254079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4" o:spid="_x0000_s304" type="#_x0000_t75" style="position:absolute;z-index:-487626240;o:allowoverlap:true;o:allowincell:true;mso-position-horizontal-relative:page;margin-left:113.90pt;mso-position-horizontal:absolute;mso-position-vertical-relative:text;margin-top:14.80pt;mso-position-vertical:absolute;width:262.71pt;height:200.06pt;mso-wrap-distance-left:0.00pt;mso-wrap-distance-top:0.00pt;mso-wrap-distance-right:0.00pt;mso-wrap-distance-bottom:0.00pt;z-index:1;" stroked="false">
                <w10:wrap type="topAndBottom"/>
                <v:imagedata r:id="rId199" o:title=""/>
                <o:lock v:ext="edit" rotation="t"/>
              </v:shape>
            </w:pict>
          </mc:Fallback>
        </mc:AlternateContent>
      </w:r>
      <w:r/>
    </w:p>
    <w:p>
      <w:pPr>
        <w:pStyle w:val="6451"/>
        <w:pBdr/>
        <w:spacing w:before="17"/>
        <w:ind/>
        <w:rPr/>
      </w:pPr>
      <w:r/>
      <w:r/>
    </w:p>
    <w:p>
      <w:pPr>
        <w:pBdr/>
        <w:spacing/>
        <w:ind w:left="1277"/>
        <w:rPr>
          <w:sz w:val="20"/>
        </w:rPr>
      </w:pPr>
      <w:r>
        <w:rPr>
          <w:sz w:val="20"/>
        </w:rPr>
        <w:t xml:space="preserve">После</w:t>
      </w:r>
      <w:r>
        <w:rPr>
          <w:spacing w:val="-4"/>
          <w:sz w:val="20"/>
        </w:rPr>
        <w:t xml:space="preserve"> </w:t>
      </w:r>
      <w:r>
        <w:rPr>
          <w:sz w:val="20"/>
        </w:rPr>
        <w:t xml:space="preserve">выбора</w:t>
      </w:r>
      <w:r>
        <w:rPr>
          <w:spacing w:val="-3"/>
          <w:sz w:val="20"/>
        </w:rPr>
        <w:t xml:space="preserve"> </w:t>
      </w:r>
      <w:r>
        <w:rPr>
          <w:sz w:val="20"/>
        </w:rPr>
        <w:t xml:space="preserve">нажать</w:t>
      </w:r>
      <w:r>
        <w:rPr>
          <w:spacing w:val="-2"/>
          <w:sz w:val="20"/>
        </w:rPr>
        <w:t xml:space="preserve"> </w:t>
      </w:r>
      <w:r>
        <w:rPr>
          <w:sz w:val="20"/>
        </w:rPr>
        <w:t xml:space="preserve">кнопку</w:t>
      </w:r>
      <w:r>
        <w:rPr>
          <w:spacing w:val="-1"/>
          <w:sz w:val="20"/>
        </w:rPr>
        <w:t xml:space="preserve"> </w:t>
      </w:r>
      <w:r>
        <w:rPr>
          <w:b/>
          <w:spacing w:val="-2"/>
          <w:sz w:val="20"/>
        </w:rPr>
        <w:t xml:space="preserve">Заполнить</w:t>
      </w:r>
      <w:r>
        <w:rPr>
          <w:spacing w:val="-2"/>
          <w:sz w:val="20"/>
        </w:rPr>
        <w:t xml:space="preserve">.</w:t>
      </w:r>
      <w:r>
        <w:rPr>
          <w:sz w:val="20"/>
        </w:rPr>
      </w:r>
      <w:r>
        <w:rPr>
          <w:sz w:val="20"/>
        </w:rPr>
      </w:r>
    </w:p>
    <w:p>
      <w:pPr>
        <w:pBdr/>
        <w:spacing/>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ind w:left="993"/>
        <w:rPr/>
      </w:pPr>
      <w:r>
        <w:t xml:space="preserve">Табличная</w:t>
      </w:r>
      <w:r>
        <w:rPr>
          <w:spacing w:val="-5"/>
        </w:rPr>
        <w:t xml:space="preserve"> </w:t>
      </w:r>
      <w:r>
        <w:t xml:space="preserve">часть</w:t>
      </w:r>
      <w:r>
        <w:rPr>
          <w:spacing w:val="-4"/>
        </w:rPr>
        <w:t xml:space="preserve"> </w:t>
      </w:r>
      <w:r>
        <w:t xml:space="preserve">заполнится</w:t>
      </w:r>
      <w:r>
        <w:rPr>
          <w:spacing w:val="-4"/>
        </w:rPr>
        <w:t xml:space="preserve"> </w:t>
      </w:r>
      <w:r>
        <w:t xml:space="preserve">списком</w:t>
      </w:r>
      <w:r>
        <w:rPr>
          <w:spacing w:val="-4"/>
        </w:rPr>
        <w:t xml:space="preserve"> </w:t>
      </w:r>
      <w:r>
        <w:rPr>
          <w:spacing w:val="-2"/>
        </w:rPr>
        <w:t xml:space="preserve">реквизитов.</w:t>
      </w:r>
      <w:r/>
    </w:p>
    <w:p>
      <w:pPr>
        <w:pStyle w:val="6451"/>
        <w:pBdr/>
        <w:spacing w:before="131"/>
        <w:ind/>
        <w:rPr/>
      </w:pPr>
      <w:r>
        <mc:AlternateContent>
          <mc:Choice Requires="wpg">
            <w:drawing>
              <wp:anchor xmlns:wp="http://schemas.openxmlformats.org/drawingml/2006/wordprocessingDrawing" xmlns:wp14="http://schemas.microsoft.com/office/word/2010/wordprocessingDrawing" distT="0" distB="0" distL="0" distR="0" simplePos="0" relativeHeight="487626752" behindDoc="1" locked="0" layoutInCell="1" allowOverlap="1">
                <wp:simplePos x="0" y="0"/>
                <wp:positionH relativeFrom="page">
                  <wp:posOffset>1292860</wp:posOffset>
                </wp:positionH>
                <wp:positionV relativeFrom="paragraph">
                  <wp:posOffset>244741</wp:posOffset>
                </wp:positionV>
                <wp:extent cx="3315092" cy="2679382"/>
                <wp:effectExtent l="0" t="0" r="0" b="0"/>
                <wp:wrapTopAndBottom/>
                <wp:docPr id="296" name="Image 209"/>
                <wp:cNvGraphicFramePr/>
                <a:graphic xmlns:a="http://schemas.openxmlformats.org/drawingml/2006/main">
                  <a:graphicData uri="http://schemas.openxmlformats.org/drawingml/2006/picture">
                    <pic:pic xmlns:pic="http://schemas.openxmlformats.org/drawingml/2006/picture">
                      <pic:nvPicPr>
                        <pic:cNvPr id="209" name="Image 209"/>
                        <pic:cNvPicPr/>
                        <pic:nvPr/>
                      </pic:nvPicPr>
                      <pic:blipFill>
                        <a:blip r:embed="rId200"/>
                        <a:stretch/>
                      </pic:blipFill>
                      <pic:spPr bwMode="auto">
                        <a:xfrm>
                          <a:off x="0" y="0"/>
                          <a:ext cx="3315092" cy="267938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5" o:spid="_x0000_s305" type="#_x0000_t75" style="position:absolute;z-index:-487626752;o:allowoverlap:true;o:allowincell:true;mso-position-horizontal-relative:page;margin-left:101.80pt;mso-position-horizontal:absolute;mso-position-vertical-relative:text;margin-top:19.27pt;mso-position-vertical:absolute;width:261.03pt;height:210.97pt;mso-wrap-distance-left:0.00pt;mso-wrap-distance-top:0.00pt;mso-wrap-distance-right:0.00pt;mso-wrap-distance-bottom:0.00pt;z-index:1;" stroked="false">
                <w10:wrap type="topAndBottom"/>
                <v:imagedata r:id="rId200" o:title=""/>
                <o:lock v:ext="edit" rotation="t"/>
              </v:shape>
            </w:pict>
          </mc:Fallback>
        </mc:AlternateContent>
      </w:r>
      <w:r/>
    </w:p>
    <w:p>
      <w:pPr>
        <w:pStyle w:val="6451"/>
        <w:pBdr/>
        <w:spacing w:before="7"/>
        <w:ind/>
        <w:rPr/>
      </w:pPr>
      <w:r/>
      <w:r/>
    </w:p>
    <w:p>
      <w:pPr>
        <w:pStyle w:val="6451"/>
        <w:pBdr/>
        <w:tabs>
          <w:tab w:val="left" w:leader="none" w:pos="1328"/>
          <w:tab w:val="left" w:leader="none" w:pos="1931"/>
          <w:tab w:val="left" w:leader="none" w:pos="2709"/>
          <w:tab w:val="left" w:leader="none" w:pos="3464"/>
          <w:tab w:val="left" w:leader="none" w:pos="4618"/>
          <w:tab w:val="left" w:leader="none" w:pos="5495"/>
        </w:tabs>
        <w:spacing w:line="288" w:lineRule="auto"/>
        <w:ind w:right="424" w:left="993"/>
        <w:rPr/>
      </w:pPr>
      <w:r>
        <w:rPr>
          <w:spacing w:val="-10"/>
        </w:rPr>
        <w:t xml:space="preserve">В</w:t>
      </w:r>
      <w:r>
        <w:tab/>
      </w:r>
      <w:r>
        <w:rPr>
          <w:spacing w:val="-4"/>
        </w:rPr>
        <w:t xml:space="preserve">этом</w:t>
      </w:r>
      <w:r>
        <w:tab/>
      </w:r>
      <w:r>
        <w:rPr>
          <w:spacing w:val="-2"/>
        </w:rPr>
        <w:t xml:space="preserve">списке</w:t>
      </w:r>
      <w:r>
        <w:tab/>
      </w:r>
      <w:r>
        <w:rPr>
          <w:spacing w:val="-4"/>
        </w:rPr>
        <w:t xml:space="preserve">нужно</w:t>
      </w:r>
      <w:r>
        <w:tab/>
      </w:r>
      <w:r>
        <w:rPr>
          <w:spacing w:val="-2"/>
        </w:rPr>
        <w:t xml:space="preserve">проставить</w:t>
      </w:r>
      <w:r>
        <w:tab/>
      </w:r>
      <w:r>
        <w:rPr>
          <w:spacing w:val="-2"/>
        </w:rPr>
        <w:t xml:space="preserve">нужные</w:t>
      </w:r>
      <w:r>
        <w:tab/>
      </w:r>
      <w:r>
        <w:rPr>
          <w:spacing w:val="-2"/>
        </w:rPr>
        <w:t xml:space="preserve">значения </w:t>
      </w:r>
      <w:r>
        <w:t xml:space="preserve">и сохранить.</w:t>
      </w:r>
      <w:r/>
    </w:p>
    <w:p>
      <w:pPr>
        <w:pStyle w:val="6451"/>
        <w:pBdr/>
        <w:spacing w:before="96" w:line="285" w:lineRule="auto"/>
        <w:ind w:right="198" w:left="993"/>
        <w:rPr/>
      </w:pPr>
      <w:r>
        <w:t xml:space="preserve">Все созданные шаблоны используются для выбора на форме обработки «Импорт данных из 1С-Рарус:Бэк-офис».</w:t>
      </w:r>
      <w:r/>
    </w:p>
    <w:p>
      <w:pPr>
        <w:pStyle w:val="6451"/>
        <w:pBdr/>
        <w:spacing/>
        <w:ind/>
        <w:rPr/>
      </w:pPr>
      <w:r/>
      <w:r/>
    </w:p>
    <w:p>
      <w:pPr>
        <w:pStyle w:val="6451"/>
        <w:pBdr/>
        <w:spacing w:before="14"/>
        <w:ind/>
        <w:rPr/>
      </w:pPr>
      <w:r/>
      <w:r/>
    </w:p>
    <w:p>
      <w:pPr>
        <w:pStyle w:val="6453"/>
        <w:numPr>
          <w:ilvl w:val="3"/>
          <w:numId w:val="68"/>
        </w:numPr>
        <w:pBdr/>
        <w:tabs>
          <w:tab w:val="left" w:leader="none" w:pos="1276"/>
        </w:tabs>
        <w:spacing w:line="285" w:lineRule="auto"/>
        <w:ind w:right="423"/>
        <w:jc w:val="both"/>
        <w:rPr>
          <w:sz w:val="20"/>
        </w:rPr>
      </w:pPr>
      <w:r>
        <w:rPr>
          <w:b/>
          <w:sz w:val="20"/>
        </w:rPr>
        <w:t xml:space="preserve">Клиринговый счёт</w:t>
      </w:r>
      <w:r>
        <w:rPr>
          <w:b/>
          <w:spacing w:val="-5"/>
          <w:sz w:val="20"/>
        </w:rPr>
        <w:t xml:space="preserve"> </w:t>
      </w:r>
      <w:r>
        <w:rPr>
          <w:sz w:val="20"/>
        </w:rPr>
        <w:t xml:space="preserve">– во всех документах, где есть такой реквизит,</w:t>
      </w:r>
      <w:r>
        <w:rPr>
          <w:spacing w:val="-3"/>
          <w:sz w:val="20"/>
        </w:rPr>
        <w:t xml:space="preserve"> </w:t>
      </w:r>
      <w:r>
        <w:rPr>
          <w:sz w:val="20"/>
        </w:rPr>
        <w:t xml:space="preserve">он</w:t>
      </w:r>
      <w:r>
        <w:rPr>
          <w:spacing w:val="-2"/>
          <w:sz w:val="20"/>
        </w:rPr>
        <w:t xml:space="preserve"> </w:t>
      </w:r>
      <w:r>
        <w:rPr>
          <w:sz w:val="20"/>
        </w:rPr>
        <w:t xml:space="preserve">будет</w:t>
      </w:r>
      <w:r>
        <w:rPr>
          <w:spacing w:val="-2"/>
          <w:sz w:val="20"/>
        </w:rPr>
        <w:t xml:space="preserve"> </w:t>
      </w:r>
      <w:r>
        <w:rPr>
          <w:sz w:val="20"/>
        </w:rPr>
        <w:t xml:space="preserve">заполнен</w:t>
      </w:r>
      <w:r>
        <w:rPr>
          <w:spacing w:val="-2"/>
          <w:sz w:val="20"/>
        </w:rPr>
        <w:t xml:space="preserve"> </w:t>
      </w:r>
      <w:r>
        <w:rPr>
          <w:sz w:val="20"/>
        </w:rPr>
        <w:t xml:space="preserve">из</w:t>
      </w:r>
      <w:r>
        <w:rPr>
          <w:spacing w:val="-2"/>
          <w:sz w:val="20"/>
        </w:rPr>
        <w:t xml:space="preserve"> </w:t>
      </w:r>
      <w:r>
        <w:rPr>
          <w:sz w:val="20"/>
        </w:rPr>
        <w:t xml:space="preserve">этого</w:t>
      </w:r>
      <w:r>
        <w:rPr>
          <w:spacing w:val="-2"/>
          <w:sz w:val="20"/>
        </w:rPr>
        <w:t xml:space="preserve"> </w:t>
      </w:r>
      <w:r>
        <w:rPr>
          <w:sz w:val="20"/>
        </w:rPr>
        <w:t xml:space="preserve">параметра. в</w:t>
      </w:r>
      <w:r>
        <w:rPr>
          <w:spacing w:val="-2"/>
          <w:sz w:val="20"/>
        </w:rPr>
        <w:t xml:space="preserve"> </w:t>
      </w:r>
      <w:r>
        <w:rPr>
          <w:sz w:val="20"/>
        </w:rPr>
        <w:t xml:space="preserve">данном поле необходимо выбрать клиринговый счёт.</w:t>
      </w:r>
      <w:r>
        <w:rPr>
          <w:sz w:val="20"/>
        </w:rPr>
      </w:r>
      <w:r>
        <w:rPr>
          <w:sz w:val="20"/>
        </w:rPr>
      </w:r>
    </w:p>
    <w:p>
      <w:pPr>
        <w:pStyle w:val="6453"/>
        <w:numPr>
          <w:ilvl w:val="3"/>
          <w:numId w:val="68"/>
        </w:numPr>
        <w:pBdr/>
        <w:tabs>
          <w:tab w:val="left" w:leader="none" w:pos="1276"/>
        </w:tabs>
        <w:spacing w:before="63" w:line="288" w:lineRule="auto"/>
        <w:ind w:right="422"/>
        <w:jc w:val="both"/>
        <w:rPr>
          <w:sz w:val="20"/>
        </w:rPr>
      </w:pPr>
      <w:r>
        <w:rPr>
          <w:b/>
          <w:sz w:val="20"/>
        </w:rPr>
        <w:t xml:space="preserve">Статья ДДС покупка\продажа</w:t>
      </w:r>
      <w:r>
        <w:rPr>
          <w:sz w:val="20"/>
        </w:rPr>
        <w:t xml:space="preserve">. Необходимо выбрать статьи</w:t>
      </w:r>
      <w:r>
        <w:rPr>
          <w:spacing w:val="40"/>
          <w:sz w:val="20"/>
        </w:rPr>
        <w:t xml:space="preserve">  </w:t>
      </w:r>
      <w:r>
        <w:rPr>
          <w:sz w:val="20"/>
        </w:rPr>
        <w:t xml:space="preserve">движения</w:t>
      </w:r>
      <w:r>
        <w:rPr>
          <w:spacing w:val="40"/>
          <w:sz w:val="20"/>
        </w:rPr>
        <w:t xml:space="preserve">  </w:t>
      </w:r>
      <w:r>
        <w:rPr>
          <w:sz w:val="20"/>
        </w:rPr>
        <w:t xml:space="preserve">денежных</w:t>
      </w:r>
      <w:r>
        <w:rPr>
          <w:spacing w:val="40"/>
          <w:sz w:val="20"/>
        </w:rPr>
        <w:t xml:space="preserve">  </w:t>
      </w:r>
      <w:r>
        <w:rPr>
          <w:sz w:val="20"/>
        </w:rPr>
        <w:t xml:space="preserve">средств</w:t>
      </w:r>
      <w:r>
        <w:rPr>
          <w:spacing w:val="40"/>
          <w:sz w:val="20"/>
        </w:rPr>
        <w:t xml:space="preserve">  </w:t>
      </w:r>
      <w:r>
        <w:rPr>
          <w:sz w:val="20"/>
        </w:rPr>
        <w:t xml:space="preserve">при</w:t>
      </w:r>
      <w:r>
        <w:rPr>
          <w:spacing w:val="40"/>
          <w:sz w:val="20"/>
        </w:rPr>
        <w:t xml:space="preserve">  </w:t>
      </w:r>
      <w:r>
        <w:rPr>
          <w:sz w:val="20"/>
        </w:rPr>
        <w:t xml:space="preserve">покупке</w:t>
      </w:r>
      <w:r>
        <w:rPr>
          <w:spacing w:val="80"/>
          <w:sz w:val="20"/>
        </w:rPr>
        <w:t xml:space="preserve"> </w:t>
      </w:r>
      <w:r>
        <w:rPr>
          <w:sz w:val="20"/>
        </w:rPr>
        <w:t xml:space="preserve">и</w:t>
      </w:r>
      <w:r>
        <w:rPr>
          <w:spacing w:val="-4"/>
          <w:sz w:val="20"/>
        </w:rPr>
        <w:t xml:space="preserve"> </w:t>
      </w:r>
      <w:r>
        <w:rPr>
          <w:sz w:val="20"/>
        </w:rPr>
        <w:t xml:space="preserve">продаже,</w:t>
      </w:r>
      <w:r>
        <w:rPr>
          <w:spacing w:val="39"/>
          <w:sz w:val="20"/>
        </w:rPr>
        <w:t xml:space="preserve"> </w:t>
      </w:r>
      <w:r>
        <w:rPr>
          <w:sz w:val="20"/>
        </w:rPr>
        <w:t xml:space="preserve">которые</w:t>
      </w:r>
      <w:r>
        <w:rPr>
          <w:spacing w:val="39"/>
          <w:sz w:val="20"/>
        </w:rPr>
        <w:t xml:space="preserve"> </w:t>
      </w:r>
      <w:r>
        <w:rPr>
          <w:sz w:val="20"/>
        </w:rPr>
        <w:t xml:space="preserve">будут</w:t>
      </w:r>
      <w:r>
        <w:rPr>
          <w:spacing w:val="37"/>
          <w:sz w:val="20"/>
        </w:rPr>
        <w:t xml:space="preserve"> </w:t>
      </w:r>
      <w:r>
        <w:rPr>
          <w:sz w:val="20"/>
        </w:rPr>
        <w:t xml:space="preserve">подставляться</w:t>
      </w:r>
      <w:r>
        <w:rPr>
          <w:spacing w:val="38"/>
          <w:sz w:val="20"/>
        </w:rPr>
        <w:t xml:space="preserve"> </w:t>
      </w:r>
      <w:r>
        <w:rPr>
          <w:sz w:val="20"/>
        </w:rPr>
        <w:t xml:space="preserve">автоматически в документы с данным реквизитом.</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4"/>
          <w:numId w:val="68"/>
        </w:numPr>
        <w:pBdr/>
        <w:tabs>
          <w:tab w:val="left" w:leader="none" w:pos="1560"/>
          <w:tab w:val="left" w:leader="none" w:pos="1562"/>
        </w:tabs>
        <w:spacing w:before="121" w:line="285" w:lineRule="auto"/>
        <w:ind w:right="138" w:hanging="285" w:left="1562"/>
        <w:jc w:val="both"/>
        <w:rPr>
          <w:sz w:val="20"/>
        </w:rPr>
      </w:pPr>
      <w:r>
        <w:rPr>
          <w:sz w:val="20"/>
        </w:rPr>
        <w:t xml:space="preserve">Группа параметров </w:t>
      </w:r>
      <w:r>
        <w:rPr>
          <w:b/>
          <w:sz w:val="20"/>
        </w:rPr>
        <w:t xml:space="preserve">Брокерские операции</w:t>
      </w:r>
      <w:r>
        <w:rPr>
          <w:sz w:val="20"/>
        </w:rPr>
        <w:t xml:space="preserve">. Для брокерских операций необходимо выбрать способ </w:t>
      </w:r>
      <w:r>
        <w:rPr>
          <w:spacing w:val="-2"/>
          <w:sz w:val="20"/>
        </w:rPr>
        <w:t xml:space="preserve">расчетов:</w:t>
      </w:r>
      <w:r>
        <w:rPr>
          <w:sz w:val="20"/>
        </w:rPr>
      </w:r>
      <w:r>
        <w:rPr>
          <w:sz w:val="20"/>
        </w:rPr>
      </w:r>
    </w:p>
    <w:p>
      <w:pPr>
        <w:pStyle w:val="6453"/>
        <w:numPr>
          <w:ilvl w:val="5"/>
          <w:numId w:val="68"/>
        </w:numPr>
        <w:pBdr/>
        <w:tabs>
          <w:tab w:val="left" w:leader="none" w:pos="1844"/>
        </w:tabs>
        <w:spacing w:before="62" w:line="290" w:lineRule="auto"/>
        <w:ind w:right="139"/>
        <w:jc w:val="both"/>
        <w:rPr>
          <w:sz w:val="20"/>
        </w:rPr>
      </w:pPr>
      <w:r>
        <w:rPr>
          <w:sz w:val="20"/>
        </w:rPr>
        <w:t xml:space="preserve">если способ расчетов осуществляется через </w:t>
      </w:r>
      <w:r>
        <w:rPr>
          <w:b/>
          <w:sz w:val="20"/>
        </w:rPr>
        <w:t xml:space="preserve">Клиринговый счет</w:t>
      </w:r>
      <w:r>
        <w:rPr>
          <w:sz w:val="20"/>
        </w:rPr>
        <w:t xml:space="preserve">, необходимо заполнить поле </w:t>
      </w:r>
      <w:r>
        <w:rPr>
          <w:b/>
          <w:sz w:val="20"/>
        </w:rPr>
        <w:t xml:space="preserve">Клиринговый счет</w:t>
      </w:r>
      <w:r>
        <w:rPr>
          <w:sz w:val="20"/>
        </w:rPr>
        <w:t xml:space="preserve">,</w:t>
      </w:r>
      <w:r>
        <w:rPr>
          <w:sz w:val="20"/>
        </w:rPr>
      </w:r>
      <w:r>
        <w:rPr>
          <w:sz w:val="20"/>
        </w:rPr>
      </w:r>
    </w:p>
    <w:p>
      <w:pPr>
        <w:pStyle w:val="6453"/>
        <w:numPr>
          <w:ilvl w:val="5"/>
          <w:numId w:val="68"/>
        </w:numPr>
        <w:pBdr/>
        <w:tabs>
          <w:tab w:val="left" w:leader="none" w:pos="1844"/>
        </w:tabs>
        <w:spacing w:before="35" w:line="288" w:lineRule="auto"/>
        <w:ind w:right="139"/>
        <w:jc w:val="both"/>
        <w:rPr>
          <w:sz w:val="20"/>
        </w:rPr>
      </w:pPr>
      <w:r>
        <w:rPr>
          <w:sz w:val="20"/>
        </w:rPr>
        <w:t xml:space="preserve">если способ расчетов осуществляется </w:t>
      </w:r>
      <w:r>
        <w:rPr>
          <w:b/>
          <w:sz w:val="20"/>
        </w:rPr>
        <w:t xml:space="preserve">Через специальный счет</w:t>
      </w:r>
      <w:r>
        <w:rPr>
          <w:sz w:val="20"/>
        </w:rPr>
        <w:t xml:space="preserve">, необходимо заполнить поля </w:t>
      </w:r>
      <w:r>
        <w:rPr>
          <w:b/>
          <w:sz w:val="20"/>
        </w:rPr>
        <w:t xml:space="preserve">Владелец счета</w:t>
      </w:r>
      <w:r>
        <w:rPr>
          <w:sz w:val="20"/>
        </w:rPr>
        <w:t xml:space="preserve">, </w:t>
      </w:r>
      <w:r>
        <w:rPr>
          <w:b/>
          <w:sz w:val="20"/>
        </w:rPr>
        <w:t xml:space="preserve">Специальный счет </w:t>
      </w:r>
      <w:r>
        <w:rPr>
          <w:sz w:val="20"/>
        </w:rPr>
        <w:t xml:space="preserve">и </w:t>
      </w:r>
      <w:r>
        <w:rPr>
          <w:b/>
          <w:sz w:val="20"/>
        </w:rPr>
        <w:t xml:space="preserve">Статью движения денежных средств</w:t>
      </w:r>
      <w:r>
        <w:rPr>
          <w:sz w:val="20"/>
        </w:rPr>
        <w:t xml:space="preserve">.</w:t>
      </w:r>
      <w:r>
        <w:rPr>
          <w:sz w:val="20"/>
        </w:rPr>
      </w:r>
      <w:r>
        <w:rPr>
          <w:sz w:val="20"/>
        </w:rPr>
      </w:r>
    </w:p>
    <w:p>
      <w:pPr>
        <w:pStyle w:val="6453"/>
        <w:numPr>
          <w:ilvl w:val="5"/>
          <w:numId w:val="68"/>
        </w:numPr>
        <w:pBdr/>
        <w:tabs>
          <w:tab w:val="left" w:leader="none" w:pos="1843"/>
        </w:tabs>
        <w:spacing w:before="38"/>
        <w:ind w:hanging="283" w:left="1843"/>
        <w:jc w:val="both"/>
        <w:rPr>
          <w:i/>
          <w:sz w:val="20"/>
        </w:rPr>
      </w:pPr>
      <w:r>
        <w:rPr>
          <w:sz w:val="20"/>
        </w:rPr>
        <w:t xml:space="preserve">если</w:t>
      </w:r>
      <w:r>
        <w:rPr>
          <w:spacing w:val="43"/>
          <w:sz w:val="20"/>
        </w:rPr>
        <w:t xml:space="preserve">  </w:t>
      </w:r>
      <w:r>
        <w:rPr>
          <w:sz w:val="20"/>
        </w:rPr>
        <w:t xml:space="preserve">способ</w:t>
      </w:r>
      <w:r>
        <w:rPr>
          <w:spacing w:val="43"/>
          <w:sz w:val="20"/>
        </w:rPr>
        <w:t xml:space="preserve">  </w:t>
      </w:r>
      <w:r>
        <w:rPr>
          <w:sz w:val="20"/>
        </w:rPr>
        <w:t xml:space="preserve">расчетов</w:t>
      </w:r>
      <w:r>
        <w:rPr>
          <w:spacing w:val="44"/>
          <w:sz w:val="20"/>
        </w:rPr>
        <w:t xml:space="preserve">  </w:t>
      </w:r>
      <w:r>
        <w:rPr>
          <w:sz w:val="20"/>
        </w:rPr>
        <w:t xml:space="preserve">указан</w:t>
      </w:r>
      <w:r>
        <w:rPr>
          <w:spacing w:val="44"/>
          <w:sz w:val="20"/>
        </w:rPr>
        <w:t xml:space="preserve">  </w:t>
      </w:r>
      <w:r>
        <w:rPr>
          <w:b/>
          <w:sz w:val="20"/>
        </w:rPr>
        <w:t xml:space="preserve">Из</w:t>
      </w:r>
      <w:r>
        <w:rPr>
          <w:b/>
          <w:spacing w:val="43"/>
          <w:sz w:val="20"/>
        </w:rPr>
        <w:t xml:space="preserve">  </w:t>
      </w:r>
      <w:r>
        <w:rPr>
          <w:b/>
          <w:sz w:val="20"/>
        </w:rPr>
        <w:t xml:space="preserve">1С-</w:t>
      </w:r>
      <w:r>
        <w:rPr>
          <w:b/>
          <w:spacing w:val="-2"/>
          <w:sz w:val="20"/>
        </w:rPr>
        <w:t xml:space="preserve">Рарус:БО</w:t>
      </w:r>
      <w:r>
        <w:rPr>
          <w:i/>
          <w:spacing w:val="-2"/>
          <w:sz w:val="20"/>
        </w:rPr>
        <w:t xml:space="preserve">,</w:t>
      </w:r>
      <w:r>
        <w:rPr>
          <w:i/>
          <w:sz w:val="20"/>
        </w:rPr>
      </w:r>
      <w:r>
        <w:rPr>
          <w:i/>
          <w:sz w:val="20"/>
        </w:rPr>
      </w:r>
    </w:p>
    <w:p>
      <w:pPr>
        <w:pBdr/>
        <w:spacing w:before="48"/>
        <w:ind w:left="1844"/>
        <w:jc w:val="both"/>
        <w:rPr>
          <w:sz w:val="20"/>
        </w:rPr>
      </w:pPr>
      <w:r>
        <w:rPr>
          <w:sz w:val="20"/>
        </w:rPr>
        <w:t xml:space="preserve">необходимо</w:t>
      </w:r>
      <w:r>
        <w:rPr>
          <w:spacing w:val="-6"/>
          <w:sz w:val="20"/>
        </w:rPr>
        <w:t xml:space="preserve"> </w:t>
      </w:r>
      <w:r>
        <w:rPr>
          <w:sz w:val="20"/>
        </w:rPr>
        <w:t xml:space="preserve">указать</w:t>
      </w:r>
      <w:r>
        <w:rPr>
          <w:spacing w:val="-6"/>
          <w:sz w:val="20"/>
        </w:rPr>
        <w:t xml:space="preserve"> </w:t>
      </w:r>
      <w:r>
        <w:rPr>
          <w:b/>
          <w:sz w:val="20"/>
        </w:rPr>
        <w:t xml:space="preserve">Статью</w:t>
      </w:r>
      <w:r>
        <w:rPr>
          <w:b/>
          <w:spacing w:val="-5"/>
          <w:sz w:val="20"/>
        </w:rPr>
        <w:t xml:space="preserve"> </w:t>
      </w:r>
      <w:r>
        <w:rPr>
          <w:b/>
          <w:spacing w:val="-4"/>
          <w:sz w:val="20"/>
        </w:rPr>
        <w:t xml:space="preserve">ДДС</w:t>
      </w:r>
      <w:r>
        <w:rPr>
          <w:spacing w:val="-4"/>
          <w:sz w:val="20"/>
        </w:rPr>
        <w:t xml:space="preserve">.</w:t>
      </w:r>
      <w:r>
        <w:rPr>
          <w:sz w:val="20"/>
        </w:rPr>
      </w:r>
      <w:r>
        <w:rPr>
          <w:sz w:val="20"/>
        </w:rPr>
      </w:r>
    </w:p>
    <w:p>
      <w:pPr>
        <w:pStyle w:val="6453"/>
        <w:numPr>
          <w:ilvl w:val="4"/>
          <w:numId w:val="68"/>
        </w:numPr>
        <w:pBdr/>
        <w:tabs>
          <w:tab w:val="left" w:leader="none" w:pos="1560"/>
        </w:tabs>
        <w:spacing w:before="84"/>
        <w:ind w:hanging="283"/>
        <w:jc w:val="both"/>
        <w:rPr>
          <w:sz w:val="20"/>
        </w:rPr>
      </w:pPr>
      <w:r>
        <w:rPr>
          <w:sz w:val="20"/>
        </w:rPr>
        <w:t xml:space="preserve">Группа</w:t>
      </w:r>
      <w:r>
        <w:rPr>
          <w:spacing w:val="-5"/>
          <w:sz w:val="20"/>
        </w:rPr>
        <w:t xml:space="preserve"> </w:t>
      </w:r>
      <w:r>
        <w:rPr>
          <w:sz w:val="20"/>
        </w:rPr>
        <w:t xml:space="preserve">параметров</w:t>
      </w:r>
      <w:r>
        <w:rPr>
          <w:spacing w:val="-2"/>
          <w:sz w:val="20"/>
        </w:rPr>
        <w:t xml:space="preserve"> </w:t>
      </w:r>
      <w:r>
        <w:rPr>
          <w:b/>
          <w:sz w:val="20"/>
        </w:rPr>
        <w:t xml:space="preserve">Ввод</w:t>
      </w:r>
      <w:r>
        <w:rPr>
          <w:b/>
          <w:spacing w:val="-4"/>
          <w:sz w:val="20"/>
        </w:rPr>
        <w:t xml:space="preserve"> </w:t>
      </w:r>
      <w:r>
        <w:rPr>
          <w:b/>
          <w:sz w:val="20"/>
        </w:rPr>
        <w:t xml:space="preserve">вывод</w:t>
      </w:r>
      <w:r>
        <w:rPr>
          <w:b/>
          <w:spacing w:val="-3"/>
          <w:sz w:val="20"/>
        </w:rPr>
        <w:t xml:space="preserve"> </w:t>
      </w:r>
      <w:r>
        <w:rPr>
          <w:b/>
          <w:spacing w:val="-5"/>
          <w:sz w:val="20"/>
        </w:rPr>
        <w:t xml:space="preserve">ЦБ</w:t>
      </w:r>
      <w:r>
        <w:rPr>
          <w:spacing w:val="-5"/>
          <w:sz w:val="20"/>
        </w:rPr>
        <w:t xml:space="preserve">:</w:t>
      </w:r>
      <w:r>
        <w:rPr>
          <w:sz w:val="20"/>
        </w:rPr>
      </w:r>
      <w:r>
        <w:rPr>
          <w:sz w:val="20"/>
        </w:rPr>
      </w:r>
    </w:p>
    <w:p>
      <w:pPr>
        <w:pStyle w:val="6453"/>
        <w:numPr>
          <w:ilvl w:val="5"/>
          <w:numId w:val="68"/>
        </w:numPr>
        <w:pBdr/>
        <w:tabs>
          <w:tab w:val="left" w:leader="none" w:pos="1844"/>
        </w:tabs>
        <w:spacing w:before="102" w:line="288" w:lineRule="auto"/>
        <w:ind w:right="139"/>
        <w:jc w:val="both"/>
        <w:rPr>
          <w:sz w:val="20"/>
        </w:rPr>
      </w:pPr>
      <w:r>
        <w:rPr>
          <w:sz w:val="20"/>
        </w:rPr>
        <w:t xml:space="preserve">Флажок </w:t>
      </w:r>
      <w:r>
        <w:rPr>
          <w:b/>
          <w:sz w:val="20"/>
        </w:rPr>
        <w:t xml:space="preserve">Учитывать затраты в теле ЦБ </w:t>
      </w:r>
      <w:r>
        <w:rPr>
          <w:sz w:val="20"/>
        </w:rPr>
        <w:t xml:space="preserve">определяет, будет ли учтена стоимость затрат (добавится к телу </w:t>
      </w:r>
      <w:r>
        <w:rPr>
          <w:spacing w:val="-4"/>
          <w:sz w:val="20"/>
        </w:rPr>
        <w:t xml:space="preserve">ЦБ).</w:t>
      </w:r>
      <w:r>
        <w:rPr>
          <w:sz w:val="20"/>
        </w:rPr>
      </w:r>
      <w:r>
        <w:rPr>
          <w:sz w:val="20"/>
        </w:rPr>
      </w:r>
    </w:p>
    <w:p>
      <w:pPr>
        <w:pStyle w:val="6453"/>
        <w:numPr>
          <w:ilvl w:val="5"/>
          <w:numId w:val="68"/>
        </w:numPr>
        <w:pBdr/>
        <w:tabs>
          <w:tab w:val="left" w:leader="none" w:pos="1844"/>
        </w:tabs>
        <w:spacing w:before="41" w:line="288" w:lineRule="auto"/>
        <w:ind w:right="139"/>
        <w:jc w:val="both"/>
        <w:rPr>
          <w:sz w:val="20"/>
        </w:rPr>
      </w:pPr>
      <w:r>
        <w:rPr>
          <w:b/>
          <w:sz w:val="20"/>
        </w:rPr>
        <w:t xml:space="preserve">Контрагент</w:t>
      </w:r>
      <w:r>
        <w:rPr>
          <w:sz w:val="20"/>
        </w:rPr>
        <w:t xml:space="preserve">– определяет, какой контрагент будет подставляться в одноимённое поле загружаемых </w:t>
      </w:r>
      <w:r>
        <w:rPr>
          <w:spacing w:val="-2"/>
          <w:sz w:val="20"/>
        </w:rPr>
        <w:t xml:space="preserve">документов.</w:t>
      </w:r>
      <w:r>
        <w:rPr>
          <w:sz w:val="20"/>
        </w:rPr>
      </w:r>
      <w:r>
        <w:rPr>
          <w:sz w:val="20"/>
        </w:rPr>
      </w:r>
    </w:p>
    <w:p>
      <w:pPr>
        <w:pStyle w:val="6453"/>
        <w:numPr>
          <w:ilvl w:val="5"/>
          <w:numId w:val="68"/>
        </w:numPr>
        <w:pBdr/>
        <w:tabs>
          <w:tab w:val="left" w:leader="none" w:pos="1844"/>
        </w:tabs>
        <w:spacing w:before="39" w:line="285" w:lineRule="auto"/>
        <w:ind w:right="140"/>
        <w:jc w:val="both"/>
        <w:rPr>
          <w:sz w:val="20"/>
        </w:rPr>
      </w:pPr>
      <w:r>
        <w:rPr>
          <w:b/>
          <w:sz w:val="20"/>
        </w:rPr>
        <w:t xml:space="preserve">Договор</w:t>
      </w:r>
      <w:r>
        <w:rPr>
          <w:b/>
          <w:spacing w:val="-2"/>
          <w:sz w:val="20"/>
        </w:rPr>
        <w:t xml:space="preserve"> </w:t>
      </w:r>
      <w:r>
        <w:rPr>
          <w:sz w:val="20"/>
        </w:rPr>
        <w:t xml:space="preserve">–</w:t>
      </w:r>
      <w:r>
        <w:rPr>
          <w:spacing w:val="75"/>
          <w:sz w:val="20"/>
        </w:rPr>
        <w:t xml:space="preserve">   </w:t>
      </w:r>
      <w:r>
        <w:rPr>
          <w:sz w:val="20"/>
        </w:rPr>
        <w:t xml:space="preserve">аналогично</w:t>
      </w:r>
      <w:r>
        <w:rPr>
          <w:spacing w:val="75"/>
          <w:sz w:val="20"/>
        </w:rPr>
        <w:t xml:space="preserve">   </w:t>
      </w:r>
      <w:r>
        <w:rPr>
          <w:sz w:val="20"/>
        </w:rPr>
        <w:t xml:space="preserve">контрагенту,</w:t>
      </w:r>
      <w:r>
        <w:rPr>
          <w:spacing w:val="75"/>
          <w:sz w:val="20"/>
        </w:rPr>
        <w:t xml:space="preserve">   </w:t>
      </w:r>
      <w:r>
        <w:rPr>
          <w:sz w:val="20"/>
        </w:rPr>
        <w:t xml:space="preserve">только с договором контрагента.</w:t>
      </w:r>
      <w:r>
        <w:rPr>
          <w:sz w:val="20"/>
        </w:rPr>
      </w:r>
      <w:r>
        <w:rPr>
          <w:sz w:val="20"/>
        </w:rPr>
      </w:r>
    </w:p>
    <w:p>
      <w:pPr>
        <w:pStyle w:val="6453"/>
        <w:numPr>
          <w:ilvl w:val="4"/>
          <w:numId w:val="68"/>
        </w:numPr>
        <w:pBdr/>
        <w:tabs>
          <w:tab w:val="left" w:leader="none" w:pos="1560"/>
        </w:tabs>
        <w:spacing w:before="44"/>
        <w:ind w:hanging="283"/>
        <w:jc w:val="both"/>
        <w:rPr>
          <w:b/>
          <w:sz w:val="20"/>
        </w:rPr>
      </w:pPr>
      <w:r>
        <w:rPr>
          <w:b/>
          <w:sz w:val="20"/>
        </w:rPr>
        <w:t xml:space="preserve">Сделка</w:t>
      </w:r>
      <w:r>
        <w:rPr>
          <w:b/>
          <w:spacing w:val="-6"/>
          <w:sz w:val="20"/>
        </w:rPr>
        <w:t xml:space="preserve"> </w:t>
      </w:r>
      <w:r>
        <w:rPr>
          <w:b/>
          <w:spacing w:val="-2"/>
          <w:sz w:val="20"/>
        </w:rPr>
        <w:t xml:space="preserve">мены:</w:t>
      </w:r>
      <w:r>
        <w:rPr>
          <w:b/>
          <w:sz w:val="20"/>
        </w:rPr>
      </w:r>
      <w:r>
        <w:rPr>
          <w:b/>
          <w:sz w:val="20"/>
        </w:rPr>
      </w:r>
    </w:p>
    <w:p>
      <w:pPr>
        <w:pStyle w:val="6453"/>
        <w:numPr>
          <w:ilvl w:val="5"/>
          <w:numId w:val="68"/>
        </w:numPr>
        <w:pBdr/>
        <w:tabs>
          <w:tab w:val="left" w:leader="none" w:pos="1844"/>
        </w:tabs>
        <w:spacing w:before="103" w:line="285" w:lineRule="auto"/>
        <w:ind w:right="139"/>
        <w:jc w:val="both"/>
        <w:rPr>
          <w:sz w:val="20"/>
        </w:rPr>
      </w:pPr>
      <w:r>
        <w:rPr>
          <w:b/>
          <w:sz w:val="20"/>
        </w:rPr>
        <w:t xml:space="preserve">Счет расчетов</w:t>
      </w:r>
      <w:r>
        <w:rPr>
          <w:b/>
          <w:spacing w:val="-3"/>
          <w:sz w:val="20"/>
        </w:rPr>
        <w:t xml:space="preserve"> </w:t>
      </w:r>
      <w:r>
        <w:rPr>
          <w:sz w:val="20"/>
        </w:rPr>
        <w:t xml:space="preserve">– этот счёт будет подставлен в сделки мены при их загрузке.</w:t>
      </w:r>
      <w:r>
        <w:rPr>
          <w:sz w:val="20"/>
        </w:rPr>
      </w:r>
      <w:r>
        <w:rPr>
          <w:sz w:val="20"/>
        </w:rPr>
      </w:r>
    </w:p>
    <w:p>
      <w:pPr>
        <w:pStyle w:val="6451"/>
        <w:pBdr/>
        <w:spacing w:before="42" w:line="288" w:lineRule="auto"/>
        <w:ind w:right="140" w:left="1277"/>
        <w:jc w:val="both"/>
        <w:rPr/>
      </w:pPr>
      <w:r>
        <w:t xml:space="preserve">Если выгружаются не все данные, а выборочные, то можно заполнить только те настройки, которые требуются непосредственно для загружаемых объектов, а остальные </w:t>
      </w:r>
      <w:r>
        <w:rPr>
          <w:spacing w:val="-2"/>
        </w:rPr>
        <w:t xml:space="preserve">пропустить.</w:t>
      </w:r>
      <w:r/>
    </w:p>
    <w:p>
      <w:pPr>
        <w:pStyle w:val="6451"/>
        <w:pBdr/>
        <w:spacing w:before="95" w:line="288" w:lineRule="auto"/>
        <w:ind w:right="139" w:left="1277"/>
        <w:jc w:val="both"/>
        <w:rPr/>
      </w:pPr>
      <w:r>
        <w:t xml:space="preserve">Если перенос производится не в пустую базу, то необходимо дополнительно произвести синхронизацию переносимых объектов. Для этого надо нажать кнопку </w:t>
      </w:r>
      <w:r>
        <w:rPr>
          <w:b/>
        </w:rPr>
        <w:t xml:space="preserve">Синхронизация объектов</w:t>
      </w:r>
      <w:r>
        <w:t xml:space="preserve">. Откроется отдельная форма для синхронизации.</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968"/>
        <w:rPr/>
      </w:pPr>
      <w:r>
        <mc:AlternateContent>
          <mc:Choice Requires="wpg">
            <w:drawing>
              <wp:inline xmlns:wp="http://schemas.openxmlformats.org/drawingml/2006/wordprocessingDrawing" distT="0" distB="0" distL="0" distR="0">
                <wp:extent cx="3375361" cy="1624584"/>
                <wp:effectExtent l="0" t="0" r="0" b="0"/>
                <wp:docPr id="297" name="Image 210"/>
                <wp:cNvGraphicFramePr/>
                <a:graphic xmlns:a="http://schemas.openxmlformats.org/drawingml/2006/main">
                  <a:graphicData uri="http://schemas.openxmlformats.org/drawingml/2006/picture">
                    <pic:pic xmlns:pic="http://schemas.openxmlformats.org/drawingml/2006/picture">
                      <pic:nvPicPr>
                        <pic:cNvPr id="210" name="Image 210"/>
                        <pic:cNvPicPr/>
                        <pic:nvPr/>
                      </pic:nvPicPr>
                      <pic:blipFill>
                        <a:blip r:embed="rId201"/>
                        <a:stretch/>
                      </pic:blipFill>
                      <pic:spPr bwMode="auto">
                        <a:xfrm>
                          <a:off x="0" y="0"/>
                          <a:ext cx="3375361" cy="16245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6" o:spid="_x0000_s306" type="#_x0000_t75" style="width:265.78pt;height:127.92pt;mso-wrap-distance-left:0.00pt;mso-wrap-distance-top:0.00pt;mso-wrap-distance-right:0.00pt;mso-wrap-distance-bottom:0.00pt;z-index:1;" stroked="false">
                <v:imagedata r:id="rId201" o:title=""/>
                <o:lock v:ext="edit" rotation="t"/>
              </v:shape>
            </w:pict>
          </mc:Fallback>
        </mc:AlternateContent>
      </w:r>
      <w:r/>
    </w:p>
    <w:p>
      <w:pPr>
        <w:pStyle w:val="6451"/>
        <w:pBdr/>
        <w:spacing/>
        <w:ind/>
        <w:rPr/>
      </w:pPr>
      <w:r/>
      <w:r/>
    </w:p>
    <w:p>
      <w:pPr>
        <w:pStyle w:val="6451"/>
        <w:pBdr/>
        <w:spacing w:line="288" w:lineRule="auto"/>
        <w:ind w:right="423" w:left="993"/>
        <w:jc w:val="both"/>
        <w:rPr/>
      </w:pPr>
      <w:r>
        <w:t xml:space="preserve">В поле </w:t>
      </w:r>
      <w:r>
        <w:rPr>
          <w:b/>
        </w:rPr>
        <w:t xml:space="preserve">Тип объекта </w:t>
      </w:r>
      <w:r>
        <w:t xml:space="preserve">следует выбрать объект, который необходимо синхронизировать. В поле </w:t>
      </w:r>
      <w:r>
        <w:rPr>
          <w:b/>
        </w:rPr>
        <w:t xml:space="preserve">Узел</w:t>
      </w:r>
      <w:r>
        <w:rPr>
          <w:b/>
          <w:spacing w:val="-3"/>
        </w:rPr>
        <w:t xml:space="preserve"> </w:t>
      </w:r>
      <w:r>
        <w:t xml:space="preserve">– узел базы данных, с которой производится обмен. После выбора необходимо нажать кнопку </w:t>
      </w:r>
      <w:r>
        <w:rPr>
          <w:b/>
        </w:rPr>
        <w:t xml:space="preserve">Заполнить</w:t>
      </w:r>
      <w:r>
        <w:t xml:space="preserve">. Список будет заполнен из данных файла по выбранному объекту и узлу.</w:t>
      </w:r>
      <w:r/>
    </w:p>
    <w:p>
      <w:pPr>
        <w:pStyle w:val="6451"/>
        <w:pBdr/>
        <w:spacing w:before="95" w:line="288" w:lineRule="auto"/>
        <w:ind w:right="423" w:left="993"/>
        <w:jc w:val="both"/>
        <w:rPr/>
      </w:pPr>
      <w:r>
        <w:t xml:space="preserve">После этого необходимо заполнить значение в поле </w:t>
      </w:r>
      <w:r>
        <w:rPr>
          <w:b/>
        </w:rPr>
        <w:t xml:space="preserve">Ссылка в базе </w:t>
      </w:r>
      <w:r>
        <w:t xml:space="preserve">ссылкой на текущий объект.</w:t>
      </w:r>
      <w:r/>
    </w:p>
    <w:p>
      <w:pPr>
        <w:pStyle w:val="6451"/>
        <w:pBdr/>
        <w:spacing w:before="95" w:line="285" w:lineRule="auto"/>
        <w:ind w:right="424" w:left="993"/>
        <w:jc w:val="both"/>
        <w:rPr/>
      </w:pPr>
      <w:r>
        <w:t xml:space="preserve">После</w:t>
      </w:r>
      <w:r>
        <w:rPr>
          <w:spacing w:val="-1"/>
        </w:rPr>
        <w:t xml:space="preserve"> </w:t>
      </w:r>
      <w:r>
        <w:t xml:space="preserve">нажатия кнопки </w:t>
      </w:r>
      <w:r>
        <w:rPr>
          <w:b/>
        </w:rPr>
        <w:t xml:space="preserve">Синхронизировать </w:t>
      </w:r>
      <w:r>
        <w:t xml:space="preserve">будет</w:t>
      </w:r>
      <w:r>
        <w:rPr>
          <w:spacing w:val="-1"/>
        </w:rPr>
        <w:t xml:space="preserve"> </w:t>
      </w:r>
      <w:r>
        <w:t xml:space="preserve">выполнена синхронизация объектов текущей базы и базы обмена.</w:t>
      </w:r>
      <w:r/>
    </w:p>
    <w:p>
      <w:pPr>
        <w:pStyle w:val="6451"/>
        <w:pBdr/>
        <w:spacing/>
        <w:ind/>
        <w:rPr/>
      </w:pPr>
      <w:r/>
      <w:r/>
    </w:p>
    <w:p>
      <w:pPr>
        <w:pStyle w:val="6451"/>
        <w:pBdr/>
        <w:spacing w:before="13"/>
        <w:ind/>
        <w:rPr/>
      </w:pPr>
      <w:r/>
      <w:r/>
    </w:p>
    <w:p>
      <w:pPr>
        <w:pStyle w:val="6451"/>
        <w:pBdr/>
        <w:spacing/>
        <w:ind w:left="993"/>
        <w:jc w:val="both"/>
        <w:rPr>
          <w:b/>
        </w:rPr>
      </w:pPr>
      <w:r>
        <w:t xml:space="preserve">Для</w:t>
      </w:r>
      <w:r>
        <w:rPr>
          <w:spacing w:val="28"/>
        </w:rPr>
        <w:t xml:space="preserve"> </w:t>
      </w:r>
      <w:r>
        <w:t xml:space="preserve">начала</w:t>
      </w:r>
      <w:r>
        <w:rPr>
          <w:spacing w:val="27"/>
        </w:rPr>
        <w:t xml:space="preserve"> </w:t>
      </w:r>
      <w:r>
        <w:t xml:space="preserve">загрузки</w:t>
      </w:r>
      <w:r>
        <w:rPr>
          <w:spacing w:val="27"/>
        </w:rPr>
        <w:t xml:space="preserve"> </w:t>
      </w:r>
      <w:r>
        <w:t xml:space="preserve">необходимо</w:t>
      </w:r>
      <w:r>
        <w:rPr>
          <w:spacing w:val="28"/>
        </w:rPr>
        <w:t xml:space="preserve"> </w:t>
      </w:r>
      <w:r>
        <w:t xml:space="preserve">нажать</w:t>
      </w:r>
      <w:r>
        <w:rPr>
          <w:spacing w:val="28"/>
        </w:rPr>
        <w:t xml:space="preserve"> </w:t>
      </w:r>
      <w:r>
        <w:t xml:space="preserve">кнопку</w:t>
      </w:r>
      <w:r>
        <w:rPr>
          <w:spacing w:val="29"/>
        </w:rPr>
        <w:t xml:space="preserve"> </w:t>
      </w:r>
      <w:r>
        <w:rPr>
          <w:b/>
          <w:spacing w:val="-2"/>
        </w:rPr>
        <w:t xml:space="preserve">Загрузить</w:t>
      </w:r>
      <w:r>
        <w:rPr>
          <w:b/>
        </w:rPr>
      </w:r>
      <w:r>
        <w:rPr>
          <w:b/>
        </w:rPr>
      </w:r>
    </w:p>
    <w:p>
      <w:pPr>
        <w:pStyle w:val="6451"/>
        <w:pBdr/>
        <w:spacing w:before="44"/>
        <w:ind w:left="993"/>
        <w:jc w:val="both"/>
        <w:rPr/>
      </w:pPr>
      <w:r>
        <w:t xml:space="preserve">на</w:t>
      </w:r>
      <w:r>
        <w:rPr>
          <w:spacing w:val="-4"/>
        </w:rPr>
        <w:t xml:space="preserve"> </w:t>
      </w:r>
      <w:r>
        <w:t xml:space="preserve">форме</w:t>
      </w:r>
      <w:r>
        <w:rPr>
          <w:spacing w:val="-1"/>
        </w:rPr>
        <w:t xml:space="preserve"> </w:t>
      </w:r>
      <w:r>
        <w:rPr>
          <w:spacing w:val="-2"/>
        </w:rPr>
        <w:t xml:space="preserve">обработки.</w:t>
      </w:r>
      <w:r/>
    </w:p>
    <w:p>
      <w:pPr>
        <w:pStyle w:val="6451"/>
        <w:pBdr/>
        <w:spacing w:before="140" w:line="288" w:lineRule="auto"/>
        <w:ind w:right="425" w:left="993"/>
        <w:jc w:val="both"/>
        <w:rPr/>
      </w:pPr>
      <w:r>
        <w:t xml:space="preserve">После окончания загрузки операций будет выведен лог загрузки. Красным цветом выделены объекты, при загрузке которых возникли проблемы.</w:t>
      </w:r>
      <w:r/>
    </w:p>
    <w:p>
      <w:pPr>
        <w:pBdr/>
        <w:spacing w:before="97" w:line="288" w:lineRule="auto"/>
        <w:ind w:right="423" w:left="993"/>
        <w:jc w:val="both"/>
        <w:rPr>
          <w:sz w:val="20"/>
        </w:rPr>
      </w:pPr>
      <w:r>
        <w:rPr>
          <w:sz w:val="20"/>
        </w:rPr>
        <w:t xml:space="preserve">Более</w:t>
      </w:r>
      <w:r>
        <w:rPr>
          <w:spacing w:val="80"/>
          <w:sz w:val="20"/>
        </w:rPr>
        <w:t xml:space="preserve">  </w:t>
      </w:r>
      <w:r>
        <w:rPr>
          <w:sz w:val="20"/>
        </w:rPr>
        <w:t xml:space="preserve">подробное</w:t>
      </w:r>
      <w:r>
        <w:rPr>
          <w:spacing w:val="80"/>
          <w:sz w:val="20"/>
        </w:rPr>
        <w:t xml:space="preserve">  </w:t>
      </w:r>
      <w:r>
        <w:rPr>
          <w:sz w:val="20"/>
        </w:rPr>
        <w:t xml:space="preserve">описание</w:t>
      </w:r>
      <w:r>
        <w:rPr>
          <w:spacing w:val="80"/>
          <w:sz w:val="20"/>
        </w:rPr>
        <w:t xml:space="preserve">  </w:t>
      </w:r>
      <w:r>
        <w:rPr>
          <w:sz w:val="20"/>
        </w:rPr>
        <w:t xml:space="preserve">функционала</w:t>
      </w:r>
      <w:r>
        <w:rPr>
          <w:spacing w:val="80"/>
          <w:sz w:val="20"/>
        </w:rPr>
        <w:t xml:space="preserve">  </w:t>
      </w:r>
      <w:r>
        <w:rPr>
          <w:sz w:val="20"/>
        </w:rPr>
        <w:t xml:space="preserve">отражено</w:t>
      </w:r>
      <w:r>
        <w:rPr>
          <w:spacing w:val="40"/>
          <w:sz w:val="20"/>
        </w:rPr>
        <w:t xml:space="preserve"> </w:t>
      </w:r>
      <w:r>
        <w:rPr>
          <w:sz w:val="20"/>
        </w:rPr>
        <w:t xml:space="preserve">в</w:t>
      </w:r>
      <w:r>
        <w:rPr>
          <w:spacing w:val="-2"/>
          <w:sz w:val="20"/>
        </w:rPr>
        <w:t xml:space="preserve"> </w:t>
      </w:r>
      <w:r>
        <w:rPr>
          <w:sz w:val="20"/>
        </w:rPr>
        <w:t xml:space="preserve">инструкции</w:t>
      </w:r>
      <w:r>
        <w:rPr>
          <w:spacing w:val="80"/>
          <w:sz w:val="20"/>
        </w:rPr>
        <w:t xml:space="preserve">   </w:t>
      </w:r>
      <w:r>
        <w:rPr>
          <w:sz w:val="20"/>
        </w:rPr>
        <w:t xml:space="preserve">(</w:t>
      </w:r>
      <w:r>
        <w:rPr>
          <w:b/>
          <w:sz w:val="20"/>
        </w:rPr>
        <w:t xml:space="preserve">Администрирование</w:t>
      </w:r>
      <w:r>
        <w:rPr>
          <w:b/>
          <w:spacing w:val="-2"/>
          <w:sz w:val="20"/>
        </w:rPr>
        <w:t xml:space="preserve"> </w:t>
      </w:r>
      <w:r>
        <w:rPr>
          <w:sz w:val="20"/>
        </w:rPr>
        <w:t xml:space="preserve">–</w:t>
      </w:r>
      <w:r>
        <w:rPr>
          <w:spacing w:val="80"/>
          <w:sz w:val="20"/>
        </w:rPr>
        <w:t xml:space="preserve">   </w:t>
      </w:r>
      <w:r>
        <w:rPr>
          <w:b/>
          <w:sz w:val="20"/>
        </w:rPr>
        <w:t xml:space="preserve">Инструкции</w:t>
      </w:r>
      <w:r>
        <w:rPr>
          <w:b/>
          <w:spacing w:val="40"/>
          <w:sz w:val="20"/>
        </w:rPr>
        <w:t xml:space="preserve"> </w:t>
      </w:r>
      <w:r>
        <w:rPr>
          <w:b/>
          <w:sz w:val="20"/>
        </w:rPr>
        <w:t xml:space="preserve">к конфигурации</w:t>
      </w:r>
      <w:r>
        <w:rPr>
          <w:sz w:val="20"/>
        </w:rPr>
        <w:t xml:space="preserve">).</w:t>
      </w:r>
      <w:r>
        <w:rPr>
          <w:sz w:val="20"/>
        </w:rPr>
      </w:r>
      <w:r>
        <w:rPr>
          <w:sz w:val="20"/>
        </w:rPr>
      </w:r>
    </w:p>
    <w:p>
      <w:pPr>
        <w:pStyle w:val="6451"/>
        <w:pBdr/>
        <w:spacing w:before="93"/>
        <w:ind/>
        <w:rPr/>
      </w:pPr>
      <w:r/>
      <w:r/>
    </w:p>
    <w:p>
      <w:pPr>
        <w:pStyle w:val="6441"/>
        <w:numPr>
          <w:ilvl w:val="2"/>
          <w:numId w:val="68"/>
        </w:numPr>
        <w:pBdr/>
        <w:tabs>
          <w:tab w:val="left" w:leader="none" w:pos="862"/>
        </w:tabs>
        <w:spacing/>
        <w:ind w:hanging="720"/>
        <w:jc w:val="left"/>
        <w:rPr/>
      </w:pPr>
      <w:r/>
      <w:bookmarkStart w:id="285" w:name="_bookmark94"/>
      <w:r/>
      <w:bookmarkEnd w:id="285"/>
      <w:r>
        <w:t xml:space="preserve">Импорт</w:t>
      </w:r>
      <w:r>
        <w:rPr>
          <w:spacing w:val="3"/>
        </w:rPr>
        <w:t xml:space="preserve"> </w:t>
      </w:r>
      <w:r>
        <w:t xml:space="preserve">карточек</w:t>
      </w:r>
      <w:r>
        <w:rPr>
          <w:spacing w:val="4"/>
        </w:rPr>
        <w:t xml:space="preserve"> </w:t>
      </w:r>
      <w:r>
        <w:t xml:space="preserve">ценных</w:t>
      </w:r>
      <w:r>
        <w:rPr>
          <w:spacing w:val="4"/>
        </w:rPr>
        <w:t xml:space="preserve"> </w:t>
      </w:r>
      <w:r>
        <w:t xml:space="preserve">бумаг</w:t>
      </w:r>
      <w:r>
        <w:rPr>
          <w:spacing w:val="3"/>
        </w:rPr>
        <w:t xml:space="preserve"> </w:t>
      </w:r>
      <w:r>
        <w:rPr>
          <w:spacing w:val="-4"/>
        </w:rPr>
        <w:t xml:space="preserve">ММВБ</w:t>
      </w:r>
      <w:r/>
    </w:p>
    <w:p>
      <w:pPr>
        <w:pStyle w:val="6451"/>
        <w:pBdr/>
        <w:spacing w:before="220" w:line="288" w:lineRule="auto"/>
        <w:ind w:right="426" w:left="993"/>
        <w:jc w:val="both"/>
        <w:rPr/>
      </w:pPr>
      <w:r>
        <w:t xml:space="preserve">Обработка предназначена для создания карточек ценных бумаг, которые торгуются на ММВБ, в базе данных.</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428"/>
        <w:rPr/>
      </w:pPr>
      <w:r>
        <mc:AlternateContent>
          <mc:Choice Requires="wpg">
            <w:drawing>
              <wp:inline xmlns:wp="http://schemas.openxmlformats.org/drawingml/2006/wordprocessingDrawing" distT="0" distB="0" distL="0" distR="0">
                <wp:extent cx="3891830" cy="3223260"/>
                <wp:effectExtent l="0" t="0" r="0" b="0"/>
                <wp:docPr id="298" name="Image 211"/>
                <wp:cNvGraphicFramePr/>
                <a:graphic xmlns:a="http://schemas.openxmlformats.org/drawingml/2006/main">
                  <a:graphicData uri="http://schemas.openxmlformats.org/drawingml/2006/picture">
                    <pic:pic xmlns:pic="http://schemas.openxmlformats.org/drawingml/2006/picture">
                      <pic:nvPicPr>
                        <pic:cNvPr id="211" name="Image 211"/>
                        <pic:cNvPicPr/>
                        <pic:nvPr/>
                      </pic:nvPicPr>
                      <pic:blipFill>
                        <a:blip r:embed="rId202"/>
                        <a:stretch/>
                      </pic:blipFill>
                      <pic:spPr bwMode="auto">
                        <a:xfrm>
                          <a:off x="0" y="0"/>
                          <a:ext cx="3891830" cy="32232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7" o:spid="_x0000_s307" type="#_x0000_t75" style="width:306.44pt;height:253.80pt;mso-wrap-distance-left:0.00pt;mso-wrap-distance-top:0.00pt;mso-wrap-distance-right:0.00pt;mso-wrap-distance-bottom:0.00pt;z-index:1;" stroked="false">
                <v:imagedata r:id="rId202" o:title=""/>
                <o:lock v:ext="edit" rotation="t"/>
              </v:shape>
            </w:pict>
          </mc:Fallback>
        </mc:AlternateContent>
      </w:r>
      <w:r/>
    </w:p>
    <w:p>
      <w:pPr>
        <w:pStyle w:val="6451"/>
        <w:pBdr/>
        <w:spacing w:before="2"/>
        <w:ind/>
        <w:rPr/>
      </w:pPr>
      <w:r/>
      <w:r/>
    </w:p>
    <w:p>
      <w:pPr>
        <w:pStyle w:val="6451"/>
        <w:pBdr/>
        <w:spacing w:line="285" w:lineRule="auto"/>
        <w:ind w:left="1277"/>
        <w:rPr/>
      </w:pPr>
      <w:r>
        <w:t xml:space="preserve">В</w:t>
      </w:r>
      <w:r>
        <w:rPr>
          <w:spacing w:val="39"/>
        </w:rPr>
        <w:t xml:space="preserve"> </w:t>
      </w:r>
      <w:r>
        <w:t xml:space="preserve">поле</w:t>
      </w:r>
      <w:r>
        <w:rPr>
          <w:spacing w:val="39"/>
        </w:rPr>
        <w:t xml:space="preserve"> </w:t>
      </w:r>
      <w:r>
        <w:rPr>
          <w:b/>
        </w:rPr>
        <w:t xml:space="preserve">Имя</w:t>
      </w:r>
      <w:r>
        <w:rPr>
          <w:b/>
          <w:spacing w:val="36"/>
        </w:rPr>
        <w:t xml:space="preserve"> </w:t>
      </w:r>
      <w:r>
        <w:rPr>
          <w:b/>
        </w:rPr>
        <w:t xml:space="preserve">файла</w:t>
      </w:r>
      <w:r>
        <w:rPr>
          <w:b/>
          <w:spacing w:val="40"/>
        </w:rPr>
        <w:t xml:space="preserve"> </w:t>
      </w:r>
      <w:r>
        <w:t xml:space="preserve">указывается</w:t>
      </w:r>
      <w:r>
        <w:rPr>
          <w:spacing w:val="39"/>
        </w:rPr>
        <w:t xml:space="preserve"> </w:t>
      </w:r>
      <w:r>
        <w:t xml:space="preserve">путь</w:t>
      </w:r>
      <w:r>
        <w:rPr>
          <w:spacing w:val="39"/>
        </w:rPr>
        <w:t xml:space="preserve"> </w:t>
      </w:r>
      <w:r>
        <w:t xml:space="preserve">к</w:t>
      </w:r>
      <w:r>
        <w:rPr>
          <w:spacing w:val="39"/>
        </w:rPr>
        <w:t xml:space="preserve"> </w:t>
      </w:r>
      <w:r>
        <w:t xml:space="preserve">файлу</w:t>
      </w:r>
      <w:r>
        <w:rPr>
          <w:spacing w:val="39"/>
        </w:rPr>
        <w:t xml:space="preserve"> </w:t>
      </w:r>
      <w:r>
        <w:t xml:space="preserve">с</w:t>
      </w:r>
      <w:r>
        <w:rPr>
          <w:spacing w:val="40"/>
        </w:rPr>
        <w:t xml:space="preserve"> </w:t>
      </w:r>
      <w:r>
        <w:t xml:space="preserve">перечнем ценных бумаг в формате csv.</w:t>
      </w:r>
      <w:r/>
    </w:p>
    <w:p>
      <w:pPr>
        <w:pStyle w:val="6451"/>
        <w:pBdr/>
        <w:spacing w:before="99"/>
        <w:ind w:left="1277"/>
        <w:rPr/>
      </w:pPr>
      <w:r>
        <w:t xml:space="preserve">Для</w:t>
      </w:r>
      <w:r>
        <w:rPr>
          <w:spacing w:val="-4"/>
        </w:rPr>
        <w:t xml:space="preserve"> </w:t>
      </w:r>
      <w:r>
        <w:t xml:space="preserve">заполнения</w:t>
      </w:r>
      <w:r>
        <w:rPr>
          <w:spacing w:val="-4"/>
        </w:rPr>
        <w:t xml:space="preserve"> </w:t>
      </w:r>
      <w:r>
        <w:t xml:space="preserve">табличной</w:t>
      </w:r>
      <w:r>
        <w:rPr>
          <w:spacing w:val="-6"/>
        </w:rPr>
        <w:t xml:space="preserve"> </w:t>
      </w:r>
      <w:r>
        <w:t xml:space="preserve">части,</w:t>
      </w:r>
      <w:r>
        <w:rPr>
          <w:spacing w:val="-4"/>
        </w:rPr>
        <w:t xml:space="preserve"> </w:t>
      </w:r>
      <w:r>
        <w:t xml:space="preserve">необходимо</w:t>
      </w:r>
      <w:r>
        <w:rPr>
          <w:spacing w:val="-4"/>
        </w:rPr>
        <w:t xml:space="preserve"> </w:t>
      </w:r>
      <w:r>
        <w:t xml:space="preserve">нажать</w:t>
      </w:r>
      <w:r>
        <w:rPr>
          <w:spacing w:val="-5"/>
        </w:rPr>
        <w:t xml:space="preserve"> </w:t>
      </w:r>
      <w:r>
        <w:rPr>
          <w:spacing w:val="-2"/>
        </w:rPr>
        <w:t xml:space="preserve">кнопку</w:t>
      </w:r>
      <w:r/>
    </w:p>
    <w:p>
      <w:pPr>
        <w:pBdr/>
        <w:spacing w:before="47"/>
        <w:ind w:left="1277"/>
        <w:rPr>
          <w:sz w:val="20"/>
        </w:rPr>
      </w:pPr>
      <w:r>
        <w:rPr>
          <w:b/>
          <w:sz w:val="20"/>
        </w:rPr>
        <w:t xml:space="preserve">Заполнить</w:t>
      </w:r>
      <w:r>
        <w:rPr>
          <w:b/>
          <w:spacing w:val="-8"/>
          <w:sz w:val="20"/>
        </w:rPr>
        <w:t xml:space="preserve"> </w:t>
      </w:r>
      <w:r>
        <w:rPr>
          <w:b/>
          <w:sz w:val="20"/>
        </w:rPr>
        <w:t xml:space="preserve">список</w:t>
      </w:r>
      <w:r>
        <w:rPr>
          <w:b/>
          <w:spacing w:val="-7"/>
          <w:sz w:val="20"/>
        </w:rPr>
        <w:t xml:space="preserve"> </w:t>
      </w:r>
      <w:r>
        <w:rPr>
          <w:b/>
          <w:spacing w:val="-5"/>
          <w:sz w:val="20"/>
        </w:rPr>
        <w:t xml:space="preserve">ЦБ</w:t>
      </w:r>
      <w:r>
        <w:rPr>
          <w:spacing w:val="-5"/>
          <w:sz w:val="20"/>
        </w:rPr>
        <w:t xml:space="preserve">.</w:t>
      </w:r>
      <w:r>
        <w:rPr>
          <w:sz w:val="20"/>
        </w:rPr>
      </w:r>
      <w:r>
        <w:rPr>
          <w:sz w:val="20"/>
        </w:rPr>
      </w:r>
    </w:p>
    <w:p>
      <w:pPr>
        <w:pStyle w:val="6451"/>
        <w:pBdr/>
        <w:spacing w:before="142" w:line="285" w:lineRule="auto"/>
        <w:ind w:right="139" w:left="1277"/>
        <w:jc w:val="both"/>
        <w:rPr/>
      </w:pPr>
      <w:r>
        <w:t xml:space="preserve">В списке в колонке </w:t>
      </w:r>
      <w:r>
        <w:rPr>
          <w:b/>
        </w:rPr>
        <w:t xml:space="preserve">Вкл </w:t>
      </w:r>
      <w:r>
        <w:t xml:space="preserve">следует выделить установкой флажка те бумаги, которые нужно загрузить в программу.</w:t>
      </w:r>
      <w:r/>
    </w:p>
    <w:p>
      <w:pPr>
        <w:pStyle w:val="6451"/>
        <w:pBdr/>
        <w:spacing w:before="98" w:line="288" w:lineRule="auto"/>
        <w:ind w:right="138" w:left="1277"/>
        <w:jc w:val="both"/>
        <w:rPr/>
      </w:pPr>
      <w:r>
        <w:t xml:space="preserve">Загрузка карточек ценных бумаг осуществляется кнопкой </w:t>
      </w:r>
      <w:r>
        <w:rPr>
          <w:b/>
        </w:rPr>
        <w:t xml:space="preserve">Выполнить импорт</w:t>
      </w:r>
      <w:r>
        <w:t xml:space="preserve">. После импорта на вкладке </w:t>
      </w:r>
      <w:r>
        <w:rPr>
          <w:b/>
        </w:rPr>
        <w:t xml:space="preserve">Лог импорта </w:t>
      </w:r>
      <w:r>
        <w:t xml:space="preserve">будет отображена информационная строка</w:t>
      </w:r>
      <w:r>
        <w:rPr>
          <w:spacing w:val="40"/>
        </w:rPr>
        <w:t xml:space="preserve"> </w:t>
      </w:r>
      <w:r>
        <w:rPr>
          <w:spacing w:val="-2"/>
        </w:rPr>
        <w:t xml:space="preserve">загрузки.</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901278" cy="1536191"/>
                <wp:effectExtent l="0" t="0" r="0" b="0"/>
                <wp:docPr id="299" name="Image 212"/>
                <wp:cNvGraphicFramePr/>
                <a:graphic xmlns:a="http://schemas.openxmlformats.org/drawingml/2006/main">
                  <a:graphicData uri="http://schemas.openxmlformats.org/drawingml/2006/picture">
                    <pic:pic xmlns:pic="http://schemas.openxmlformats.org/drawingml/2006/picture">
                      <pic:nvPicPr>
                        <pic:cNvPr id="212" name="Image 212"/>
                        <pic:cNvPicPr/>
                        <pic:nvPr/>
                      </pic:nvPicPr>
                      <pic:blipFill>
                        <a:blip r:embed="rId203"/>
                        <a:stretch/>
                      </pic:blipFill>
                      <pic:spPr bwMode="auto">
                        <a:xfrm>
                          <a:off x="0" y="0"/>
                          <a:ext cx="3901278" cy="153619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8" o:spid="_x0000_s308" type="#_x0000_t75" style="width:307.19pt;height:120.96pt;mso-wrap-distance-left:0.00pt;mso-wrap-distance-top:0.00pt;mso-wrap-distance-right:0.00pt;mso-wrap-distance-bottom:0.00pt;z-index:1;" stroked="false">
                <v:imagedata r:id="rId203" o:title=""/>
                <o:lock v:ext="edit" rotation="t"/>
              </v:shape>
            </w:pict>
          </mc:Fallback>
        </mc:AlternateContent>
      </w:r>
      <w:r/>
    </w:p>
    <w:p>
      <w:pPr>
        <w:pStyle w:val="6451"/>
        <w:pBdr/>
        <w:spacing w:before="206"/>
        <w:ind/>
        <w:rPr>
          <w:sz w:val="22"/>
        </w:rPr>
      </w:pPr>
      <w:r>
        <w:rPr>
          <w:sz w:val="22"/>
        </w:rPr>
      </w:r>
      <w:r>
        <w:rPr>
          <w:sz w:val="22"/>
        </w:rPr>
      </w:r>
      <w:r>
        <w:rPr>
          <w:sz w:val="22"/>
        </w:rPr>
      </w:r>
    </w:p>
    <w:p>
      <w:pPr>
        <w:pStyle w:val="6441"/>
        <w:numPr>
          <w:ilvl w:val="2"/>
          <w:numId w:val="68"/>
        </w:numPr>
        <w:pBdr/>
        <w:tabs>
          <w:tab w:val="left" w:leader="none" w:pos="862"/>
        </w:tabs>
        <w:spacing/>
        <w:ind w:hanging="720"/>
        <w:jc w:val="left"/>
        <w:rPr/>
      </w:pPr>
      <w:r/>
      <w:bookmarkStart w:id="286" w:name="_bookmark95"/>
      <w:r/>
      <w:bookmarkEnd w:id="286"/>
      <w:r>
        <w:t xml:space="preserve">Импорт</w:t>
      </w:r>
      <w:r>
        <w:rPr>
          <w:spacing w:val="2"/>
        </w:rPr>
        <w:t xml:space="preserve"> </w:t>
      </w:r>
      <w:r>
        <w:t xml:space="preserve">сделок</w:t>
      </w:r>
      <w:r>
        <w:rPr>
          <w:spacing w:val="3"/>
        </w:rPr>
        <w:t xml:space="preserve"> </w:t>
      </w:r>
      <w:r>
        <w:t xml:space="preserve">ФК</w:t>
      </w:r>
      <w:r>
        <w:rPr>
          <w:spacing w:val="3"/>
        </w:rPr>
        <w:t xml:space="preserve"> </w:t>
      </w:r>
      <w:r>
        <w:rPr>
          <w:spacing w:val="-2"/>
        </w:rPr>
        <w:t xml:space="preserve">Открытие</w:t>
      </w:r>
      <w:r/>
    </w:p>
    <w:p>
      <w:pPr>
        <w:pStyle w:val="6451"/>
        <w:pBdr/>
        <w:spacing w:before="219"/>
        <w:ind w:left="993"/>
        <w:rPr/>
      </w:pPr>
      <w:r>
        <w:t xml:space="preserve">Обработка</w:t>
      </w:r>
      <w:r>
        <w:rPr>
          <w:spacing w:val="55"/>
        </w:rPr>
        <w:t xml:space="preserve"> </w:t>
      </w:r>
      <w:r>
        <w:t xml:space="preserve">предназначена</w:t>
      </w:r>
      <w:r>
        <w:rPr>
          <w:spacing w:val="55"/>
        </w:rPr>
        <w:t xml:space="preserve"> </w:t>
      </w:r>
      <w:r>
        <w:t xml:space="preserve">для</w:t>
      </w:r>
      <w:r>
        <w:rPr>
          <w:spacing w:val="58"/>
        </w:rPr>
        <w:t xml:space="preserve"> </w:t>
      </w:r>
      <w:r>
        <w:t xml:space="preserve">импорта</w:t>
      </w:r>
      <w:r>
        <w:rPr>
          <w:spacing w:val="55"/>
        </w:rPr>
        <w:t xml:space="preserve"> </w:t>
      </w:r>
      <w:r>
        <w:t xml:space="preserve">сделок</w:t>
      </w:r>
      <w:r>
        <w:rPr>
          <w:spacing w:val="55"/>
        </w:rPr>
        <w:t xml:space="preserve"> </w:t>
      </w:r>
      <w:r>
        <w:t xml:space="preserve">от</w:t>
      </w:r>
      <w:r>
        <w:rPr>
          <w:spacing w:val="56"/>
        </w:rPr>
        <w:t xml:space="preserve"> </w:t>
      </w:r>
      <w:r>
        <w:rPr>
          <w:spacing w:val="-2"/>
        </w:rPr>
        <w:t xml:space="preserve">брокера</w:t>
      </w:r>
      <w:r/>
    </w:p>
    <w:p>
      <w:pPr>
        <w:pBdr/>
        <w:spacing w:before="48"/>
        <w:ind w:left="993"/>
        <w:rPr>
          <w:sz w:val="20"/>
        </w:rPr>
      </w:pPr>
      <w:r>
        <w:rPr>
          <w:b/>
          <w:sz w:val="20"/>
        </w:rPr>
        <w:t xml:space="preserve">ФК</w:t>
      </w:r>
      <w:r>
        <w:rPr>
          <w:b/>
          <w:spacing w:val="-2"/>
          <w:sz w:val="20"/>
        </w:rPr>
        <w:t xml:space="preserve"> Открытие</w:t>
      </w:r>
      <w:r>
        <w:rPr>
          <w:spacing w:val="-2"/>
          <w:sz w:val="20"/>
        </w:rPr>
        <w:t xml:space="preserve">.</w:t>
      </w:r>
      <w:r>
        <w:rPr>
          <w:sz w:val="20"/>
        </w:rPr>
      </w:r>
      <w:r>
        <w:rPr>
          <w:sz w:val="20"/>
        </w:rPr>
      </w:r>
    </w:p>
    <w:p>
      <w:pPr>
        <w:pStyle w:val="6451"/>
        <w:pBdr/>
        <w:spacing w:before="129"/>
        <w:ind/>
        <w:rPr/>
      </w:pPr>
      <w:r>
        <mc:AlternateContent>
          <mc:Choice Requires="wpg">
            <w:drawing>
              <wp:anchor xmlns:wp="http://schemas.openxmlformats.org/drawingml/2006/wordprocessingDrawing" xmlns:wp14="http://schemas.microsoft.com/office/word/2010/wordprocessingDrawing" distT="0" distB="0" distL="0" distR="0" simplePos="0" relativeHeight="487627264" behindDoc="1" locked="0" layoutInCell="1" allowOverlap="1">
                <wp:simplePos x="0" y="0"/>
                <wp:positionH relativeFrom="page">
                  <wp:posOffset>720090</wp:posOffset>
                </wp:positionH>
                <wp:positionV relativeFrom="paragraph">
                  <wp:posOffset>243257</wp:posOffset>
                </wp:positionV>
                <wp:extent cx="3895017" cy="2166937"/>
                <wp:effectExtent l="0" t="0" r="0" b="0"/>
                <wp:wrapTopAndBottom/>
                <wp:docPr id="300" name="Image 213"/>
                <wp:cNvGraphicFramePr/>
                <a:graphic xmlns:a="http://schemas.openxmlformats.org/drawingml/2006/main">
                  <a:graphicData uri="http://schemas.openxmlformats.org/drawingml/2006/picture">
                    <pic:pic xmlns:pic="http://schemas.openxmlformats.org/drawingml/2006/picture">
                      <pic:nvPicPr>
                        <pic:cNvPr id="213" name="Image 213"/>
                        <pic:cNvPicPr/>
                        <pic:nvPr/>
                      </pic:nvPicPr>
                      <pic:blipFill>
                        <a:blip r:embed="rId204"/>
                        <a:stretch/>
                      </pic:blipFill>
                      <pic:spPr bwMode="auto">
                        <a:xfrm>
                          <a:off x="0" y="0"/>
                          <a:ext cx="3895017" cy="216693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9" o:spid="_x0000_s309" type="#_x0000_t75" style="position:absolute;z-index:-487627264;o:allowoverlap:true;o:allowincell:true;mso-position-horizontal-relative:page;margin-left:56.70pt;mso-position-horizontal:absolute;mso-position-vertical-relative:text;margin-top:19.15pt;mso-position-vertical:absolute;width:306.69pt;height:170.62pt;mso-wrap-distance-left:0.00pt;mso-wrap-distance-top:0.00pt;mso-wrap-distance-right:0.00pt;mso-wrap-distance-bottom:0.00pt;z-index:1;" stroked="false">
                <w10:wrap type="topAndBottom"/>
                <v:imagedata r:id="rId204" o:title=""/>
                <o:lock v:ext="edit" rotation="t"/>
              </v:shape>
            </w:pict>
          </mc:Fallback>
        </mc:AlternateContent>
      </w:r>
      <w:r/>
    </w:p>
    <w:p>
      <w:pPr>
        <w:pStyle w:val="6451"/>
        <w:pBdr/>
        <w:spacing w:before="2"/>
        <w:ind/>
        <w:rPr/>
      </w:pPr>
      <w:r/>
      <w:r/>
    </w:p>
    <w:p>
      <w:pPr>
        <w:pStyle w:val="6451"/>
        <w:pBdr/>
        <w:spacing/>
        <w:ind w:left="993"/>
        <w:rPr/>
      </w:pPr>
      <w:r>
        <w:t xml:space="preserve">Реквизиты</w:t>
      </w:r>
      <w:r>
        <w:rPr>
          <w:spacing w:val="-5"/>
        </w:rPr>
        <w:t xml:space="preserve"> </w:t>
      </w:r>
      <w:r>
        <w:t xml:space="preserve">формы</w:t>
      </w:r>
      <w:r>
        <w:rPr>
          <w:spacing w:val="-6"/>
        </w:rPr>
        <w:t xml:space="preserve"> </w:t>
      </w:r>
      <w:r>
        <w:rPr>
          <w:spacing w:val="-2"/>
        </w:rPr>
        <w:t xml:space="preserve">обработки:</w:t>
      </w:r>
      <w:r/>
    </w:p>
    <w:p>
      <w:pPr>
        <w:pStyle w:val="6453"/>
        <w:numPr>
          <w:ilvl w:val="3"/>
          <w:numId w:val="68"/>
        </w:numPr>
        <w:pBdr/>
        <w:tabs>
          <w:tab w:val="left" w:leader="none" w:pos="1276"/>
        </w:tabs>
        <w:spacing w:before="145"/>
        <w:ind w:hanging="283"/>
        <w:jc w:val="both"/>
        <w:rPr>
          <w:sz w:val="20"/>
        </w:rPr>
      </w:pPr>
      <w:r>
        <w:rPr>
          <w:b/>
          <w:sz w:val="20"/>
        </w:rPr>
        <w:t xml:space="preserve">Имя</w:t>
      </w:r>
      <w:r>
        <w:rPr>
          <w:b/>
          <w:spacing w:val="-1"/>
          <w:sz w:val="20"/>
        </w:rPr>
        <w:t xml:space="preserve"> </w:t>
      </w:r>
      <w:r>
        <w:rPr>
          <w:b/>
          <w:sz w:val="20"/>
        </w:rPr>
        <w:t xml:space="preserve">файла</w:t>
      </w:r>
      <w:r>
        <w:rPr>
          <w:b/>
          <w:spacing w:val="-2"/>
          <w:sz w:val="20"/>
        </w:rPr>
        <w:t xml:space="preserve"> </w:t>
      </w:r>
      <w:r>
        <w:rPr>
          <w:sz w:val="20"/>
        </w:rPr>
        <w:t xml:space="preserve">–</w:t>
      </w:r>
      <w:r>
        <w:rPr>
          <w:spacing w:val="-2"/>
          <w:sz w:val="20"/>
        </w:rPr>
        <w:t xml:space="preserve"> </w:t>
      </w:r>
      <w:r>
        <w:rPr>
          <w:sz w:val="20"/>
        </w:rPr>
        <w:t xml:space="preserve">файл</w:t>
      </w:r>
      <w:r>
        <w:rPr>
          <w:spacing w:val="-1"/>
          <w:sz w:val="20"/>
        </w:rPr>
        <w:t xml:space="preserve"> </w:t>
      </w:r>
      <w:r>
        <w:rPr>
          <w:sz w:val="20"/>
        </w:rPr>
        <w:t xml:space="preserve">со</w:t>
      </w:r>
      <w:r>
        <w:rPr>
          <w:spacing w:val="-1"/>
          <w:sz w:val="20"/>
        </w:rPr>
        <w:t xml:space="preserve"> </w:t>
      </w:r>
      <w:r>
        <w:rPr>
          <w:spacing w:val="-2"/>
          <w:sz w:val="20"/>
        </w:rPr>
        <w:t xml:space="preserve">сделками.</w:t>
      </w:r>
      <w:r>
        <w:rPr>
          <w:sz w:val="20"/>
        </w:rPr>
      </w:r>
      <w:r>
        <w:rPr>
          <w:sz w:val="20"/>
        </w:rPr>
      </w:r>
    </w:p>
    <w:p>
      <w:pPr>
        <w:pStyle w:val="6453"/>
        <w:numPr>
          <w:ilvl w:val="3"/>
          <w:numId w:val="68"/>
        </w:numPr>
        <w:pBdr/>
        <w:tabs>
          <w:tab w:val="left" w:leader="none" w:pos="1276"/>
        </w:tabs>
        <w:spacing w:before="102" w:line="285" w:lineRule="auto"/>
        <w:ind w:right="424"/>
        <w:jc w:val="both"/>
        <w:rPr>
          <w:sz w:val="20"/>
        </w:rPr>
      </w:pPr>
      <w:r>
        <w:rPr>
          <w:b/>
          <w:sz w:val="20"/>
        </w:rPr>
        <w:t xml:space="preserve">Организация</w:t>
      </w:r>
      <w:r>
        <w:rPr>
          <w:b/>
          <w:spacing w:val="-4"/>
          <w:sz w:val="20"/>
        </w:rPr>
        <w:t xml:space="preserve"> </w:t>
      </w:r>
      <w:r>
        <w:rPr>
          <w:sz w:val="20"/>
        </w:rPr>
        <w:t xml:space="preserve">– организация, по которой были</w:t>
      </w:r>
      <w:r>
        <w:rPr>
          <w:spacing w:val="40"/>
          <w:sz w:val="20"/>
        </w:rPr>
        <w:t xml:space="preserve"> </w:t>
      </w:r>
      <w:r>
        <w:rPr>
          <w:sz w:val="20"/>
        </w:rPr>
        <w:t xml:space="preserve">совершены сделки.</w:t>
      </w:r>
      <w:r>
        <w:rPr>
          <w:sz w:val="20"/>
        </w:rPr>
      </w:r>
      <w:r>
        <w:rPr>
          <w:sz w:val="20"/>
        </w:rPr>
      </w:r>
    </w:p>
    <w:p>
      <w:pPr>
        <w:pStyle w:val="6453"/>
        <w:numPr>
          <w:ilvl w:val="3"/>
          <w:numId w:val="68"/>
        </w:numPr>
        <w:pBdr/>
        <w:tabs>
          <w:tab w:val="left" w:leader="none" w:pos="1276"/>
        </w:tabs>
        <w:spacing w:before="61" w:line="285" w:lineRule="auto"/>
        <w:ind w:right="422"/>
        <w:jc w:val="both"/>
        <w:rPr>
          <w:sz w:val="20"/>
        </w:rPr>
      </w:pPr>
      <w:r>
        <w:rPr>
          <w:b/>
          <w:sz w:val="20"/>
        </w:rPr>
        <w:t xml:space="preserve">Импортировать биржевые сделки</w:t>
      </w:r>
      <w:r>
        <w:rPr>
          <w:b/>
          <w:spacing w:val="-1"/>
          <w:sz w:val="20"/>
        </w:rPr>
        <w:t xml:space="preserve"> </w:t>
      </w:r>
      <w:r>
        <w:rPr>
          <w:sz w:val="20"/>
        </w:rPr>
        <w:t xml:space="preserve">– признак выполнения загрузки биржевых сделок. Если флажок установлен,</w:t>
      </w:r>
      <w:r>
        <w:rPr>
          <w:spacing w:val="80"/>
          <w:sz w:val="20"/>
        </w:rPr>
        <w:t xml:space="preserve"> </w:t>
      </w:r>
      <w:r>
        <w:rPr>
          <w:sz w:val="20"/>
        </w:rPr>
        <w:t xml:space="preserve">то</w:t>
      </w:r>
      <w:r>
        <w:rPr>
          <w:spacing w:val="80"/>
          <w:sz w:val="20"/>
        </w:rPr>
        <w:t xml:space="preserve"> </w:t>
      </w:r>
      <w:r>
        <w:rPr>
          <w:sz w:val="20"/>
        </w:rPr>
        <w:t xml:space="preserve">будут</w:t>
      </w:r>
      <w:r>
        <w:rPr>
          <w:spacing w:val="80"/>
          <w:sz w:val="20"/>
        </w:rPr>
        <w:t xml:space="preserve"> </w:t>
      </w:r>
      <w:r>
        <w:rPr>
          <w:sz w:val="20"/>
        </w:rPr>
        <w:t xml:space="preserve">обработаны</w:t>
      </w:r>
      <w:r>
        <w:rPr>
          <w:spacing w:val="80"/>
          <w:sz w:val="20"/>
        </w:rPr>
        <w:t xml:space="preserve"> </w:t>
      </w:r>
      <w:r>
        <w:rPr>
          <w:sz w:val="20"/>
        </w:rPr>
        <w:t xml:space="preserve">сделки</w:t>
      </w:r>
      <w:r>
        <w:rPr>
          <w:spacing w:val="80"/>
          <w:sz w:val="20"/>
        </w:rPr>
        <w:t xml:space="preserve"> </w:t>
      </w:r>
      <w:r>
        <w:rPr>
          <w:sz w:val="20"/>
        </w:rPr>
        <w:t xml:space="preserve">с</w:t>
      </w:r>
      <w:r>
        <w:rPr>
          <w:spacing w:val="80"/>
          <w:sz w:val="20"/>
        </w:rPr>
        <w:t xml:space="preserve"> </w:t>
      </w:r>
      <w:r>
        <w:rPr>
          <w:sz w:val="20"/>
        </w:rPr>
        <w:t xml:space="preserve">ценными</w:t>
      </w:r>
      <w:r>
        <w:rPr>
          <w:sz w:val="20"/>
        </w:rPr>
      </w:r>
      <w:r>
        <w:rPr>
          <w:sz w:val="20"/>
        </w:rPr>
      </w:r>
    </w:p>
    <w:p>
      <w:pPr>
        <w:pStyle w:val="6453"/>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line="288" w:lineRule="auto"/>
        <w:ind w:right="140" w:left="1560"/>
        <w:jc w:val="both"/>
        <w:rPr/>
      </w:pPr>
      <w:r>
        <w:t xml:space="preserve">бумагами.</w:t>
      </w:r>
      <w:r>
        <w:rPr>
          <w:spacing w:val="-4"/>
        </w:rPr>
        <w:t xml:space="preserve"> </w:t>
      </w:r>
      <w:r>
        <w:t xml:space="preserve">Если</w:t>
      </w:r>
      <w:r>
        <w:rPr>
          <w:spacing w:val="-4"/>
        </w:rPr>
        <w:t xml:space="preserve"> </w:t>
      </w:r>
      <w:r>
        <w:t xml:space="preserve">флажок</w:t>
      </w:r>
      <w:r>
        <w:rPr>
          <w:spacing w:val="-3"/>
        </w:rPr>
        <w:t xml:space="preserve"> </w:t>
      </w:r>
      <w:r>
        <w:t xml:space="preserve">не</w:t>
      </w:r>
      <w:r>
        <w:rPr>
          <w:spacing w:val="-4"/>
        </w:rPr>
        <w:t xml:space="preserve"> </w:t>
      </w:r>
      <w:r>
        <w:t xml:space="preserve">установлен,</w:t>
      </w:r>
      <w:r>
        <w:rPr>
          <w:spacing w:val="-4"/>
        </w:rPr>
        <w:t xml:space="preserve"> </w:t>
      </w:r>
      <w:r>
        <w:t xml:space="preserve">то</w:t>
      </w:r>
      <w:r>
        <w:rPr>
          <w:spacing w:val="-4"/>
        </w:rPr>
        <w:t xml:space="preserve"> </w:t>
      </w:r>
      <w:r>
        <w:t xml:space="preserve">операции</w:t>
      </w:r>
      <w:r>
        <w:rPr>
          <w:spacing w:val="-4"/>
        </w:rPr>
        <w:t xml:space="preserve"> </w:t>
      </w:r>
      <w:r>
        <w:t xml:space="preserve">будут пропущены. В результате загрузки создадутся документы </w:t>
      </w:r>
      <w:r>
        <w:rPr>
          <w:b/>
        </w:rPr>
        <w:t xml:space="preserve">Биржевая сделка </w:t>
      </w:r>
      <w:r>
        <w:t xml:space="preserve">на дату заключения сделки и документ </w:t>
      </w:r>
      <w:r>
        <w:rPr>
          <w:b/>
        </w:rPr>
        <w:t xml:space="preserve">Исполнение биржевой сделки </w:t>
      </w:r>
      <w:r>
        <w:t xml:space="preserve">на дату перерегистрации </w:t>
      </w:r>
      <w:r>
        <w:rPr>
          <w:spacing w:val="-2"/>
        </w:rPr>
        <w:t xml:space="preserve">сделки.</w:t>
      </w:r>
      <w:r/>
    </w:p>
    <w:p>
      <w:pPr>
        <w:pStyle w:val="6453"/>
        <w:numPr>
          <w:ilvl w:val="4"/>
          <w:numId w:val="68"/>
        </w:numPr>
        <w:pBdr/>
        <w:tabs>
          <w:tab w:val="left" w:leader="none" w:pos="1560"/>
        </w:tabs>
        <w:spacing w:before="59" w:line="283" w:lineRule="auto"/>
        <w:ind w:right="140"/>
        <w:jc w:val="both"/>
        <w:rPr>
          <w:sz w:val="20"/>
        </w:rPr>
      </w:pPr>
      <w:r>
        <w:rPr>
          <w:b/>
          <w:sz w:val="20"/>
        </w:rPr>
        <w:t xml:space="preserve">Комиссия для биржевых сделок</w:t>
      </w:r>
      <w:r>
        <w:rPr>
          <w:b/>
          <w:spacing w:val="-3"/>
          <w:sz w:val="20"/>
        </w:rPr>
        <w:t xml:space="preserve"> </w:t>
      </w:r>
      <w:r>
        <w:rPr>
          <w:sz w:val="20"/>
        </w:rPr>
        <w:t xml:space="preserve">– биржевой сбор или Биржевая и Клиринговая комиссия.</w:t>
      </w:r>
      <w:r>
        <w:rPr>
          <w:sz w:val="20"/>
        </w:rPr>
      </w:r>
      <w:r>
        <w:rPr>
          <w:sz w:val="20"/>
        </w:rPr>
      </w:r>
    </w:p>
    <w:p>
      <w:pPr>
        <w:pStyle w:val="6453"/>
        <w:numPr>
          <w:ilvl w:val="4"/>
          <w:numId w:val="68"/>
        </w:numPr>
        <w:pBdr/>
        <w:tabs>
          <w:tab w:val="left" w:leader="none" w:pos="1560"/>
        </w:tabs>
        <w:spacing w:before="66"/>
        <w:ind w:hanging="283"/>
        <w:jc w:val="both"/>
        <w:rPr>
          <w:sz w:val="20"/>
        </w:rPr>
      </w:pPr>
      <w:r>
        <w:rPr>
          <w:b/>
          <w:sz w:val="20"/>
        </w:rPr>
        <w:t xml:space="preserve">Комиссия</w:t>
      </w:r>
      <w:r>
        <w:rPr>
          <w:b/>
          <w:spacing w:val="-6"/>
          <w:sz w:val="20"/>
        </w:rPr>
        <w:t xml:space="preserve"> </w:t>
      </w:r>
      <w:r>
        <w:rPr>
          <w:b/>
          <w:sz w:val="20"/>
        </w:rPr>
        <w:t xml:space="preserve">брокера</w:t>
      </w:r>
      <w:r>
        <w:rPr>
          <w:b/>
          <w:spacing w:val="-3"/>
          <w:sz w:val="20"/>
        </w:rPr>
        <w:t xml:space="preserve"> </w:t>
      </w:r>
      <w:r>
        <w:rPr>
          <w:sz w:val="20"/>
        </w:rPr>
        <w:t xml:space="preserve">–</w:t>
      </w:r>
      <w:r>
        <w:rPr>
          <w:spacing w:val="-3"/>
          <w:sz w:val="20"/>
        </w:rPr>
        <w:t xml:space="preserve"> </w:t>
      </w:r>
      <w:r>
        <w:rPr>
          <w:sz w:val="20"/>
        </w:rPr>
        <w:t xml:space="preserve">комиссия</w:t>
      </w:r>
      <w:r>
        <w:rPr>
          <w:spacing w:val="-3"/>
          <w:sz w:val="20"/>
        </w:rPr>
        <w:t xml:space="preserve"> </w:t>
      </w:r>
      <w:r>
        <w:rPr>
          <w:sz w:val="20"/>
        </w:rPr>
        <w:t xml:space="preserve">для</w:t>
      </w:r>
      <w:r>
        <w:rPr>
          <w:spacing w:val="-4"/>
          <w:sz w:val="20"/>
        </w:rPr>
        <w:t xml:space="preserve"> </w:t>
      </w:r>
      <w:r>
        <w:rPr>
          <w:sz w:val="20"/>
        </w:rPr>
        <w:t xml:space="preserve">сделок</w:t>
      </w:r>
      <w:r>
        <w:rPr>
          <w:spacing w:val="-3"/>
          <w:sz w:val="20"/>
        </w:rPr>
        <w:t xml:space="preserve"> </w:t>
      </w:r>
      <w:r>
        <w:rPr>
          <w:spacing w:val="-2"/>
          <w:sz w:val="20"/>
        </w:rPr>
        <w:t xml:space="preserve">брокера.</w:t>
      </w:r>
      <w:r>
        <w:rPr>
          <w:sz w:val="20"/>
        </w:rPr>
      </w:r>
      <w:r>
        <w:rPr>
          <w:sz w:val="20"/>
        </w:rPr>
      </w:r>
    </w:p>
    <w:p>
      <w:pPr>
        <w:pStyle w:val="6453"/>
        <w:numPr>
          <w:ilvl w:val="4"/>
          <w:numId w:val="68"/>
        </w:numPr>
        <w:pBdr/>
        <w:tabs>
          <w:tab w:val="left" w:leader="none" w:pos="1560"/>
        </w:tabs>
        <w:spacing w:before="102" w:line="288" w:lineRule="auto"/>
        <w:ind w:right="142"/>
        <w:jc w:val="both"/>
        <w:rPr>
          <w:sz w:val="20"/>
        </w:rPr>
      </w:pPr>
      <w:r>
        <w:rPr>
          <w:b/>
          <w:sz w:val="20"/>
        </w:rPr>
        <w:t xml:space="preserve">Шаблон</w:t>
      </w:r>
      <w:r>
        <w:rPr>
          <w:b/>
          <w:spacing w:val="-2"/>
          <w:sz w:val="20"/>
        </w:rPr>
        <w:t xml:space="preserve"> </w:t>
      </w:r>
      <w:r>
        <w:rPr>
          <w:b/>
          <w:sz w:val="20"/>
        </w:rPr>
        <w:t xml:space="preserve">для</w:t>
      </w:r>
      <w:r>
        <w:rPr>
          <w:b/>
          <w:spacing w:val="-4"/>
          <w:sz w:val="20"/>
        </w:rPr>
        <w:t xml:space="preserve"> </w:t>
      </w:r>
      <w:r>
        <w:rPr>
          <w:b/>
          <w:sz w:val="20"/>
        </w:rPr>
        <w:t xml:space="preserve">биржевых</w:t>
      </w:r>
      <w:r>
        <w:rPr>
          <w:b/>
          <w:spacing w:val="-1"/>
          <w:sz w:val="20"/>
        </w:rPr>
        <w:t xml:space="preserve"> </w:t>
      </w:r>
      <w:r>
        <w:rPr>
          <w:b/>
          <w:sz w:val="20"/>
        </w:rPr>
        <w:t xml:space="preserve">сделок</w:t>
      </w:r>
      <w:r>
        <w:rPr>
          <w:b/>
          <w:spacing w:val="-5"/>
          <w:sz w:val="20"/>
        </w:rPr>
        <w:t xml:space="preserve"> </w:t>
      </w:r>
      <w:r>
        <w:rPr>
          <w:sz w:val="20"/>
        </w:rPr>
        <w:t xml:space="preserve">–</w:t>
      </w:r>
      <w:r>
        <w:rPr>
          <w:spacing w:val="-1"/>
          <w:sz w:val="20"/>
        </w:rPr>
        <w:t xml:space="preserve"> </w:t>
      </w:r>
      <w:r>
        <w:rPr>
          <w:sz w:val="20"/>
        </w:rPr>
        <w:t xml:space="preserve">шаблон</w:t>
      </w:r>
      <w:r>
        <w:rPr>
          <w:spacing w:val="-2"/>
          <w:sz w:val="20"/>
        </w:rPr>
        <w:t xml:space="preserve"> </w:t>
      </w:r>
      <w:r>
        <w:rPr>
          <w:sz w:val="20"/>
        </w:rPr>
        <w:t xml:space="preserve">для</w:t>
      </w:r>
      <w:r>
        <w:rPr>
          <w:spacing w:val="-1"/>
          <w:sz w:val="20"/>
        </w:rPr>
        <w:t xml:space="preserve"> </w:t>
      </w:r>
      <w:r>
        <w:rPr>
          <w:sz w:val="20"/>
        </w:rPr>
        <w:t xml:space="preserve">заполнения документа </w:t>
      </w:r>
      <w:r>
        <w:rPr>
          <w:b/>
          <w:sz w:val="20"/>
        </w:rPr>
        <w:t xml:space="preserve">Биржевая сделка</w:t>
      </w:r>
      <w:r>
        <w:rPr>
          <w:sz w:val="20"/>
        </w:rPr>
        <w:t xml:space="preserve">.</w:t>
      </w:r>
      <w:r>
        <w:rPr>
          <w:sz w:val="20"/>
        </w:rPr>
      </w:r>
      <w:r>
        <w:rPr>
          <w:sz w:val="20"/>
        </w:rPr>
      </w:r>
    </w:p>
    <w:p>
      <w:pPr>
        <w:pStyle w:val="6451"/>
        <w:pBdr/>
        <w:spacing w:before="53"/>
        <w:ind/>
        <w:rPr/>
      </w:pPr>
      <w:r/>
      <w:r/>
    </w:p>
    <w:p>
      <w:pPr>
        <w:pStyle w:val="6441"/>
        <w:numPr>
          <w:ilvl w:val="2"/>
          <w:numId w:val="68"/>
        </w:numPr>
        <w:pBdr/>
        <w:tabs>
          <w:tab w:val="left" w:leader="none" w:pos="1146"/>
        </w:tabs>
        <w:spacing/>
        <w:ind w:hanging="720" w:left="1146"/>
        <w:jc w:val="left"/>
        <w:rPr/>
      </w:pPr>
      <w:r/>
      <w:bookmarkStart w:id="287" w:name="_bookmark96"/>
      <w:r/>
      <w:bookmarkEnd w:id="287"/>
      <w:r>
        <w:t xml:space="preserve">Импорт</w:t>
      </w:r>
      <w:r>
        <w:rPr>
          <w:spacing w:val="2"/>
        </w:rPr>
        <w:t xml:space="preserve"> </w:t>
      </w:r>
      <w:r>
        <w:t xml:space="preserve">ценных</w:t>
      </w:r>
      <w:r>
        <w:rPr>
          <w:spacing w:val="4"/>
        </w:rPr>
        <w:t xml:space="preserve"> </w:t>
      </w:r>
      <w:r>
        <w:t xml:space="preserve">бумаг</w:t>
      </w:r>
      <w:r>
        <w:rPr>
          <w:spacing w:val="2"/>
        </w:rPr>
        <w:t xml:space="preserve"> </w:t>
      </w:r>
      <w:r>
        <w:t xml:space="preserve">из</w:t>
      </w:r>
      <w:r>
        <w:rPr>
          <w:spacing w:val="4"/>
        </w:rPr>
        <w:t xml:space="preserve"> </w:t>
      </w:r>
      <w:r>
        <w:rPr>
          <w:spacing w:val="-5"/>
        </w:rPr>
        <w:t xml:space="preserve">НРД</w:t>
      </w:r>
      <w:r/>
    </w:p>
    <w:p>
      <w:pPr>
        <w:pBdr/>
        <w:spacing w:before="222" w:line="288" w:lineRule="auto"/>
        <w:ind w:right="138" w:left="1277"/>
        <w:jc w:val="both"/>
        <w:rPr>
          <w:sz w:val="20"/>
        </w:rPr>
      </w:pPr>
      <w:r>
        <w:rPr>
          <w:sz w:val="20"/>
        </w:rPr>
        <w:t xml:space="preserve">Обработка </w:t>
      </w:r>
      <w:r>
        <w:rPr>
          <w:b/>
          <w:sz w:val="20"/>
        </w:rPr>
        <w:t xml:space="preserve">Импорт ценных бумаг из НРД </w:t>
      </w:r>
      <w:r>
        <w:rPr>
          <w:sz w:val="20"/>
        </w:rPr>
        <w:t xml:space="preserve">служит для импорта ценных бумаг из НРД в справочник </w:t>
      </w:r>
      <w:r>
        <w:rPr>
          <w:b/>
          <w:sz w:val="20"/>
        </w:rPr>
        <w:t xml:space="preserve">Ценные</w:t>
      </w:r>
      <w:r>
        <w:rPr>
          <w:b/>
          <w:spacing w:val="40"/>
          <w:sz w:val="20"/>
        </w:rPr>
        <w:t xml:space="preserve"> </w:t>
      </w:r>
      <w:r>
        <w:rPr>
          <w:b/>
          <w:spacing w:val="-2"/>
          <w:sz w:val="20"/>
        </w:rPr>
        <w:t xml:space="preserve">бумаги</w:t>
      </w:r>
      <w:r>
        <w:rPr>
          <w:spacing w:val="-2"/>
          <w:sz w:val="20"/>
        </w:rPr>
        <w:t xml:space="preserve">.</w:t>
      </w:r>
      <w:r>
        <w:rPr>
          <w:sz w:val="20"/>
        </w:rPr>
      </w:r>
      <w:r>
        <w:rPr>
          <w:sz w:val="20"/>
        </w:rPr>
      </w:r>
    </w:p>
    <w:p>
      <w:pPr>
        <w:pStyle w:val="6451"/>
        <w:pBdr/>
        <w:spacing w:before="80"/>
        <w:ind/>
        <w:rPr/>
      </w:pPr>
      <w:r>
        <mc:AlternateContent>
          <mc:Choice Requires="wpg">
            <w:drawing>
              <wp:anchor xmlns:wp="http://schemas.openxmlformats.org/drawingml/2006/wordprocessingDrawing" xmlns:wp14="http://schemas.microsoft.com/office/word/2010/wordprocessingDrawing" distT="0" distB="0" distL="0" distR="0" simplePos="0" relativeHeight="487627776" behindDoc="1" locked="0" layoutInCell="1" allowOverlap="1">
                <wp:simplePos x="0" y="0"/>
                <wp:positionH relativeFrom="page">
                  <wp:posOffset>900430</wp:posOffset>
                </wp:positionH>
                <wp:positionV relativeFrom="paragraph">
                  <wp:posOffset>212687</wp:posOffset>
                </wp:positionV>
                <wp:extent cx="3877614" cy="1702784"/>
                <wp:effectExtent l="0" t="0" r="0" b="0"/>
                <wp:wrapTopAndBottom/>
                <wp:docPr id="301" name="Image 214"/>
                <wp:cNvGraphicFramePr/>
                <a:graphic xmlns:a="http://schemas.openxmlformats.org/drawingml/2006/main">
                  <a:graphicData uri="http://schemas.openxmlformats.org/drawingml/2006/picture">
                    <pic:pic xmlns:pic="http://schemas.openxmlformats.org/drawingml/2006/picture">
                      <pic:nvPicPr>
                        <pic:cNvPr id="214" name="Image 214"/>
                        <pic:cNvPicPr/>
                        <pic:nvPr/>
                      </pic:nvPicPr>
                      <pic:blipFill>
                        <a:blip r:embed="rId205"/>
                        <a:stretch/>
                      </pic:blipFill>
                      <pic:spPr bwMode="auto">
                        <a:xfrm>
                          <a:off x="0" y="0"/>
                          <a:ext cx="3877614" cy="170278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0" o:spid="_x0000_s310" type="#_x0000_t75" style="position:absolute;z-index:-487627776;o:allowoverlap:true;o:allowincell:true;mso-position-horizontal-relative:page;margin-left:70.90pt;mso-position-horizontal:absolute;mso-position-vertical-relative:text;margin-top:16.75pt;mso-position-vertical:absolute;width:305.32pt;height:134.08pt;mso-wrap-distance-left:0.00pt;mso-wrap-distance-top:0.00pt;mso-wrap-distance-right:0.00pt;mso-wrap-distance-bottom:0.00pt;z-index:1;" stroked="false">
                <w10:wrap type="topAndBottom"/>
                <v:imagedata r:id="rId205" o:title=""/>
                <o:lock v:ext="edit" rotation="t"/>
              </v:shape>
            </w:pict>
          </mc:Fallback>
        </mc:AlternateContent>
      </w:r>
      <w:r/>
    </w:p>
    <w:p>
      <w:pPr>
        <w:pStyle w:val="6451"/>
        <w:pBdr/>
        <w:spacing w:before="16"/>
        <w:ind/>
        <w:rPr/>
      </w:pPr>
      <w:r/>
      <w:r/>
    </w:p>
    <w:p>
      <w:pPr>
        <w:pStyle w:val="6451"/>
        <w:pBdr/>
        <w:spacing/>
        <w:ind w:left="1277"/>
        <w:jc w:val="both"/>
        <w:rPr/>
      </w:pPr>
      <w:r>
        <w:t xml:space="preserve">Основные</w:t>
      </w:r>
      <w:r>
        <w:rPr>
          <w:spacing w:val="-4"/>
        </w:rPr>
        <w:t xml:space="preserve"> </w:t>
      </w:r>
      <w:r>
        <w:t xml:space="preserve">настройки</w:t>
      </w:r>
      <w:r>
        <w:rPr>
          <w:spacing w:val="-4"/>
        </w:rPr>
        <w:t xml:space="preserve"> </w:t>
      </w:r>
      <w:r>
        <w:t xml:space="preserve">импорта</w:t>
      </w:r>
      <w:r>
        <w:rPr>
          <w:spacing w:val="-4"/>
        </w:rPr>
        <w:t xml:space="preserve"> </w:t>
      </w:r>
      <w:r>
        <w:rPr>
          <w:spacing w:val="-2"/>
        </w:rPr>
        <w:t xml:space="preserve">следующие:</w:t>
      </w:r>
      <w:r/>
    </w:p>
    <w:p>
      <w:pPr>
        <w:pStyle w:val="6453"/>
        <w:numPr>
          <w:ilvl w:val="3"/>
          <w:numId w:val="68"/>
        </w:numPr>
        <w:pBdr/>
        <w:tabs>
          <w:tab w:val="left" w:leader="none" w:pos="1560"/>
        </w:tabs>
        <w:spacing w:before="145" w:line="285" w:lineRule="auto"/>
        <w:ind w:right="139" w:left="1560"/>
        <w:jc w:val="both"/>
        <w:rPr>
          <w:sz w:val="20"/>
        </w:rPr>
      </w:pPr>
      <w:r>
        <w:rPr>
          <w:b/>
          <w:sz w:val="20"/>
        </w:rPr>
        <w:t xml:space="preserve">Перезаполнять найденные</w:t>
      </w:r>
      <w:r>
        <w:rPr>
          <w:b/>
          <w:spacing w:val="-3"/>
          <w:sz w:val="20"/>
        </w:rPr>
        <w:t xml:space="preserve"> </w:t>
      </w:r>
      <w:r>
        <w:rPr>
          <w:sz w:val="20"/>
        </w:rPr>
        <w:t xml:space="preserve">– при установке данного флажка все найденные элементы в информационной базе будут перезаполнены;</w:t>
      </w:r>
      <w:r>
        <w:rPr>
          <w:sz w:val="20"/>
        </w:rPr>
      </w:r>
      <w:r>
        <w:rPr>
          <w:sz w:val="20"/>
        </w:rPr>
      </w:r>
    </w:p>
    <w:p>
      <w:pPr>
        <w:pStyle w:val="6453"/>
        <w:numPr>
          <w:ilvl w:val="3"/>
          <w:numId w:val="68"/>
        </w:numPr>
        <w:pBdr/>
        <w:tabs>
          <w:tab w:val="left" w:leader="none" w:pos="1560"/>
        </w:tabs>
        <w:spacing w:before="64" w:line="288" w:lineRule="auto"/>
        <w:ind w:right="91" w:left="1560"/>
        <w:jc w:val="both"/>
        <w:rPr>
          <w:sz w:val="20"/>
        </w:rPr>
      </w:pPr>
      <w:r>
        <w:rPr>
          <w:b/>
          <w:sz w:val="20"/>
        </w:rPr>
        <w:t xml:space="preserve">Загрузка</w:t>
      </w:r>
      <w:r>
        <w:rPr>
          <w:b/>
          <w:spacing w:val="80"/>
          <w:sz w:val="20"/>
        </w:rPr>
        <w:t xml:space="preserve"> </w:t>
      </w:r>
      <w:r>
        <w:rPr>
          <w:b/>
          <w:sz w:val="20"/>
        </w:rPr>
        <w:t xml:space="preserve">по</w:t>
      </w:r>
      <w:r>
        <w:rPr>
          <w:b/>
          <w:spacing w:val="80"/>
          <w:sz w:val="20"/>
        </w:rPr>
        <w:t xml:space="preserve"> </w:t>
      </w:r>
      <w:r>
        <w:rPr>
          <w:b/>
          <w:sz w:val="20"/>
        </w:rPr>
        <w:t xml:space="preserve">перечню </w:t>
      </w:r>
      <w:r>
        <w:rPr>
          <w:sz w:val="20"/>
        </w:rPr>
        <w:t xml:space="preserve">–</w:t>
      </w:r>
      <w:r>
        <w:rPr>
          <w:spacing w:val="80"/>
          <w:sz w:val="20"/>
        </w:rPr>
        <w:t xml:space="preserve"> </w:t>
      </w:r>
      <w:r>
        <w:rPr>
          <w:sz w:val="20"/>
        </w:rPr>
        <w:t xml:space="preserve">при</w:t>
      </w:r>
      <w:r>
        <w:rPr>
          <w:spacing w:val="80"/>
          <w:sz w:val="20"/>
        </w:rPr>
        <w:t xml:space="preserve"> </w:t>
      </w:r>
      <w:r>
        <w:rPr>
          <w:sz w:val="20"/>
        </w:rPr>
        <w:t xml:space="preserve">установке</w:t>
      </w:r>
      <w:r>
        <w:rPr>
          <w:spacing w:val="80"/>
          <w:sz w:val="20"/>
        </w:rPr>
        <w:t xml:space="preserve"> </w:t>
      </w:r>
      <w:r>
        <w:rPr>
          <w:sz w:val="20"/>
        </w:rPr>
        <w:t xml:space="preserve">этого</w:t>
      </w:r>
      <w:r>
        <w:rPr>
          <w:spacing w:val="80"/>
          <w:sz w:val="20"/>
        </w:rPr>
        <w:t xml:space="preserve"> </w:t>
      </w:r>
      <w:r>
        <w:rPr>
          <w:sz w:val="20"/>
        </w:rPr>
        <w:t xml:space="preserve">флажка в</w:t>
      </w:r>
      <w:r>
        <w:rPr>
          <w:spacing w:val="-5"/>
          <w:sz w:val="20"/>
        </w:rPr>
        <w:t xml:space="preserve"> </w:t>
      </w:r>
      <w:r>
        <w:rPr>
          <w:sz w:val="20"/>
        </w:rPr>
        <w:t xml:space="preserve">информационную базу будут загружены ценные бумаги, которые содержатся в справочнике </w:t>
      </w:r>
      <w:r>
        <w:rPr>
          <w:b/>
          <w:sz w:val="20"/>
        </w:rPr>
        <w:t xml:space="preserve">Перечень загружаемых ценных бумаг</w:t>
      </w:r>
      <w:r>
        <w:rPr>
          <w:sz w:val="20"/>
        </w:rPr>
        <w:t xml:space="preserve">.</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47"/>
        </w:numPr>
        <w:pBdr/>
        <w:tabs>
          <w:tab w:val="left" w:leader="none" w:pos="1276"/>
        </w:tabs>
        <w:spacing w:before="121" w:line="285" w:lineRule="auto"/>
        <w:ind w:right="422"/>
        <w:jc w:val="both"/>
        <w:rPr>
          <w:sz w:val="20"/>
        </w:rPr>
      </w:pPr>
      <w:r>
        <w:rPr>
          <w:b/>
          <w:sz w:val="20"/>
        </w:rPr>
        <w:t xml:space="preserve">Не изменять наименование</w:t>
      </w:r>
      <w:r>
        <w:rPr>
          <w:b/>
          <w:spacing w:val="-2"/>
          <w:sz w:val="20"/>
        </w:rPr>
        <w:t xml:space="preserve"> </w:t>
      </w:r>
      <w:r>
        <w:rPr>
          <w:sz w:val="20"/>
        </w:rPr>
        <w:t xml:space="preserve">– при загрузке не будет перезаполняться наименование ценных бумаг, которое задано в программе.</w:t>
      </w:r>
      <w:r>
        <w:rPr>
          <w:sz w:val="20"/>
        </w:rPr>
      </w:r>
      <w:r>
        <w:rPr>
          <w:sz w:val="20"/>
        </w:rPr>
      </w:r>
    </w:p>
    <w:p>
      <w:pPr>
        <w:pStyle w:val="6451"/>
        <w:pBdr/>
        <w:tabs>
          <w:tab w:val="left" w:leader="none" w:pos="2786"/>
          <w:tab w:val="left" w:leader="none" w:pos="3548"/>
          <w:tab w:val="left" w:leader="none" w:pos="5622"/>
        </w:tabs>
        <w:spacing w:before="62" w:line="288" w:lineRule="auto"/>
        <w:ind w:right="422" w:left="993"/>
        <w:jc w:val="both"/>
        <w:rPr/>
      </w:pPr>
      <w:r>
        <w:t xml:space="preserve">Источник импорта настраивается по нажатию на кнопку </w:t>
      </w:r>
      <w:r>
        <w:rPr>
          <w:b/>
        </w:rPr>
        <w:t xml:space="preserve">Настройки</w:t>
      </w:r>
      <w:r>
        <w:t xml:space="preserve">.</w:t>
      </w:r>
      <w:r>
        <w:rPr>
          <w:spacing w:val="73"/>
        </w:rPr>
        <w:t xml:space="preserve">  </w:t>
      </w:r>
      <w:r>
        <w:t xml:space="preserve">Реквизиты</w:t>
      </w:r>
      <w:r>
        <w:rPr>
          <w:spacing w:val="72"/>
        </w:rPr>
        <w:t xml:space="preserve">  </w:t>
      </w:r>
      <w:r>
        <w:t xml:space="preserve">формы</w:t>
      </w:r>
      <w:r>
        <w:rPr>
          <w:spacing w:val="72"/>
        </w:rPr>
        <w:t xml:space="preserve">  </w:t>
      </w:r>
      <w:r>
        <w:t xml:space="preserve">настройки</w:t>
      </w:r>
      <w:r>
        <w:rPr>
          <w:spacing w:val="73"/>
        </w:rPr>
        <w:t xml:space="preserve">  </w:t>
      </w:r>
      <w:r>
        <w:t xml:space="preserve">меняются в зависимости</w:t>
      </w:r>
      <w:r>
        <w:tab/>
      </w:r>
      <w:r>
        <w:rPr>
          <w:spacing w:val="-6"/>
        </w:rPr>
        <w:t xml:space="preserve">от</w:t>
      </w:r>
      <w:r>
        <w:tab/>
      </w:r>
      <w:r>
        <w:rPr>
          <w:spacing w:val="-2"/>
        </w:rPr>
        <w:t xml:space="preserve">установки/снятия</w:t>
      </w:r>
      <w:r>
        <w:tab/>
      </w:r>
      <w:r>
        <w:rPr>
          <w:spacing w:val="-2"/>
        </w:rPr>
        <w:t xml:space="preserve">флажка </w:t>
      </w:r>
      <w:r>
        <w:rPr>
          <w:b/>
        </w:rPr>
        <w:t xml:space="preserve">Источник-интернет </w:t>
      </w:r>
      <w:r>
        <w:t xml:space="preserve">(рассмотрено далее).</w:t>
      </w:r>
      <w:r/>
    </w:p>
    <w:p>
      <w:pPr>
        <w:pStyle w:val="6451"/>
        <w:pBdr/>
        <w:spacing w:before="95" w:line="288" w:lineRule="auto"/>
        <w:ind w:right="424" w:left="993"/>
        <w:jc w:val="both"/>
        <w:rPr/>
      </w:pPr>
      <w:r>
        <w:t xml:space="preserve">Импортировать</w:t>
      </w:r>
      <w:r>
        <w:rPr>
          <w:spacing w:val="40"/>
        </w:rPr>
        <w:t xml:space="preserve"> </w:t>
      </w:r>
      <w:r>
        <w:t xml:space="preserve">справочник</w:t>
      </w:r>
      <w:r>
        <w:rPr>
          <w:spacing w:val="40"/>
        </w:rPr>
        <w:t xml:space="preserve"> </w:t>
      </w:r>
      <w:r>
        <w:t xml:space="preserve">можно</w:t>
      </w:r>
      <w:r>
        <w:rPr>
          <w:spacing w:val="40"/>
        </w:rPr>
        <w:t xml:space="preserve"> </w:t>
      </w:r>
      <w:r>
        <w:t xml:space="preserve">двумя</w:t>
      </w:r>
      <w:r>
        <w:rPr>
          <w:spacing w:val="40"/>
        </w:rPr>
        <w:t xml:space="preserve"> </w:t>
      </w:r>
      <w:r>
        <w:t xml:space="preserve">способами:</w:t>
      </w:r>
      <w:r>
        <w:rPr>
          <w:spacing w:val="40"/>
        </w:rPr>
        <w:t xml:space="preserve"> </w:t>
      </w:r>
      <w:r>
        <w:t xml:space="preserve">из zip-архива или из персонального кабинета на сайте </w:t>
      </w:r>
      <w:r>
        <w:rPr>
          <w:spacing w:val="-2"/>
        </w:rPr>
        <w:t xml:space="preserve">https:/</w:t>
      </w:r>
      <w:hyperlink r:id="rId206" w:tooltip="http://www.nsd.ru/ru/services/automate_office/" w:history="1">
        <w:r>
          <w:rPr>
            <w:spacing w:val="-2"/>
          </w:rPr>
          <w:t xml:space="preserve">/www.nsd.ru/ru/services/automate_office/.</w:t>
        </w:r>
      </w:hyperlink>
      <w:r/>
      <w:r/>
    </w:p>
    <w:p>
      <w:pPr>
        <w:pStyle w:val="6451"/>
        <w:pBdr/>
        <w:spacing w:before="96" w:line="288" w:lineRule="auto"/>
        <w:ind w:right="424" w:left="993"/>
        <w:jc w:val="both"/>
        <w:rPr/>
      </w:pPr>
      <w:r>
        <w:t xml:space="preserve">Если импорт осуществляется из zip-архива, тогда</w:t>
      </w:r>
      <w:r>
        <w:rPr>
          <w:spacing w:val="40"/>
        </w:rPr>
        <w:t xml:space="preserve"> </w:t>
      </w:r>
      <w:r>
        <w:t xml:space="preserve">необходимо снять флажок </w:t>
      </w:r>
      <w:r>
        <w:rPr>
          <w:b/>
        </w:rPr>
        <w:t xml:space="preserve">Источник-интернет </w:t>
      </w:r>
      <w:r>
        <w:t xml:space="preserve">и заполнить поле </w:t>
      </w:r>
      <w:r>
        <w:rPr>
          <w:b/>
        </w:rPr>
        <w:t xml:space="preserve">Каталог импорта</w:t>
      </w:r>
      <w:r>
        <w:rPr>
          <w:b/>
          <w:spacing w:val="-2"/>
        </w:rPr>
        <w:t xml:space="preserve"> </w:t>
      </w:r>
      <w:r>
        <w:t xml:space="preserve">– указать каталог, в котором расположен zip-архив с базой SIR NSD.</w:t>
      </w:r>
      <w:r/>
    </w:p>
    <w:p>
      <w:pPr>
        <w:pStyle w:val="6451"/>
        <w:pBdr/>
        <w:spacing w:before="82"/>
        <w:ind/>
        <w:rPr/>
      </w:pPr>
      <w:r>
        <mc:AlternateContent>
          <mc:Choice Requires="wpg">
            <w:drawing>
              <wp:anchor xmlns:wp="http://schemas.openxmlformats.org/drawingml/2006/wordprocessingDrawing" xmlns:wp14="http://schemas.microsoft.com/office/word/2010/wordprocessingDrawing" distT="0" distB="0" distL="0" distR="0" simplePos="0" relativeHeight="487628288" behindDoc="1" locked="0" layoutInCell="1" allowOverlap="1">
                <wp:simplePos x="0" y="0"/>
                <wp:positionH relativeFrom="page">
                  <wp:posOffset>1258569</wp:posOffset>
                </wp:positionH>
                <wp:positionV relativeFrom="paragraph">
                  <wp:posOffset>213758</wp:posOffset>
                </wp:positionV>
                <wp:extent cx="3353194" cy="1316736"/>
                <wp:effectExtent l="0" t="0" r="0" b="0"/>
                <wp:wrapTopAndBottom/>
                <wp:docPr id="302" name="Image 215"/>
                <wp:cNvGraphicFramePr/>
                <a:graphic xmlns:a="http://schemas.openxmlformats.org/drawingml/2006/main">
                  <a:graphicData uri="http://schemas.openxmlformats.org/drawingml/2006/picture">
                    <pic:pic xmlns:pic="http://schemas.openxmlformats.org/drawingml/2006/picture">
                      <pic:nvPicPr>
                        <pic:cNvPr id="215" name="Image 215"/>
                        <pic:cNvPicPr/>
                        <pic:nvPr/>
                      </pic:nvPicPr>
                      <pic:blipFill>
                        <a:blip r:embed="rId207"/>
                        <a:stretch/>
                      </pic:blipFill>
                      <pic:spPr bwMode="auto">
                        <a:xfrm>
                          <a:off x="0" y="0"/>
                          <a:ext cx="3353194" cy="131673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1" o:spid="_x0000_s311" type="#_x0000_t75" style="position:absolute;z-index:-487628288;o:allowoverlap:true;o:allowincell:true;mso-position-horizontal-relative:page;margin-left:99.10pt;mso-position-horizontal:absolute;mso-position-vertical-relative:text;margin-top:16.83pt;mso-position-vertical:absolute;width:264.03pt;height:103.68pt;mso-wrap-distance-left:0.00pt;mso-wrap-distance-top:0.00pt;mso-wrap-distance-right:0.00pt;mso-wrap-distance-bottom:0.00pt;z-index:1;" stroked="false">
                <w10:wrap type="topAndBottom"/>
                <v:imagedata r:id="rId207" o:title=""/>
                <o:lock v:ext="edit" rotation="t"/>
              </v:shape>
            </w:pict>
          </mc:Fallback>
        </mc:AlternateContent>
      </w:r>
      <w:r/>
    </w:p>
    <w:p>
      <w:pPr>
        <w:pStyle w:val="6451"/>
        <w:pBdr/>
        <w:spacing w:before="5"/>
        <w:ind/>
        <w:rPr/>
      </w:pPr>
      <w:r/>
      <w:r/>
    </w:p>
    <w:p>
      <w:pPr>
        <w:pStyle w:val="6451"/>
        <w:pBdr/>
        <w:spacing w:line="288" w:lineRule="auto"/>
        <w:ind w:right="423" w:left="993"/>
        <w:jc w:val="both"/>
        <w:rPr/>
      </w:pPr>
      <w:r>
        <w:t xml:space="preserve">Если импорт базы SIR NSD осуществляется из личного кабинета на сайте nsd.ru, тогда флажок </w:t>
      </w:r>
      <w:r>
        <w:rPr>
          <w:b/>
        </w:rPr>
        <w:t xml:space="preserve">Источник-интернет </w:t>
      </w:r>
      <w:r>
        <w:t xml:space="preserve">надо установить и заполнить настройки.</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1318"/>
        <w:rPr/>
      </w:pPr>
      <w:r>
        <mc:AlternateContent>
          <mc:Choice Requires="wpg">
            <w:drawing>
              <wp:inline xmlns:wp="http://schemas.openxmlformats.org/drawingml/2006/wordprocessingDrawing" distT="0" distB="0" distL="0" distR="0">
                <wp:extent cx="3335841" cy="1645920"/>
                <wp:effectExtent l="0" t="0" r="0" b="0"/>
                <wp:docPr id="303" name="Image 216"/>
                <wp:cNvGraphicFramePr/>
                <a:graphic xmlns:a="http://schemas.openxmlformats.org/drawingml/2006/main">
                  <a:graphicData uri="http://schemas.openxmlformats.org/drawingml/2006/picture">
                    <pic:pic xmlns:pic="http://schemas.openxmlformats.org/drawingml/2006/picture">
                      <pic:nvPicPr>
                        <pic:cNvPr id="216" name="Image 216"/>
                        <pic:cNvPicPr/>
                        <pic:nvPr/>
                      </pic:nvPicPr>
                      <pic:blipFill>
                        <a:blip r:embed="rId208"/>
                        <a:stretch/>
                      </pic:blipFill>
                      <pic:spPr bwMode="auto">
                        <a:xfrm>
                          <a:off x="0" y="0"/>
                          <a:ext cx="3335841" cy="164592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2" o:spid="_x0000_s312" type="#_x0000_t75" style="width:262.66pt;height:129.60pt;mso-wrap-distance-left:0.00pt;mso-wrap-distance-top:0.00pt;mso-wrap-distance-right:0.00pt;mso-wrap-distance-bottom:0.00pt;z-index:1;" stroked="false">
                <v:imagedata r:id="rId208" o:title=""/>
                <o:lock v:ext="edit" rotation="t"/>
              </v:shape>
            </w:pict>
          </mc:Fallback>
        </mc:AlternateContent>
      </w:r>
      <w:r/>
    </w:p>
    <w:p>
      <w:pPr>
        <w:pStyle w:val="6451"/>
        <w:pBdr/>
        <w:spacing w:before="226"/>
        <w:ind w:left="1277"/>
        <w:jc w:val="both"/>
        <w:rPr/>
      </w:pPr>
      <w:r>
        <w:t xml:space="preserve">Реквизиты</w:t>
      </w:r>
      <w:r>
        <w:rPr>
          <w:spacing w:val="-4"/>
        </w:rPr>
        <w:t xml:space="preserve"> </w:t>
      </w:r>
      <w:r>
        <w:t xml:space="preserve">данной</w:t>
      </w:r>
      <w:r>
        <w:rPr>
          <w:spacing w:val="-4"/>
        </w:rPr>
        <w:t xml:space="preserve"> </w:t>
      </w:r>
      <w:r>
        <w:t xml:space="preserve">формы</w:t>
      </w:r>
      <w:r>
        <w:rPr>
          <w:spacing w:val="-5"/>
        </w:rPr>
        <w:t xml:space="preserve"> </w:t>
      </w:r>
      <w:r>
        <w:t xml:space="preserve">настроек</w:t>
      </w:r>
      <w:r>
        <w:rPr>
          <w:spacing w:val="-3"/>
        </w:rPr>
        <w:t xml:space="preserve"> </w:t>
      </w:r>
      <w:r>
        <w:rPr>
          <w:spacing w:val="-2"/>
        </w:rPr>
        <w:t xml:space="preserve">следующие:</w:t>
      </w:r>
      <w:r/>
    </w:p>
    <w:p>
      <w:pPr>
        <w:pStyle w:val="6453"/>
        <w:numPr>
          <w:ilvl w:val="0"/>
          <w:numId w:val="46"/>
        </w:numPr>
        <w:pBdr/>
        <w:tabs>
          <w:tab w:val="left" w:leader="none" w:pos="1560"/>
        </w:tabs>
        <w:spacing w:before="145"/>
        <w:ind w:hanging="283"/>
        <w:rPr>
          <w:sz w:val="20"/>
        </w:rPr>
      </w:pPr>
      <w:r>
        <w:rPr>
          <w:b/>
          <w:sz w:val="20"/>
        </w:rPr>
        <w:t xml:space="preserve">Сервер</w:t>
      </w:r>
      <w:r>
        <w:rPr>
          <w:b/>
          <w:spacing w:val="-5"/>
          <w:sz w:val="20"/>
        </w:rPr>
        <w:t xml:space="preserve"> </w:t>
      </w:r>
      <w:r>
        <w:rPr>
          <w:sz w:val="20"/>
        </w:rPr>
        <w:t xml:space="preserve">–</w:t>
      </w:r>
      <w:r>
        <w:rPr>
          <w:spacing w:val="-4"/>
          <w:sz w:val="20"/>
        </w:rPr>
        <w:t xml:space="preserve"> </w:t>
      </w:r>
      <w:r>
        <w:rPr>
          <w:sz w:val="20"/>
        </w:rPr>
        <w:t xml:space="preserve">адрес</w:t>
      </w:r>
      <w:r>
        <w:rPr>
          <w:spacing w:val="-3"/>
          <w:sz w:val="20"/>
        </w:rPr>
        <w:t xml:space="preserve"> </w:t>
      </w:r>
      <w:r>
        <w:rPr>
          <w:sz w:val="20"/>
        </w:rPr>
        <w:t xml:space="preserve">сервера</w:t>
      </w:r>
      <w:r>
        <w:rPr>
          <w:spacing w:val="-3"/>
          <w:sz w:val="20"/>
        </w:rPr>
        <w:t xml:space="preserve"> </w:t>
      </w:r>
      <w:r>
        <w:rPr>
          <w:sz w:val="20"/>
        </w:rPr>
        <w:t xml:space="preserve">(необходимо</w:t>
      </w:r>
      <w:r>
        <w:rPr>
          <w:spacing w:val="-3"/>
          <w:sz w:val="20"/>
        </w:rPr>
        <w:t xml:space="preserve"> </w:t>
      </w:r>
      <w:r>
        <w:rPr>
          <w:sz w:val="20"/>
        </w:rPr>
        <w:t xml:space="preserve">указать</w:t>
      </w:r>
      <w:r>
        <w:rPr>
          <w:spacing w:val="-3"/>
          <w:sz w:val="20"/>
        </w:rPr>
        <w:t xml:space="preserve"> </w:t>
      </w:r>
      <w:r>
        <w:rPr>
          <w:spacing w:val="-2"/>
          <w:sz w:val="20"/>
        </w:rPr>
        <w:t xml:space="preserve">nsd.ru);</w:t>
      </w:r>
      <w:r>
        <w:rPr>
          <w:sz w:val="20"/>
        </w:rPr>
      </w:r>
      <w:r>
        <w:rPr>
          <w:sz w:val="20"/>
        </w:rPr>
      </w:r>
    </w:p>
    <w:p>
      <w:pPr>
        <w:pStyle w:val="6453"/>
        <w:numPr>
          <w:ilvl w:val="0"/>
          <w:numId w:val="46"/>
        </w:numPr>
        <w:pBdr/>
        <w:tabs>
          <w:tab w:val="left" w:leader="none" w:pos="1560"/>
        </w:tabs>
        <w:spacing w:before="102"/>
        <w:ind w:hanging="283"/>
        <w:rPr>
          <w:sz w:val="20"/>
        </w:rPr>
      </w:pPr>
      <w:r>
        <w:rPr>
          <w:b/>
          <w:sz w:val="20"/>
        </w:rPr>
        <w:t xml:space="preserve">Логин</w:t>
      </w:r>
      <w:r>
        <w:rPr>
          <w:b/>
          <w:spacing w:val="-4"/>
          <w:sz w:val="20"/>
        </w:rPr>
        <w:t xml:space="preserve"> </w:t>
      </w:r>
      <w:r>
        <w:rPr>
          <w:sz w:val="20"/>
        </w:rPr>
        <w:t xml:space="preserve">–</w:t>
      </w:r>
      <w:r>
        <w:rPr>
          <w:spacing w:val="-1"/>
          <w:sz w:val="20"/>
        </w:rPr>
        <w:t xml:space="preserve"> </w:t>
      </w:r>
      <w:r>
        <w:rPr>
          <w:sz w:val="20"/>
        </w:rPr>
        <w:t xml:space="preserve">логин</w:t>
      </w:r>
      <w:r>
        <w:rPr>
          <w:spacing w:val="-3"/>
          <w:sz w:val="20"/>
        </w:rPr>
        <w:t xml:space="preserve"> </w:t>
      </w:r>
      <w:r>
        <w:rPr>
          <w:sz w:val="20"/>
        </w:rPr>
        <w:t xml:space="preserve">для</w:t>
      </w:r>
      <w:r>
        <w:rPr>
          <w:spacing w:val="-2"/>
          <w:sz w:val="20"/>
        </w:rPr>
        <w:t xml:space="preserve"> </w:t>
      </w:r>
      <w:r>
        <w:rPr>
          <w:sz w:val="20"/>
        </w:rPr>
        <w:t xml:space="preserve">доступа</w:t>
      </w:r>
      <w:r>
        <w:rPr>
          <w:spacing w:val="-4"/>
          <w:sz w:val="20"/>
        </w:rPr>
        <w:t xml:space="preserve"> </w:t>
      </w:r>
      <w:r>
        <w:rPr>
          <w:sz w:val="20"/>
        </w:rPr>
        <w:t xml:space="preserve">в</w:t>
      </w:r>
      <w:r>
        <w:rPr>
          <w:spacing w:val="-2"/>
          <w:sz w:val="20"/>
        </w:rPr>
        <w:t xml:space="preserve"> </w:t>
      </w:r>
      <w:r>
        <w:rPr>
          <w:sz w:val="20"/>
        </w:rPr>
        <w:t xml:space="preserve">личный</w:t>
      </w:r>
      <w:r>
        <w:rPr>
          <w:spacing w:val="-3"/>
          <w:sz w:val="20"/>
        </w:rPr>
        <w:t xml:space="preserve"> </w:t>
      </w:r>
      <w:r>
        <w:rPr>
          <w:spacing w:val="-2"/>
          <w:sz w:val="20"/>
        </w:rPr>
        <w:t xml:space="preserve">кабинет;</w:t>
      </w:r>
      <w:r>
        <w:rPr>
          <w:sz w:val="20"/>
        </w:rPr>
      </w:r>
      <w:r>
        <w:rPr>
          <w:sz w:val="20"/>
        </w:rPr>
      </w:r>
    </w:p>
    <w:p>
      <w:pPr>
        <w:pStyle w:val="6453"/>
        <w:numPr>
          <w:ilvl w:val="0"/>
          <w:numId w:val="46"/>
        </w:numPr>
        <w:pBdr/>
        <w:tabs>
          <w:tab w:val="left" w:leader="none" w:pos="1560"/>
        </w:tabs>
        <w:spacing w:before="102"/>
        <w:ind w:hanging="283"/>
        <w:rPr>
          <w:sz w:val="20"/>
        </w:rPr>
      </w:pPr>
      <w:r>
        <w:rPr>
          <w:b/>
          <w:sz w:val="20"/>
        </w:rPr>
        <w:t xml:space="preserve">Пароль</w:t>
      </w:r>
      <w:r>
        <w:rPr>
          <w:b/>
          <w:spacing w:val="-5"/>
          <w:sz w:val="20"/>
        </w:rPr>
        <w:t xml:space="preserve"> </w:t>
      </w:r>
      <w:r>
        <w:rPr>
          <w:sz w:val="20"/>
        </w:rPr>
        <w:t xml:space="preserve">–</w:t>
      </w:r>
      <w:r>
        <w:rPr>
          <w:spacing w:val="-3"/>
          <w:sz w:val="20"/>
        </w:rPr>
        <w:t xml:space="preserve"> </w:t>
      </w:r>
      <w:r>
        <w:rPr>
          <w:sz w:val="20"/>
        </w:rPr>
        <w:t xml:space="preserve">пароль</w:t>
      </w:r>
      <w:r>
        <w:rPr>
          <w:spacing w:val="-2"/>
          <w:sz w:val="20"/>
        </w:rPr>
        <w:t xml:space="preserve"> </w:t>
      </w:r>
      <w:r>
        <w:rPr>
          <w:sz w:val="20"/>
        </w:rPr>
        <w:t xml:space="preserve">для</w:t>
      </w:r>
      <w:r>
        <w:rPr>
          <w:spacing w:val="-3"/>
          <w:sz w:val="20"/>
        </w:rPr>
        <w:t xml:space="preserve"> </w:t>
      </w:r>
      <w:r>
        <w:rPr>
          <w:sz w:val="20"/>
        </w:rPr>
        <w:t xml:space="preserve">доступа</w:t>
      </w:r>
      <w:r>
        <w:rPr>
          <w:spacing w:val="-2"/>
          <w:sz w:val="20"/>
        </w:rPr>
        <w:t xml:space="preserve"> </w:t>
      </w:r>
      <w:r>
        <w:rPr>
          <w:sz w:val="20"/>
        </w:rPr>
        <w:t xml:space="preserve">в</w:t>
      </w:r>
      <w:r>
        <w:rPr>
          <w:spacing w:val="-2"/>
          <w:sz w:val="20"/>
        </w:rPr>
        <w:t xml:space="preserve"> </w:t>
      </w:r>
      <w:r>
        <w:rPr>
          <w:sz w:val="20"/>
        </w:rPr>
        <w:t xml:space="preserve">личный</w:t>
      </w:r>
      <w:r>
        <w:rPr>
          <w:spacing w:val="-2"/>
          <w:sz w:val="20"/>
        </w:rPr>
        <w:t xml:space="preserve"> кабинет;</w:t>
      </w:r>
      <w:r>
        <w:rPr>
          <w:sz w:val="20"/>
        </w:rPr>
      </w:r>
      <w:r>
        <w:rPr>
          <w:sz w:val="20"/>
        </w:rPr>
      </w:r>
    </w:p>
    <w:p>
      <w:pPr>
        <w:pStyle w:val="6453"/>
        <w:numPr>
          <w:ilvl w:val="0"/>
          <w:numId w:val="46"/>
        </w:numPr>
        <w:pBdr/>
        <w:tabs>
          <w:tab w:val="left" w:leader="none" w:pos="1560"/>
        </w:tabs>
        <w:spacing w:before="104"/>
        <w:ind w:hanging="283"/>
        <w:rPr>
          <w:sz w:val="20"/>
        </w:rPr>
      </w:pPr>
      <w:r>
        <w:rPr>
          <w:b/>
          <w:sz w:val="20"/>
        </w:rPr>
        <w:t xml:space="preserve">Ключ</w:t>
      </w:r>
      <w:r>
        <w:rPr>
          <w:b/>
          <w:spacing w:val="-5"/>
          <w:sz w:val="20"/>
        </w:rPr>
        <w:t xml:space="preserve"> </w:t>
      </w:r>
      <w:r>
        <w:rPr>
          <w:sz w:val="20"/>
        </w:rPr>
        <w:t xml:space="preserve">–</w:t>
      </w:r>
      <w:r>
        <w:rPr>
          <w:spacing w:val="-2"/>
          <w:sz w:val="20"/>
        </w:rPr>
        <w:t xml:space="preserve"> </w:t>
      </w:r>
      <w:r>
        <w:rPr>
          <w:sz w:val="20"/>
        </w:rPr>
        <w:t xml:space="preserve">ключ</w:t>
      </w:r>
      <w:r>
        <w:rPr>
          <w:spacing w:val="-4"/>
          <w:sz w:val="20"/>
        </w:rPr>
        <w:t xml:space="preserve"> </w:t>
      </w:r>
      <w:r>
        <w:rPr>
          <w:sz w:val="20"/>
        </w:rPr>
        <w:t xml:space="preserve">для</w:t>
      </w:r>
      <w:r>
        <w:rPr>
          <w:spacing w:val="-1"/>
          <w:sz w:val="20"/>
        </w:rPr>
        <w:t xml:space="preserve"> </w:t>
      </w:r>
      <w:r>
        <w:rPr>
          <w:sz w:val="20"/>
        </w:rPr>
        <w:t xml:space="preserve">доступа</w:t>
      </w:r>
      <w:r>
        <w:rPr>
          <w:spacing w:val="-2"/>
          <w:sz w:val="20"/>
        </w:rPr>
        <w:t xml:space="preserve"> </w:t>
      </w:r>
      <w:r>
        <w:rPr>
          <w:sz w:val="20"/>
        </w:rPr>
        <w:t xml:space="preserve">в</w:t>
      </w:r>
      <w:r>
        <w:rPr>
          <w:spacing w:val="-1"/>
          <w:sz w:val="20"/>
        </w:rPr>
        <w:t xml:space="preserve"> </w:t>
      </w:r>
      <w:r>
        <w:rPr>
          <w:sz w:val="20"/>
        </w:rPr>
        <w:t xml:space="preserve">личный</w:t>
      </w:r>
      <w:r>
        <w:rPr>
          <w:spacing w:val="-2"/>
          <w:sz w:val="20"/>
        </w:rPr>
        <w:t xml:space="preserve"> кабинет.</w:t>
      </w:r>
      <w:r>
        <w:rPr>
          <w:sz w:val="20"/>
        </w:rPr>
      </w:r>
      <w:r>
        <w:rPr>
          <w:sz w:val="20"/>
        </w:rPr>
      </w:r>
    </w:p>
    <w:p>
      <w:pPr>
        <w:pStyle w:val="6451"/>
        <w:pBdr/>
        <w:spacing w:before="100" w:line="288" w:lineRule="auto"/>
        <w:ind w:right="138" w:left="1277"/>
        <w:jc w:val="both"/>
        <w:rPr/>
      </w:pPr>
      <w:r>
        <w:t xml:space="preserve">Если источником импорта выбран zip-архив, то на форме обработки в поле </w:t>
      </w:r>
      <w:r>
        <w:rPr>
          <w:b/>
        </w:rPr>
        <w:t xml:space="preserve">На дату </w:t>
      </w:r>
      <w:r>
        <w:t xml:space="preserve">надо указать дату, за которую необходимо выполнить импорт. В указанном каталоге импорта</w:t>
      </w:r>
      <w:r>
        <w:rPr>
          <w:spacing w:val="40"/>
        </w:rPr>
        <w:t xml:space="preserve"> </w:t>
      </w:r>
      <w:r>
        <w:t xml:space="preserve">будет</w:t>
      </w:r>
      <w:r>
        <w:rPr>
          <w:spacing w:val="40"/>
        </w:rPr>
        <w:t xml:space="preserve"> </w:t>
      </w:r>
      <w:r>
        <w:t xml:space="preserve">найден</w:t>
      </w:r>
      <w:r>
        <w:rPr>
          <w:spacing w:val="40"/>
        </w:rPr>
        <w:t xml:space="preserve"> </w:t>
      </w:r>
      <w:r>
        <w:t xml:space="preserve">zip-архив</w:t>
      </w:r>
      <w:r>
        <w:rPr>
          <w:spacing w:val="40"/>
        </w:rPr>
        <w:t xml:space="preserve"> </w:t>
      </w:r>
      <w:r>
        <w:t xml:space="preserve">с</w:t>
      </w:r>
      <w:r>
        <w:rPr>
          <w:spacing w:val="40"/>
        </w:rPr>
        <w:t xml:space="preserve"> </w:t>
      </w:r>
      <w:r>
        <w:t xml:space="preserve">соответствующей</w:t>
      </w:r>
      <w:r>
        <w:rPr>
          <w:spacing w:val="40"/>
        </w:rPr>
        <w:t xml:space="preserve"> </w:t>
      </w:r>
      <w:r>
        <w:t xml:space="preserve">датой и</w:t>
      </w:r>
      <w:r>
        <w:rPr>
          <w:spacing w:val="-4"/>
        </w:rPr>
        <w:t xml:space="preserve"> </w:t>
      </w:r>
      <w:r>
        <w:t xml:space="preserve">импортирован в информационную базу. Если zip-архив не будет найден, то будет выведено соответствующее </w:t>
      </w:r>
      <w:r>
        <w:rPr>
          <w:spacing w:val="-2"/>
        </w:rPr>
        <w:t xml:space="preserve">сообщение.</w:t>
      </w:r>
      <w:r/>
    </w:p>
    <w:p>
      <w:pPr>
        <w:pStyle w:val="6451"/>
        <w:pBdr/>
        <w:spacing w:before="95" w:line="288" w:lineRule="auto"/>
        <w:ind w:right="139" w:left="1277"/>
        <w:jc w:val="both"/>
        <w:rPr/>
      </w:pPr>
      <w:r>
        <w:t xml:space="preserve">В случае осуществления импорта из личного кабинета будет импортирован последний актуальный zip-архив, доступный для скачивания в персональном кабинете.</w:t>
      </w:r>
      <w:r/>
    </w:p>
    <w:p>
      <w:pPr>
        <w:pStyle w:val="6451"/>
        <w:pBdr/>
        <w:spacing w:before="95"/>
        <w:ind w:left="1277"/>
        <w:jc w:val="both"/>
        <w:rPr/>
      </w:pPr>
      <w:r>
        <w:t xml:space="preserve">По</w:t>
      </w:r>
      <w:r>
        <w:rPr>
          <w:spacing w:val="-4"/>
        </w:rPr>
        <w:t xml:space="preserve"> </w:t>
      </w:r>
      <w:r>
        <w:t xml:space="preserve">окончанию</w:t>
      </w:r>
      <w:r>
        <w:rPr>
          <w:spacing w:val="-3"/>
        </w:rPr>
        <w:t xml:space="preserve"> </w:t>
      </w:r>
      <w:r>
        <w:t xml:space="preserve">импорта</w:t>
      </w:r>
      <w:r>
        <w:rPr>
          <w:spacing w:val="-3"/>
        </w:rPr>
        <w:t xml:space="preserve"> </w:t>
      </w:r>
      <w:r>
        <w:t xml:space="preserve">будет</w:t>
      </w:r>
      <w:r>
        <w:rPr>
          <w:spacing w:val="-3"/>
        </w:rPr>
        <w:t xml:space="preserve"> </w:t>
      </w:r>
      <w:r>
        <w:t xml:space="preserve">выведен</w:t>
      </w:r>
      <w:r>
        <w:rPr>
          <w:spacing w:val="-3"/>
        </w:rPr>
        <w:t xml:space="preserve"> </w:t>
      </w:r>
      <w:r>
        <w:t xml:space="preserve">лог</w:t>
      </w:r>
      <w:r>
        <w:rPr>
          <w:spacing w:val="-3"/>
        </w:rPr>
        <w:t xml:space="preserve"> </w:t>
      </w:r>
      <w:r>
        <w:t xml:space="preserve">импорта</w:t>
      </w:r>
      <w:r>
        <w:rPr>
          <w:spacing w:val="-5"/>
        </w:rPr>
        <w:t xml:space="preserve"> </w:t>
      </w:r>
      <w:r>
        <w:t xml:space="preserve">из</w:t>
      </w:r>
      <w:r>
        <w:rPr>
          <w:spacing w:val="-5"/>
        </w:rPr>
        <w:t xml:space="preserve"> </w:t>
      </w:r>
      <w:r>
        <w:rPr>
          <w:spacing w:val="-4"/>
        </w:rPr>
        <w:t xml:space="preserve">НРД.</w:t>
      </w:r>
      <w:r/>
    </w:p>
    <w:p>
      <w:pPr>
        <w:pStyle w:val="6451"/>
        <w:pBdr/>
        <w:spacing w:before="142" w:line="288" w:lineRule="auto"/>
        <w:ind w:right="138" w:left="1277"/>
        <w:jc w:val="both"/>
        <w:rPr/>
      </w:pPr>
      <w:r>
        <w:t xml:space="preserve">Чтобы</w:t>
      </w:r>
      <w:r>
        <w:rPr>
          <w:spacing w:val="74"/>
        </w:rPr>
        <w:t xml:space="preserve">  </w:t>
      </w:r>
      <w:r>
        <w:t xml:space="preserve">импорт</w:t>
      </w:r>
      <w:r>
        <w:rPr>
          <w:spacing w:val="74"/>
        </w:rPr>
        <w:t xml:space="preserve">  </w:t>
      </w:r>
      <w:r>
        <w:t xml:space="preserve">ценных</w:t>
      </w:r>
      <w:r>
        <w:rPr>
          <w:spacing w:val="73"/>
        </w:rPr>
        <w:t xml:space="preserve">  </w:t>
      </w:r>
      <w:r>
        <w:t xml:space="preserve">бумаг</w:t>
      </w:r>
      <w:r>
        <w:rPr>
          <w:spacing w:val="73"/>
        </w:rPr>
        <w:t xml:space="preserve">  </w:t>
      </w:r>
      <w:r>
        <w:t xml:space="preserve">был</w:t>
      </w:r>
      <w:r>
        <w:rPr>
          <w:spacing w:val="73"/>
        </w:rPr>
        <w:t xml:space="preserve">  </w:t>
      </w:r>
      <w:r>
        <w:t xml:space="preserve">осуществлен в</w:t>
      </w:r>
      <w:r>
        <w:rPr>
          <w:spacing w:val="-2"/>
        </w:rPr>
        <w:t xml:space="preserve"> </w:t>
      </w:r>
      <w:r>
        <w:t xml:space="preserve">соответствии с перечнем загружаемых ценных бумаг, необходимо на форме обработки установить флажок </w:t>
      </w:r>
      <w:r>
        <w:rPr>
          <w:b/>
        </w:rPr>
        <w:t xml:space="preserve">Загрузка по перечню</w:t>
      </w:r>
      <w:r>
        <w:t xml:space="preserve">.</w:t>
      </w:r>
      <w:r/>
    </w:p>
    <w:p>
      <w:pPr>
        <w:pStyle w:val="6451"/>
        <w:pBdr/>
        <w:spacing w:before="96" w:line="288" w:lineRule="auto"/>
        <w:ind w:right="138" w:left="1277"/>
        <w:jc w:val="both"/>
        <w:rPr/>
      </w:pPr>
      <w:r>
        <w:t xml:space="preserve">Если необходимо импортировать ценные бумаги из базы APINSD,</w:t>
      </w:r>
      <w:r>
        <w:rPr>
          <w:spacing w:val="40"/>
        </w:rPr>
        <w:t xml:space="preserve"> </w:t>
      </w:r>
      <w:r>
        <w:t xml:space="preserve">тогда</w:t>
      </w:r>
      <w:r>
        <w:rPr>
          <w:spacing w:val="40"/>
        </w:rPr>
        <w:t xml:space="preserve"> </w:t>
      </w:r>
      <w:r>
        <w:t xml:space="preserve">флажок</w:t>
      </w:r>
      <w:r>
        <w:rPr>
          <w:spacing w:val="40"/>
        </w:rPr>
        <w:t xml:space="preserve"> </w:t>
      </w:r>
      <w:r>
        <w:rPr>
          <w:b/>
        </w:rPr>
        <w:t xml:space="preserve">Импорт</w:t>
      </w:r>
      <w:r>
        <w:rPr>
          <w:b/>
          <w:spacing w:val="38"/>
        </w:rPr>
        <w:t xml:space="preserve"> </w:t>
      </w:r>
      <w:r>
        <w:rPr>
          <w:b/>
        </w:rPr>
        <w:t xml:space="preserve">APINSD</w:t>
      </w:r>
      <w:r>
        <w:rPr>
          <w:b/>
          <w:spacing w:val="40"/>
        </w:rPr>
        <w:t xml:space="preserve"> </w:t>
      </w:r>
      <w:r>
        <w:t xml:space="preserve">надо</w:t>
      </w:r>
      <w:r>
        <w:rPr>
          <w:spacing w:val="40"/>
        </w:rPr>
        <w:t xml:space="preserve"> </w:t>
      </w:r>
      <w:r>
        <w:t xml:space="preserve">установить и</w:t>
      </w:r>
      <w:r>
        <w:rPr>
          <w:spacing w:val="-3"/>
        </w:rPr>
        <w:t xml:space="preserve"> </w:t>
      </w:r>
      <w:r>
        <w:t xml:space="preserve">указать ключ доступа к APINSD в поле </w:t>
      </w:r>
      <w:r>
        <w:rPr>
          <w:b/>
        </w:rPr>
        <w:t xml:space="preserve">Ключ</w:t>
      </w:r>
      <w:r>
        <w:t xml:space="preserve">. Импорт APINSD осуществляется только по перечню ценных бумаг.</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88" w:lineRule="auto"/>
        <w:ind w:right="423" w:left="993"/>
        <w:jc w:val="both"/>
        <w:rPr/>
      </w:pPr>
      <w:r>
        <w:t xml:space="preserve">Если при загрузке необходимо перезаполнять ценные</w:t>
      </w:r>
      <w:r>
        <w:rPr>
          <w:spacing w:val="40"/>
        </w:rPr>
        <w:t xml:space="preserve"> </w:t>
      </w:r>
      <w:r>
        <w:t xml:space="preserve">бумаги, которые уже есть в информационной базе, то на форме обработки надо установить флажок </w:t>
      </w:r>
      <w:r>
        <w:rPr>
          <w:b/>
        </w:rPr>
        <w:t xml:space="preserve">Перезаполнять </w:t>
      </w:r>
      <w:r>
        <w:rPr>
          <w:b/>
          <w:spacing w:val="-2"/>
        </w:rPr>
        <w:t xml:space="preserve">найденные</w:t>
      </w:r>
      <w:r>
        <w:rPr>
          <w:spacing w:val="-2"/>
        </w:rPr>
        <w:t xml:space="preserve">.</w:t>
      </w:r>
      <w:r/>
    </w:p>
    <w:p>
      <w:pPr>
        <w:pStyle w:val="6451"/>
        <w:pBdr/>
        <w:spacing w:before="94"/>
        <w:ind/>
        <w:rPr/>
      </w:pPr>
      <w:r/>
      <w:r/>
    </w:p>
    <w:p>
      <w:pPr>
        <w:pStyle w:val="6441"/>
        <w:numPr>
          <w:ilvl w:val="2"/>
          <w:numId w:val="68"/>
        </w:numPr>
        <w:pBdr/>
        <w:tabs>
          <w:tab w:val="left" w:leader="none" w:pos="862"/>
        </w:tabs>
        <w:spacing/>
        <w:ind w:hanging="720"/>
        <w:jc w:val="left"/>
        <w:rPr/>
      </w:pPr>
      <w:r/>
      <w:bookmarkStart w:id="288" w:name="_bookmark97"/>
      <w:r/>
      <w:bookmarkEnd w:id="288"/>
      <w:r>
        <w:t xml:space="preserve">Консоль</w:t>
      </w:r>
      <w:r>
        <w:rPr>
          <w:spacing w:val="4"/>
        </w:rPr>
        <w:t xml:space="preserve"> </w:t>
      </w:r>
      <w:r>
        <w:t xml:space="preserve">автоматических</w:t>
      </w:r>
      <w:r>
        <w:rPr>
          <w:spacing w:val="7"/>
        </w:rPr>
        <w:t xml:space="preserve"> </w:t>
      </w:r>
      <w:r>
        <w:rPr>
          <w:spacing w:val="-2"/>
        </w:rPr>
        <w:t xml:space="preserve">действий</w:t>
      </w:r>
      <w:r/>
    </w:p>
    <w:p>
      <w:pPr>
        <w:pBdr/>
        <w:spacing w:before="222" w:line="288" w:lineRule="auto"/>
        <w:ind w:right="423" w:left="993"/>
        <w:jc w:val="both"/>
        <w:rPr>
          <w:sz w:val="20"/>
        </w:rPr>
      </w:pPr>
      <w:r>
        <w:rPr>
          <w:sz w:val="20"/>
        </w:rPr>
        <w:t xml:space="preserve">Обработка </w:t>
      </w:r>
      <w:r>
        <w:rPr>
          <w:b/>
          <w:sz w:val="20"/>
        </w:rPr>
        <w:t xml:space="preserve">Консоль автоматических действий </w:t>
      </w:r>
      <w:r>
        <w:rPr>
          <w:sz w:val="20"/>
        </w:rPr>
        <w:t xml:space="preserve">предназначена для выполнения действий, настраиваемых в справочнике </w:t>
      </w:r>
      <w:r>
        <w:rPr>
          <w:b/>
          <w:sz w:val="20"/>
        </w:rPr>
        <w:t xml:space="preserve">Автоматические операции</w:t>
      </w:r>
      <w:r>
        <w:rPr>
          <w:sz w:val="20"/>
        </w:rPr>
        <w:t xml:space="preserve">, который можно вызвать по кнопке </w:t>
      </w:r>
      <w:r>
        <w:rPr>
          <w:b/>
          <w:sz w:val="20"/>
        </w:rPr>
        <w:t xml:space="preserve">Настройка автоопераций </w:t>
      </w:r>
      <w:r>
        <w:rPr>
          <w:sz w:val="20"/>
        </w:rPr>
        <w:t xml:space="preserve">формы </w:t>
      </w:r>
      <w:r>
        <w:rPr>
          <w:spacing w:val="-2"/>
          <w:sz w:val="20"/>
        </w:rPr>
        <w:t xml:space="preserve">обработки.</w:t>
      </w:r>
      <w:r>
        <w:rPr>
          <w:sz w:val="20"/>
        </w:rPr>
      </w:r>
      <w:r>
        <w:rPr>
          <w:sz w:val="20"/>
        </w:rPr>
      </w:r>
    </w:p>
    <w:p>
      <w:pPr>
        <w:pStyle w:val="6451"/>
        <w:pBdr/>
        <w:spacing w:before="79"/>
        <w:ind/>
        <w:rPr/>
      </w:pPr>
      <w:r>
        <mc:AlternateContent>
          <mc:Choice Requires="wpg">
            <w:drawing>
              <wp:anchor xmlns:wp="http://schemas.openxmlformats.org/drawingml/2006/wordprocessingDrawing" xmlns:wp14="http://schemas.microsoft.com/office/word/2010/wordprocessingDrawing" distT="0" distB="0" distL="0" distR="0" simplePos="0" relativeHeight="487628800" behindDoc="1" locked="0" layoutInCell="1" allowOverlap="1">
                <wp:simplePos x="0" y="0"/>
                <wp:positionH relativeFrom="page">
                  <wp:posOffset>720090</wp:posOffset>
                </wp:positionH>
                <wp:positionV relativeFrom="paragraph">
                  <wp:posOffset>211868</wp:posOffset>
                </wp:positionV>
                <wp:extent cx="3912230" cy="2814351"/>
                <wp:effectExtent l="0" t="0" r="0" b="0"/>
                <wp:wrapTopAndBottom/>
                <wp:docPr id="304" name="Image 217"/>
                <wp:cNvGraphicFramePr/>
                <a:graphic xmlns:a="http://schemas.openxmlformats.org/drawingml/2006/main">
                  <a:graphicData uri="http://schemas.openxmlformats.org/drawingml/2006/picture">
                    <pic:pic xmlns:pic="http://schemas.openxmlformats.org/drawingml/2006/picture">
                      <pic:nvPicPr>
                        <pic:cNvPr id="217" name="Image 217"/>
                        <pic:cNvPicPr/>
                        <pic:nvPr/>
                      </pic:nvPicPr>
                      <pic:blipFill>
                        <a:blip r:embed="rId209"/>
                        <a:stretch/>
                      </pic:blipFill>
                      <pic:spPr bwMode="auto">
                        <a:xfrm>
                          <a:off x="0" y="0"/>
                          <a:ext cx="3912230" cy="281435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3" o:spid="_x0000_s313" type="#_x0000_t75" style="position:absolute;z-index:-487628800;o:allowoverlap:true;o:allowincell:true;mso-position-horizontal-relative:page;margin-left:56.70pt;mso-position-horizontal:absolute;mso-position-vertical-relative:text;margin-top:16.68pt;mso-position-vertical:absolute;width:308.05pt;height:221.60pt;mso-wrap-distance-left:0.00pt;mso-wrap-distance-top:0.00pt;mso-wrap-distance-right:0.00pt;mso-wrap-distance-bottom:0.00pt;z-index:1;" stroked="false">
                <w10:wrap type="topAndBottom"/>
                <v:imagedata r:id="rId209" o:title=""/>
                <o:lock v:ext="edit" rotation="t"/>
              </v:shape>
            </w:pict>
          </mc:Fallback>
        </mc:AlternateContent>
      </w:r>
      <w:r/>
    </w:p>
    <w:p>
      <w:pPr>
        <w:pBdr/>
        <w:spacing w:before="214" w:line="288" w:lineRule="auto"/>
        <w:ind w:right="422" w:left="993"/>
        <w:jc w:val="both"/>
        <w:rPr>
          <w:sz w:val="20"/>
        </w:rPr>
      </w:pPr>
      <w:r>
        <w:rPr>
          <w:sz w:val="20"/>
        </w:rPr>
        <w:t xml:space="preserve">В области </w:t>
      </w:r>
      <w:r>
        <w:rPr>
          <w:b/>
          <w:sz w:val="20"/>
        </w:rPr>
        <w:t xml:space="preserve">Группы автоматических операций </w:t>
      </w:r>
      <w:r>
        <w:rPr>
          <w:sz w:val="20"/>
        </w:rPr>
        <w:t xml:space="preserve">отображаются все те группы справочника </w:t>
      </w:r>
      <w:r>
        <w:rPr>
          <w:b/>
          <w:sz w:val="20"/>
        </w:rPr>
        <w:t xml:space="preserve">Автоматические операции</w:t>
      </w:r>
      <w:r>
        <w:rPr>
          <w:sz w:val="20"/>
        </w:rPr>
        <w:t xml:space="preserve">, у которых в справочнике установлен флажок </w:t>
      </w:r>
      <w:r>
        <w:rPr>
          <w:b/>
          <w:sz w:val="20"/>
        </w:rPr>
        <w:t xml:space="preserve">Включить в обработку </w:t>
      </w:r>
      <w:r>
        <w:rPr>
          <w:sz w:val="20"/>
        </w:rPr>
        <w:t xml:space="preserve">(эти группы заполняются </w:t>
      </w:r>
      <w:r>
        <w:rPr>
          <w:spacing w:val="-2"/>
          <w:sz w:val="20"/>
        </w:rPr>
        <w:t xml:space="preserve">программно).</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line="288" w:lineRule="auto"/>
        <w:ind w:right="137" w:left="1277"/>
        <w:jc w:val="both"/>
        <w:rPr/>
      </w:pPr>
      <w:r>
        <w:t xml:space="preserve">В нижней табличной части формы обработки отображается состав текущей группы (выделенной в области </w:t>
      </w:r>
      <w:r>
        <w:rPr>
          <w:b/>
        </w:rPr>
        <w:t xml:space="preserve">Группы автоматических операций</w:t>
      </w:r>
      <w:r>
        <w:t xml:space="preserve">), т. е. элементы групп автоматических операций. Для каждой операции отображается ее наименование и состояние.</w:t>
      </w:r>
      <w:r/>
    </w:p>
    <w:p>
      <w:pPr>
        <w:pStyle w:val="6451"/>
        <w:pBdr/>
        <w:spacing w:before="98" w:line="285" w:lineRule="auto"/>
        <w:ind w:right="139" w:left="1277"/>
        <w:jc w:val="both"/>
        <w:rPr/>
      </w:pPr>
      <w:r>
        <w:t xml:space="preserve">Поле </w:t>
      </w:r>
      <w:r>
        <w:rPr>
          <w:b/>
        </w:rPr>
        <w:t xml:space="preserve">Состояние </w:t>
      </w:r>
      <w:r>
        <w:t xml:space="preserve">используется для отображения выполнения операции. После окончания выполнения операции в данном поле отображается имя пользователя (кем было выполнено), дата и время последнего завершения операции.</w:t>
      </w:r>
      <w:r/>
    </w:p>
    <w:p>
      <w:pPr>
        <w:pStyle w:val="6451"/>
        <w:pBdr/>
        <w:spacing w:before="104" w:line="285" w:lineRule="auto"/>
        <w:ind w:right="142" w:left="1277"/>
        <w:jc w:val="both"/>
        <w:rPr/>
      </w:pPr>
      <w:r>
        <w:t xml:space="preserve">В поле </w:t>
      </w:r>
      <w:r>
        <w:rPr>
          <w:b/>
        </w:rPr>
        <w:t xml:space="preserve">Рабочая дата </w:t>
      </w:r>
      <w:r>
        <w:t xml:space="preserve">указывается дата, за которую загружаются данные.</w:t>
      </w:r>
      <w:r/>
    </w:p>
    <w:p>
      <w:pPr>
        <w:pStyle w:val="6451"/>
        <w:pBdr/>
        <w:spacing w:before="100" w:line="285" w:lineRule="auto"/>
        <w:ind w:right="140" w:left="1277"/>
        <w:jc w:val="both"/>
        <w:rPr/>
      </w:pPr>
      <w:r>
        <w:rPr>
          <w:b/>
        </w:rPr>
        <w:t xml:space="preserve">Выполнить</w:t>
      </w:r>
      <w:r>
        <w:rPr>
          <w:b/>
          <w:spacing w:val="-2"/>
        </w:rPr>
        <w:t xml:space="preserve"> </w:t>
      </w:r>
      <w:r>
        <w:t xml:space="preserve">– кнопка выполнения элементов текущей</w:t>
      </w:r>
      <w:r>
        <w:rPr>
          <w:spacing w:val="40"/>
        </w:rPr>
        <w:t xml:space="preserve"> </w:t>
      </w:r>
      <w:r>
        <w:t xml:space="preserve">группы автоматических операций.</w:t>
      </w:r>
      <w:r/>
    </w:p>
    <w:p>
      <w:pPr>
        <w:pStyle w:val="6451"/>
        <w:pBdr/>
        <w:spacing/>
        <w:ind/>
        <w:rPr/>
      </w:pPr>
      <w:r/>
      <w:r/>
    </w:p>
    <w:p>
      <w:pPr>
        <w:pStyle w:val="6451"/>
        <w:pBdr/>
        <w:spacing w:before="37"/>
        <w:ind/>
        <w:rPr/>
      </w:pPr>
      <w:r/>
      <w:r/>
    </w:p>
    <w:p>
      <w:pPr>
        <w:pStyle w:val="6440"/>
        <w:numPr>
          <w:ilvl w:val="1"/>
          <w:numId w:val="68"/>
        </w:numPr>
        <w:pBdr/>
        <w:tabs>
          <w:tab w:val="left" w:leader="none" w:pos="1005"/>
        </w:tabs>
        <w:spacing/>
        <w:ind/>
        <w:jc w:val="left"/>
        <w:rPr/>
      </w:pPr>
      <w:r/>
      <w:bookmarkStart w:id="289" w:name="_bookmark98"/>
      <w:r/>
      <w:bookmarkEnd w:id="289"/>
      <w:r>
        <w:rPr>
          <w:spacing w:val="-2"/>
        </w:rPr>
        <w:t xml:space="preserve">ОТЧЕТЫ</w:t>
      </w:r>
      <w:r/>
    </w:p>
    <w:p>
      <w:pPr>
        <w:pStyle w:val="6451"/>
        <w:pBdr/>
        <w:spacing w:before="222"/>
        <w:ind/>
        <w:rPr>
          <w:b/>
          <w:sz w:val="22"/>
        </w:rPr>
      </w:pPr>
      <w:r>
        <w:rPr>
          <w:b/>
          <w:sz w:val="22"/>
        </w:rPr>
      </w:r>
      <w:r>
        <w:rPr>
          <w:b/>
          <w:sz w:val="22"/>
        </w:rPr>
      </w:r>
      <w:r>
        <w:rPr>
          <w:b/>
          <w:sz w:val="22"/>
        </w:rPr>
      </w:r>
    </w:p>
    <w:p>
      <w:pPr>
        <w:pStyle w:val="6441"/>
        <w:numPr>
          <w:ilvl w:val="2"/>
          <w:numId w:val="68"/>
        </w:numPr>
        <w:pBdr/>
        <w:tabs>
          <w:tab w:val="left" w:leader="none" w:pos="1146"/>
        </w:tabs>
        <w:spacing/>
        <w:ind w:hanging="720" w:left="1146"/>
        <w:jc w:val="left"/>
        <w:rPr/>
      </w:pPr>
      <w:r/>
      <w:bookmarkStart w:id="290" w:name="_bookmark99"/>
      <w:r/>
      <w:bookmarkEnd w:id="290"/>
      <w:r>
        <w:t xml:space="preserve">Остатки</w:t>
      </w:r>
      <w:r>
        <w:rPr>
          <w:spacing w:val="3"/>
        </w:rPr>
        <w:t xml:space="preserve"> </w:t>
      </w:r>
      <w:r>
        <w:t xml:space="preserve">по</w:t>
      </w:r>
      <w:r>
        <w:rPr>
          <w:spacing w:val="4"/>
        </w:rPr>
        <w:t xml:space="preserve"> </w:t>
      </w:r>
      <w:r>
        <w:t xml:space="preserve">ценной</w:t>
      </w:r>
      <w:r>
        <w:rPr>
          <w:spacing w:val="4"/>
        </w:rPr>
        <w:t xml:space="preserve"> </w:t>
      </w:r>
      <w:r>
        <w:rPr>
          <w:spacing w:val="-2"/>
        </w:rPr>
        <w:t xml:space="preserve">бумаге</w:t>
      </w:r>
      <w:r/>
    </w:p>
    <w:p>
      <w:pPr>
        <w:pStyle w:val="6451"/>
        <w:pBdr/>
        <w:spacing w:before="222" w:line="285" w:lineRule="auto"/>
        <w:ind w:right="138" w:left="1277"/>
        <w:jc w:val="both"/>
        <w:rPr/>
      </w:pPr>
      <w:r>
        <w:t xml:space="preserve">Обработка </w:t>
      </w:r>
      <w:r>
        <w:rPr>
          <w:b/>
        </w:rPr>
        <w:t xml:space="preserve">Остатки по ценной бумаге </w:t>
      </w:r>
      <w:r>
        <w:t xml:space="preserve">предназначена для просмотра остатков по ценной бумаге по подразделам учета ценных бумаг. Табличная часть заполняется автоматически после указания всех реквизитов в шапке обработки.</w:t>
      </w:r>
      <w:r/>
    </w:p>
    <w:p>
      <w:pPr>
        <w:pStyle w:val="6451"/>
        <w:pBdr/>
        <w:spacing w:before="90"/>
        <w:ind/>
        <w:rPr/>
      </w:pPr>
      <w:r>
        <mc:AlternateContent>
          <mc:Choice Requires="wpg">
            <w:drawing>
              <wp:anchor xmlns:wp="http://schemas.openxmlformats.org/drawingml/2006/wordprocessingDrawing" xmlns:wp14="http://schemas.microsoft.com/office/word/2010/wordprocessingDrawing" distT="0" distB="0" distL="0" distR="0" simplePos="0" relativeHeight="487629312" behindDoc="1" locked="0" layoutInCell="1" allowOverlap="1">
                <wp:simplePos x="0" y="0"/>
                <wp:positionH relativeFrom="page">
                  <wp:posOffset>900430</wp:posOffset>
                </wp:positionH>
                <wp:positionV relativeFrom="paragraph">
                  <wp:posOffset>218427</wp:posOffset>
                </wp:positionV>
                <wp:extent cx="3874501" cy="1681924"/>
                <wp:effectExtent l="0" t="0" r="0" b="0"/>
                <wp:wrapTopAndBottom/>
                <wp:docPr id="305" name="Image 218"/>
                <wp:cNvGraphicFramePr/>
                <a:graphic xmlns:a="http://schemas.openxmlformats.org/drawingml/2006/main">
                  <a:graphicData uri="http://schemas.openxmlformats.org/drawingml/2006/picture">
                    <pic:pic xmlns:pic="http://schemas.openxmlformats.org/drawingml/2006/picture">
                      <pic:nvPicPr>
                        <pic:cNvPr id="218" name="Image 218"/>
                        <pic:cNvPicPr/>
                        <pic:nvPr/>
                      </pic:nvPicPr>
                      <pic:blipFill>
                        <a:blip r:embed="rId210"/>
                        <a:stretch/>
                      </pic:blipFill>
                      <pic:spPr bwMode="auto">
                        <a:xfrm>
                          <a:off x="0" y="0"/>
                          <a:ext cx="3874501" cy="16819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4" o:spid="_x0000_s314" type="#_x0000_t75" style="position:absolute;z-index:-487629312;o:allowoverlap:true;o:allowincell:true;mso-position-horizontal-relative:page;margin-left:70.90pt;mso-position-horizontal:absolute;mso-position-vertical-relative:text;margin-top:17.20pt;mso-position-vertical:absolute;width:305.08pt;height:132.43pt;mso-wrap-distance-left:0.00pt;mso-wrap-distance-top:0.00pt;mso-wrap-distance-right:0.00pt;mso-wrap-distance-bottom:0.00pt;z-index:1;" stroked="false">
                <w10:wrap type="topAndBottom"/>
                <v:imagedata r:id="rId210"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306" name="Group 221"/>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315" o:spid="_x0000_s0000" style="width:309.20pt;height:0.50pt;mso-wrap-distance-left:0.00pt;mso-wrap-distance-top:0.00pt;mso-wrap-distance-right:0.00pt;mso-wrap-distance-bottom:0.00pt;" coordorigin="0,0" coordsize="39268,63">
                <v:shape id="shape 316" o:spid="_x0000_s316"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line="20" w:lineRule="exact"/>
        <w:ind/>
        <w:rPr>
          <w:sz w:val="2"/>
        </w:rPr>
        <w:sectPr>
          <w:headerReference w:type="even" r:id="rId45"/>
          <w:footnotePr/>
          <w:endnotePr/>
          <w:type w:val="nextPage"/>
          <w:pgSz w:h="11910" w:orient="portrait" w:w="8400"/>
          <w:pgMar w:top="960" w:right="708" w:bottom="280" w:left="992" w:header="570" w:footer="0" w:gutter="0"/>
          <w:pgNumType w:start="160"/>
          <w:cols w:num="1" w:sep="0" w:space="720" w:equalWidth="1"/>
        </w:sectPr>
      </w:pPr>
      <w:r>
        <w:rPr>
          <w:sz w:val="2"/>
        </w:rPr>
      </w:r>
      <w:r>
        <w:rPr>
          <w:sz w:val="2"/>
        </w:rPr>
      </w:r>
      <w:r>
        <w:rPr>
          <w:sz w:val="2"/>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291" w:name="_bookmark100"/>
      <w:r/>
      <w:bookmarkEnd w:id="291"/>
      <w:r>
        <w:rPr>
          <w:b/>
          <w:spacing w:val="10"/>
          <w:sz w:val="28"/>
        </w:rPr>
        <w:t xml:space="preserve">ГЛАВА</w:t>
      </w:r>
      <w:r>
        <w:rPr>
          <w:b/>
          <w:spacing w:val="20"/>
          <w:sz w:val="28"/>
        </w:rPr>
        <w:t xml:space="preserve"> </w:t>
      </w:r>
      <w:r>
        <w:rPr>
          <w:b/>
          <w:spacing w:val="-10"/>
          <w:sz w:val="28"/>
        </w:rPr>
        <w:t xml:space="preserve">6</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630336"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307" name="Graphic 223"/>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317" o:spid="_x0000_s317" style="position:absolute;z-index:-487630336;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left="2840"/>
        <w:rPr/>
      </w:pPr>
      <w:r/>
      <w:bookmarkStart w:id="292" w:name="_bookmark101"/>
      <w:r/>
      <w:bookmarkEnd w:id="292"/>
      <w:r>
        <w:rPr>
          <w:spacing w:val="18"/>
        </w:rPr>
        <w:t xml:space="preserve">СРОЧНЫЙ</w:t>
      </w:r>
      <w:r>
        <w:rPr>
          <w:spacing w:val="44"/>
        </w:rPr>
        <w:t xml:space="preserve"> </w:t>
      </w:r>
      <w:r>
        <w:rPr>
          <w:spacing w:val="13"/>
        </w:rPr>
        <w:t xml:space="preserve">РЫНОК</w:t>
      </w:r>
      <w:r/>
    </w:p>
    <w:p>
      <w:pPr>
        <w:pStyle w:val="6451"/>
        <w:pBdr/>
        <w:spacing/>
        <w:ind/>
        <w:rPr>
          <w:b/>
          <w:sz w:val="36"/>
        </w:rPr>
      </w:pPr>
      <w:r>
        <w:rPr>
          <w:b/>
          <w:sz w:val="36"/>
        </w:rPr>
      </w:r>
      <w:r>
        <w:rPr>
          <w:b/>
          <w:sz w:val="36"/>
        </w:rPr>
      </w:r>
      <w:r>
        <w:rPr>
          <w:b/>
          <w:sz w:val="36"/>
        </w:rPr>
      </w:r>
    </w:p>
    <w:p>
      <w:pPr>
        <w:pStyle w:val="6451"/>
        <w:pBdr/>
        <w:spacing w:before="388"/>
        <w:ind/>
        <w:rPr>
          <w:b/>
          <w:sz w:val="36"/>
        </w:rPr>
      </w:pPr>
      <w:r>
        <w:rPr>
          <w:b/>
          <w:sz w:val="36"/>
        </w:rPr>
      </w:r>
      <w:r>
        <w:rPr>
          <w:b/>
          <w:sz w:val="36"/>
        </w:rPr>
      </w:r>
      <w:r>
        <w:rPr>
          <w:b/>
          <w:sz w:val="36"/>
        </w:rPr>
      </w:r>
    </w:p>
    <w:p>
      <w:pPr>
        <w:pStyle w:val="6451"/>
        <w:pBdr/>
        <w:spacing w:line="288" w:lineRule="auto"/>
        <w:ind w:right="138" w:left="1277"/>
        <w:jc w:val="both"/>
        <w:rPr/>
      </w:pPr>
      <w:r>
        <w:t xml:space="preserve">В данной главе рассматриваются справочники и документы по</w:t>
      </w:r>
      <w:r>
        <w:rPr>
          <w:spacing w:val="80"/>
        </w:rPr>
        <w:t xml:space="preserve"> </w:t>
      </w:r>
      <w:r>
        <w:t xml:space="preserve">учету</w:t>
      </w:r>
      <w:r>
        <w:rPr>
          <w:spacing w:val="80"/>
        </w:rPr>
        <w:t xml:space="preserve"> </w:t>
      </w:r>
      <w:r>
        <w:t xml:space="preserve">операций</w:t>
      </w:r>
      <w:r>
        <w:rPr>
          <w:spacing w:val="80"/>
        </w:rPr>
        <w:t xml:space="preserve"> </w:t>
      </w:r>
      <w:r>
        <w:t xml:space="preserve">на</w:t>
      </w:r>
      <w:r>
        <w:rPr>
          <w:spacing w:val="80"/>
        </w:rPr>
        <w:t xml:space="preserve"> </w:t>
      </w:r>
      <w:r>
        <w:t xml:space="preserve">срочном</w:t>
      </w:r>
      <w:r>
        <w:rPr>
          <w:spacing w:val="80"/>
        </w:rPr>
        <w:t xml:space="preserve"> </w:t>
      </w:r>
      <w:r>
        <w:t xml:space="preserve">рынке,</w:t>
      </w:r>
      <w:r>
        <w:rPr>
          <w:spacing w:val="80"/>
        </w:rPr>
        <w:t xml:space="preserve"> </w:t>
      </w:r>
      <w:r>
        <w:t xml:space="preserve">содержащиеся</w:t>
      </w:r>
      <w:r>
        <w:rPr>
          <w:spacing w:val="40"/>
        </w:rPr>
        <w:t xml:space="preserve"> </w:t>
      </w:r>
      <w:r>
        <w:t xml:space="preserve">в</w:t>
      </w:r>
      <w:r>
        <w:rPr>
          <w:spacing w:val="-5"/>
        </w:rPr>
        <w:t xml:space="preserve"> </w:t>
      </w:r>
      <w:r>
        <w:t xml:space="preserve">разделе </w:t>
      </w:r>
      <w:r>
        <w:rPr>
          <w:b/>
        </w:rPr>
        <w:t xml:space="preserve">Срочный рынок </w:t>
      </w:r>
      <w:r>
        <w:t xml:space="preserve">решения «1C-Рарус:Некредитная финансовая организация</w:t>
      </w:r>
      <w:r>
        <w:t xml:space="preserve">».</w:t>
      </w:r>
      <w:r/>
    </w:p>
    <w:p>
      <w:pPr>
        <w:pStyle w:val="6451"/>
        <w:pBdr/>
        <w:spacing/>
        <w:ind/>
        <w:rPr/>
      </w:pPr>
      <w:r/>
      <w:r/>
    </w:p>
    <w:p>
      <w:pPr>
        <w:pStyle w:val="6451"/>
        <w:pBdr/>
        <w:spacing w:before="34"/>
        <w:ind/>
        <w:rPr/>
      </w:pPr>
      <w:r/>
      <w:r/>
    </w:p>
    <w:p>
      <w:pPr>
        <w:pStyle w:val="6440"/>
        <w:numPr>
          <w:ilvl w:val="1"/>
          <w:numId w:val="45"/>
        </w:numPr>
        <w:pBdr/>
        <w:tabs>
          <w:tab w:val="left" w:leader="none" w:pos="1005"/>
        </w:tabs>
        <w:spacing/>
        <w:ind/>
        <w:jc w:val="left"/>
        <w:rPr/>
      </w:pPr>
      <w:r/>
      <w:bookmarkStart w:id="294" w:name="_bookmark102"/>
      <w:r/>
      <w:bookmarkEnd w:id="294"/>
      <w:r>
        <w:rPr>
          <w:spacing w:val="-2"/>
        </w:rPr>
        <w:t xml:space="preserve">СПРАВОЧНИКИ</w:t>
      </w:r>
      <w:r/>
    </w:p>
    <w:p>
      <w:pPr>
        <w:pStyle w:val="6451"/>
        <w:pBdr/>
        <w:spacing w:before="222"/>
        <w:ind/>
        <w:rPr>
          <w:b/>
          <w:sz w:val="22"/>
        </w:rPr>
      </w:pPr>
      <w:r>
        <w:rPr>
          <w:b/>
          <w:sz w:val="22"/>
        </w:rPr>
      </w:r>
      <w:r>
        <w:rPr>
          <w:b/>
          <w:sz w:val="22"/>
        </w:rPr>
      </w:r>
      <w:r>
        <w:rPr>
          <w:b/>
          <w:sz w:val="22"/>
        </w:rPr>
      </w:r>
    </w:p>
    <w:p>
      <w:pPr>
        <w:pStyle w:val="6441"/>
        <w:numPr>
          <w:ilvl w:val="2"/>
          <w:numId w:val="45"/>
        </w:numPr>
        <w:pBdr/>
        <w:tabs>
          <w:tab w:val="left" w:leader="none" w:pos="1146"/>
        </w:tabs>
        <w:spacing/>
        <w:ind/>
        <w:jc w:val="left"/>
        <w:rPr/>
      </w:pPr>
      <w:r/>
      <w:bookmarkStart w:id="295" w:name="_bookmark103"/>
      <w:r/>
      <w:bookmarkEnd w:id="295"/>
      <w:r>
        <w:t xml:space="preserve">Производные</w:t>
      </w:r>
      <w:r>
        <w:rPr>
          <w:spacing w:val="5"/>
        </w:rPr>
        <w:t xml:space="preserve"> </w:t>
      </w:r>
      <w:r>
        <w:rPr>
          <w:spacing w:val="-2"/>
        </w:rPr>
        <w:t xml:space="preserve">инструменты</w:t>
      </w:r>
      <w:r/>
    </w:p>
    <w:p>
      <w:pPr>
        <w:pStyle w:val="6451"/>
        <w:pBdr/>
        <w:spacing w:before="218" w:line="288" w:lineRule="auto"/>
        <w:ind w:right="140" w:left="1277"/>
        <w:jc w:val="both"/>
        <w:rPr/>
      </w:pPr>
      <w:r>
        <w:t xml:space="preserve">Справочник «Производные инструменты» предназначен для хранения данных о стандартизированных биржевых производных финансовых инструментах.</w:t>
      </w:r>
      <w:r/>
    </w:p>
    <w:p>
      <w:pPr>
        <w:pStyle w:val="6451"/>
        <w:pBdr/>
        <w:spacing w:line="288" w:lineRule="auto"/>
        <w:ind/>
        <w:jc w:val="both"/>
        <w:rPr/>
        <w:sectPr>
          <w:headerReference w:type="default" r:id="rId46"/>
          <w:footnotePr/>
          <w:endnotePr/>
          <w:type w:val="nextPage"/>
          <w:pgSz w:h="11910" w:orient="portrait" w:w="8400"/>
          <w:pgMar w:top="1340" w:right="708" w:bottom="280" w:left="992" w:header="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55615" cy="2103120"/>
                <wp:effectExtent l="0" t="0" r="0" b="0"/>
                <wp:docPr id="308" name="Image 230"/>
                <wp:cNvGraphicFramePr/>
                <a:graphic xmlns:a="http://schemas.openxmlformats.org/drawingml/2006/main">
                  <a:graphicData uri="http://schemas.openxmlformats.org/drawingml/2006/picture">
                    <pic:pic xmlns:pic="http://schemas.openxmlformats.org/drawingml/2006/picture">
                      <pic:nvPicPr>
                        <pic:cNvPr id="230" name="Image 230"/>
                        <pic:cNvPicPr/>
                        <pic:nvPr/>
                      </pic:nvPicPr>
                      <pic:blipFill>
                        <a:blip r:embed="rId211"/>
                        <a:stretch/>
                      </pic:blipFill>
                      <pic:spPr bwMode="auto">
                        <a:xfrm>
                          <a:off x="0" y="0"/>
                          <a:ext cx="3855615" cy="210312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8" o:spid="_x0000_s318" type="#_x0000_t75" style="width:303.59pt;height:165.60pt;mso-wrap-distance-left:0.00pt;mso-wrap-distance-top:0.00pt;mso-wrap-distance-right:0.00pt;mso-wrap-distance-bottom:0.00pt;z-index:1;" stroked="false">
                <v:imagedata r:id="rId211" o:title=""/>
                <o:lock v:ext="edit" rotation="t"/>
              </v:shape>
            </w:pict>
          </mc:Fallback>
        </mc:AlternateContent>
      </w:r>
      <w:r/>
    </w:p>
    <w:p>
      <w:pPr>
        <w:pStyle w:val="6451"/>
        <w:pBdr/>
        <w:spacing w:before="36"/>
        <w:ind/>
        <w:rPr/>
      </w:pPr>
      <w:r/>
      <w:r/>
    </w:p>
    <w:p>
      <w:pPr>
        <w:pStyle w:val="6451"/>
        <w:pBdr/>
        <w:tabs>
          <w:tab w:val="left" w:leader="none" w:pos="2201"/>
          <w:tab w:val="left" w:leader="none" w:pos="2816"/>
          <w:tab w:val="left" w:leader="none" w:pos="3800"/>
          <w:tab w:val="left" w:leader="none" w:pos="5089"/>
          <w:tab w:val="left" w:leader="none" w:pos="6068"/>
        </w:tabs>
        <w:spacing w:line="288" w:lineRule="auto"/>
        <w:ind w:right="424" w:left="993"/>
        <w:rPr/>
      </w:pPr>
      <w:r>
        <w:rPr>
          <w:spacing w:val="-2"/>
        </w:rPr>
        <w:t xml:space="preserve">Диалоговое</w:t>
      </w:r>
      <w:r>
        <w:tab/>
      </w:r>
      <w:r>
        <w:rPr>
          <w:spacing w:val="-4"/>
        </w:rPr>
        <w:t xml:space="preserve">окно</w:t>
      </w:r>
      <w:r>
        <w:tab/>
      </w:r>
      <w:r>
        <w:rPr>
          <w:spacing w:val="-2"/>
        </w:rPr>
        <w:t xml:space="preserve">элемента</w:t>
      </w:r>
      <w:r>
        <w:tab/>
      </w:r>
      <w:r>
        <w:rPr>
          <w:spacing w:val="-2"/>
        </w:rPr>
        <w:t xml:space="preserve">справочника</w:t>
      </w:r>
      <w:r>
        <w:tab/>
      </w:r>
      <w:r>
        <w:rPr>
          <w:spacing w:val="-2"/>
        </w:rPr>
        <w:t xml:space="preserve">показано</w:t>
      </w:r>
      <w:r>
        <w:tab/>
      </w:r>
      <w:r>
        <w:rPr>
          <w:spacing w:val="-6"/>
        </w:rPr>
        <w:t xml:space="preserve">на </w:t>
      </w:r>
      <w:r>
        <w:t xml:space="preserve">следующем рисунке.</w:t>
      </w:r>
      <w:r/>
    </w:p>
    <w:p>
      <w:pPr>
        <w:pStyle w:val="6451"/>
        <w:pBdr/>
        <w:spacing w:before="85"/>
        <w:ind/>
        <w:rPr/>
      </w:pPr>
      <w:r>
        <mc:AlternateContent>
          <mc:Choice Requires="wpg">
            <w:drawing>
              <wp:anchor xmlns:wp="http://schemas.openxmlformats.org/drawingml/2006/wordprocessingDrawing" xmlns:wp14="http://schemas.microsoft.com/office/word/2010/wordprocessingDrawing" distT="0" distB="0" distL="0" distR="0" simplePos="0" relativeHeight="487630848" behindDoc="1" locked="0" layoutInCell="1" allowOverlap="1">
                <wp:simplePos x="0" y="0"/>
                <wp:positionH relativeFrom="page">
                  <wp:posOffset>720090</wp:posOffset>
                </wp:positionH>
                <wp:positionV relativeFrom="paragraph">
                  <wp:posOffset>215307</wp:posOffset>
                </wp:positionV>
                <wp:extent cx="3867176" cy="2793206"/>
                <wp:effectExtent l="0" t="0" r="0" b="0"/>
                <wp:wrapTopAndBottom/>
                <wp:docPr id="309" name="Image 231"/>
                <wp:cNvGraphicFramePr/>
                <a:graphic xmlns:a="http://schemas.openxmlformats.org/drawingml/2006/main">
                  <a:graphicData uri="http://schemas.openxmlformats.org/drawingml/2006/picture">
                    <pic:pic xmlns:pic="http://schemas.openxmlformats.org/drawingml/2006/picture">
                      <pic:nvPicPr>
                        <pic:cNvPr id="231" name="Image 231"/>
                        <pic:cNvPicPr/>
                        <pic:nvPr/>
                      </pic:nvPicPr>
                      <pic:blipFill>
                        <a:blip r:embed="rId212"/>
                        <a:stretch/>
                      </pic:blipFill>
                      <pic:spPr bwMode="auto">
                        <a:xfrm>
                          <a:off x="0" y="0"/>
                          <a:ext cx="3867176" cy="279320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9" o:spid="_x0000_s319" type="#_x0000_t75" style="position:absolute;z-index:-487630848;o:allowoverlap:true;o:allowincell:true;mso-position-horizontal-relative:page;margin-left:56.70pt;mso-position-horizontal:absolute;mso-position-vertical-relative:text;margin-top:16.95pt;mso-position-vertical:absolute;width:304.50pt;height:219.94pt;mso-wrap-distance-left:0.00pt;mso-wrap-distance-top:0.00pt;mso-wrap-distance-right:0.00pt;mso-wrap-distance-bottom:0.00pt;z-index:1;" stroked="false">
                <w10:wrap type="topAndBottom"/>
                <v:imagedata r:id="rId212" o:title=""/>
                <o:lock v:ext="edit" rotation="t"/>
              </v:shape>
            </w:pict>
          </mc:Fallback>
        </mc:AlternateContent>
      </w:r>
      <w:r/>
    </w:p>
    <w:p>
      <w:pPr>
        <w:pStyle w:val="6451"/>
        <w:pBdr/>
        <w:spacing w:before="33"/>
        <w:ind/>
        <w:rPr/>
      </w:pPr>
      <w:r/>
      <w:r/>
    </w:p>
    <w:p>
      <w:pPr>
        <w:pStyle w:val="6451"/>
        <w:pBdr/>
        <w:spacing/>
        <w:ind w:left="993"/>
        <w:rPr/>
      </w:pPr>
      <w:r>
        <w:t xml:space="preserve">Реквизиты</w:t>
      </w:r>
      <w:r>
        <w:rPr>
          <w:spacing w:val="-6"/>
        </w:rPr>
        <w:t xml:space="preserve"> </w:t>
      </w:r>
      <w:r>
        <w:t xml:space="preserve">данной</w:t>
      </w:r>
      <w:r>
        <w:rPr>
          <w:spacing w:val="-6"/>
        </w:rPr>
        <w:t xml:space="preserve"> </w:t>
      </w:r>
      <w:r>
        <w:rPr>
          <w:spacing w:val="-2"/>
        </w:rPr>
        <w:t xml:space="preserve">формы:</w:t>
      </w:r>
      <w:r/>
    </w:p>
    <w:p>
      <w:pPr>
        <w:pStyle w:val="6453"/>
        <w:numPr>
          <w:ilvl w:val="3"/>
          <w:numId w:val="45"/>
        </w:numPr>
        <w:pBdr/>
        <w:tabs>
          <w:tab w:val="left" w:leader="none" w:pos="1276"/>
          <w:tab w:val="left" w:leader="none" w:pos="3321"/>
          <w:tab w:val="left" w:leader="none" w:pos="5086"/>
        </w:tabs>
        <w:spacing w:before="145" w:line="283" w:lineRule="auto"/>
        <w:ind w:right="424"/>
        <w:rPr>
          <w:sz w:val="20"/>
        </w:rPr>
      </w:pPr>
      <w:r>
        <w:rPr>
          <w:b/>
          <w:sz w:val="20"/>
        </w:rPr>
        <w:t xml:space="preserve">Наименование </w:t>
      </w:r>
      <w:r>
        <w:rPr>
          <w:sz w:val="20"/>
        </w:rPr>
        <w:t xml:space="preserve">–</w:t>
      </w:r>
      <w:r>
        <w:rPr>
          <w:sz w:val="20"/>
        </w:rPr>
        <w:tab/>
      </w:r>
      <w:r>
        <w:rPr>
          <w:spacing w:val="-2"/>
          <w:sz w:val="20"/>
        </w:rPr>
        <w:t xml:space="preserve">наименование</w:t>
      </w:r>
      <w:r>
        <w:rPr>
          <w:sz w:val="20"/>
        </w:rPr>
        <w:tab/>
      </w:r>
      <w:r>
        <w:rPr>
          <w:spacing w:val="-2"/>
          <w:sz w:val="20"/>
        </w:rPr>
        <w:t xml:space="preserve">производного инструмента;</w:t>
      </w:r>
      <w:r>
        <w:rPr>
          <w:sz w:val="20"/>
        </w:rPr>
      </w:r>
      <w:r>
        <w:rPr>
          <w:sz w:val="20"/>
        </w:rPr>
      </w:r>
    </w:p>
    <w:p>
      <w:pPr>
        <w:pStyle w:val="6453"/>
        <w:pBdr/>
        <w:spacing w:line="283" w:lineRule="auto"/>
        <w:ind/>
        <w:rPr>
          <w:sz w:val="20"/>
        </w:rPr>
        <w:sectPr>
          <w:headerReference w:type="default" r:id="rId47"/>
          <w:headerReference w:type="even" r:id="rId48"/>
          <w:footnotePr/>
          <w:endnotePr/>
          <w:type w:val="nextPage"/>
          <w:pgSz w:h="11910" w:orient="portrait" w:w="8400"/>
          <w:pgMar w:top="1000" w:right="708" w:bottom="280" w:left="992" w:header="570" w:footer="0" w:gutter="0"/>
          <w:pgNumType w:start="162"/>
          <w:cols w:num="1" w:sep="0" w:space="720" w:equalWidth="1"/>
        </w:sectPr>
      </w:pPr>
      <w:r>
        <w:rPr>
          <w:sz w:val="20"/>
        </w:rPr>
      </w:r>
      <w:r>
        <w:rPr>
          <w:sz w:val="20"/>
        </w:rPr>
      </w:r>
      <w:r>
        <w:rPr>
          <w:sz w:val="20"/>
        </w:rPr>
      </w:r>
    </w:p>
    <w:p>
      <w:pPr>
        <w:pStyle w:val="6453"/>
        <w:numPr>
          <w:ilvl w:val="4"/>
          <w:numId w:val="45"/>
        </w:numPr>
        <w:pBdr/>
        <w:tabs>
          <w:tab w:val="left" w:leader="none" w:pos="1560"/>
        </w:tabs>
        <w:spacing w:before="121"/>
        <w:ind w:hanging="283"/>
        <w:rPr>
          <w:sz w:val="20"/>
        </w:rPr>
      </w:pPr>
      <w:r>
        <w:rPr>
          <w:b/>
          <w:sz w:val="20"/>
        </w:rPr>
        <w:t xml:space="preserve">Группа</w:t>
      </w:r>
      <w:r>
        <w:rPr>
          <w:b/>
          <w:spacing w:val="-4"/>
          <w:sz w:val="20"/>
        </w:rPr>
        <w:t xml:space="preserve"> </w:t>
      </w:r>
      <w:r>
        <w:rPr>
          <w:sz w:val="20"/>
        </w:rPr>
        <w:t xml:space="preserve">–</w:t>
      </w:r>
      <w:r>
        <w:rPr>
          <w:spacing w:val="-2"/>
          <w:sz w:val="20"/>
        </w:rPr>
        <w:t xml:space="preserve"> </w:t>
      </w:r>
      <w:r>
        <w:rPr>
          <w:sz w:val="20"/>
        </w:rPr>
        <w:t xml:space="preserve">группа</w:t>
      </w:r>
      <w:r>
        <w:rPr>
          <w:spacing w:val="-3"/>
          <w:sz w:val="20"/>
        </w:rPr>
        <w:t xml:space="preserve"> </w:t>
      </w:r>
      <w:r>
        <w:rPr>
          <w:spacing w:val="-2"/>
          <w:sz w:val="20"/>
        </w:rPr>
        <w:t xml:space="preserve">справочника;</w:t>
      </w:r>
      <w:r>
        <w:rPr>
          <w:sz w:val="20"/>
        </w:rPr>
      </w:r>
      <w:r>
        <w:rPr>
          <w:sz w:val="20"/>
        </w:rPr>
      </w:r>
    </w:p>
    <w:p>
      <w:pPr>
        <w:pStyle w:val="6453"/>
        <w:numPr>
          <w:ilvl w:val="4"/>
          <w:numId w:val="45"/>
        </w:numPr>
        <w:pBdr/>
        <w:tabs>
          <w:tab w:val="left" w:leader="none" w:pos="1560"/>
        </w:tabs>
        <w:spacing w:before="103"/>
        <w:ind w:hanging="283"/>
        <w:rPr>
          <w:sz w:val="20"/>
        </w:rPr>
      </w:pPr>
      <w:r>
        <w:rPr>
          <w:b/>
          <w:sz w:val="20"/>
        </w:rPr>
        <w:t xml:space="preserve">Контрагент</w:t>
      </w:r>
      <w:r>
        <w:rPr>
          <w:b/>
          <w:spacing w:val="-6"/>
          <w:sz w:val="20"/>
        </w:rPr>
        <w:t xml:space="preserve"> </w:t>
      </w:r>
      <w:r>
        <w:rPr>
          <w:sz w:val="20"/>
        </w:rPr>
        <w:t xml:space="preserve">–</w:t>
      </w:r>
      <w:r>
        <w:rPr>
          <w:spacing w:val="-5"/>
          <w:sz w:val="20"/>
        </w:rPr>
        <w:t xml:space="preserve"> </w:t>
      </w:r>
      <w:r>
        <w:rPr>
          <w:sz w:val="20"/>
        </w:rPr>
        <w:t xml:space="preserve">значение</w:t>
      </w:r>
      <w:r>
        <w:rPr>
          <w:spacing w:val="-4"/>
          <w:sz w:val="20"/>
        </w:rPr>
        <w:t xml:space="preserve"> </w:t>
      </w:r>
      <w:r>
        <w:rPr>
          <w:sz w:val="20"/>
        </w:rPr>
        <w:t xml:space="preserve">справочника</w:t>
      </w:r>
      <w:r>
        <w:rPr>
          <w:spacing w:val="-3"/>
          <w:sz w:val="20"/>
        </w:rPr>
        <w:t xml:space="preserve"> </w:t>
      </w:r>
      <w:r>
        <w:rPr>
          <w:b/>
          <w:spacing w:val="-2"/>
          <w:sz w:val="20"/>
        </w:rPr>
        <w:t xml:space="preserve">Контрагенты</w:t>
      </w:r>
      <w:r>
        <w:rPr>
          <w:spacing w:val="-2"/>
          <w:sz w:val="20"/>
        </w:rPr>
        <w:t xml:space="preserve">;</w:t>
      </w:r>
      <w:r>
        <w:rPr>
          <w:sz w:val="20"/>
        </w:rPr>
      </w:r>
      <w:r>
        <w:rPr>
          <w:sz w:val="20"/>
        </w:rPr>
      </w:r>
    </w:p>
    <w:p>
      <w:pPr>
        <w:pStyle w:val="6453"/>
        <w:numPr>
          <w:ilvl w:val="4"/>
          <w:numId w:val="45"/>
        </w:numPr>
        <w:pBdr/>
        <w:tabs>
          <w:tab w:val="left" w:leader="none" w:pos="1560"/>
        </w:tabs>
        <w:spacing w:before="104"/>
        <w:ind w:hanging="283"/>
        <w:rPr>
          <w:sz w:val="20"/>
        </w:rPr>
      </w:pPr>
      <w:r>
        <w:rPr>
          <w:b/>
          <w:sz w:val="20"/>
        </w:rPr>
        <w:t xml:space="preserve">Тип</w:t>
      </w:r>
      <w:r>
        <w:rPr>
          <w:b/>
          <w:spacing w:val="-5"/>
          <w:sz w:val="20"/>
        </w:rPr>
        <w:t xml:space="preserve"> </w:t>
      </w:r>
      <w:r>
        <w:rPr>
          <w:sz w:val="20"/>
        </w:rPr>
        <w:t xml:space="preserve">–</w:t>
      </w:r>
      <w:r>
        <w:rPr>
          <w:spacing w:val="-3"/>
          <w:sz w:val="20"/>
        </w:rPr>
        <w:t xml:space="preserve"> </w:t>
      </w:r>
      <w:r>
        <w:rPr>
          <w:sz w:val="20"/>
        </w:rPr>
        <w:t xml:space="preserve">тип</w:t>
      </w:r>
      <w:r>
        <w:rPr>
          <w:spacing w:val="-5"/>
          <w:sz w:val="20"/>
        </w:rPr>
        <w:t xml:space="preserve"> </w:t>
      </w:r>
      <w:r>
        <w:rPr>
          <w:sz w:val="20"/>
        </w:rPr>
        <w:t xml:space="preserve">производного</w:t>
      </w:r>
      <w:r>
        <w:rPr>
          <w:spacing w:val="-4"/>
          <w:sz w:val="20"/>
        </w:rPr>
        <w:t xml:space="preserve"> </w:t>
      </w:r>
      <w:r>
        <w:rPr>
          <w:sz w:val="20"/>
        </w:rPr>
        <w:t xml:space="preserve">инструмента.</w:t>
      </w:r>
      <w:r>
        <w:rPr>
          <w:spacing w:val="-4"/>
          <w:sz w:val="20"/>
        </w:rPr>
        <w:t xml:space="preserve"> </w:t>
      </w:r>
      <w:r>
        <w:rPr>
          <w:spacing w:val="-2"/>
          <w:sz w:val="20"/>
        </w:rPr>
        <w:t xml:space="preserve">Варианты:</w:t>
      </w:r>
      <w:r>
        <w:rPr>
          <w:sz w:val="20"/>
        </w:rPr>
      </w:r>
      <w:r>
        <w:rPr>
          <w:sz w:val="20"/>
        </w:rPr>
      </w:r>
    </w:p>
    <w:p>
      <w:pPr>
        <w:pStyle w:val="6453"/>
        <w:numPr>
          <w:ilvl w:val="5"/>
          <w:numId w:val="45"/>
        </w:numPr>
        <w:pBdr/>
        <w:tabs>
          <w:tab w:val="left" w:leader="none" w:pos="1843"/>
        </w:tabs>
        <w:spacing w:before="103"/>
        <w:ind w:hanging="283" w:left="1843"/>
        <w:rPr>
          <w:b/>
          <w:sz w:val="20"/>
        </w:rPr>
      </w:pPr>
      <w:r>
        <w:rPr>
          <w:b/>
          <w:spacing w:val="-2"/>
          <w:sz w:val="20"/>
        </w:rPr>
        <w:t xml:space="preserve">Форвард;</w:t>
      </w:r>
      <w:r>
        <w:rPr>
          <w:b/>
          <w:sz w:val="20"/>
        </w:rPr>
      </w:r>
      <w:r>
        <w:rPr>
          <w:b/>
          <w:sz w:val="20"/>
        </w:rPr>
      </w:r>
    </w:p>
    <w:p>
      <w:pPr>
        <w:pStyle w:val="6453"/>
        <w:numPr>
          <w:ilvl w:val="5"/>
          <w:numId w:val="45"/>
        </w:numPr>
        <w:pBdr/>
        <w:tabs>
          <w:tab w:val="left" w:leader="none" w:pos="1843"/>
        </w:tabs>
        <w:spacing w:before="86"/>
        <w:ind w:hanging="283" w:left="1843"/>
        <w:rPr>
          <w:b/>
          <w:sz w:val="20"/>
        </w:rPr>
      </w:pPr>
      <w:r>
        <w:rPr>
          <w:b/>
          <w:spacing w:val="-2"/>
          <w:sz w:val="20"/>
        </w:rPr>
        <w:t xml:space="preserve">Фьючерс;</w:t>
      </w:r>
      <w:r>
        <w:rPr>
          <w:b/>
          <w:sz w:val="20"/>
        </w:rPr>
      </w:r>
      <w:r>
        <w:rPr>
          <w:b/>
          <w:sz w:val="20"/>
        </w:rPr>
      </w:r>
    </w:p>
    <w:p>
      <w:pPr>
        <w:pStyle w:val="6453"/>
        <w:numPr>
          <w:ilvl w:val="5"/>
          <w:numId w:val="45"/>
        </w:numPr>
        <w:pBdr/>
        <w:tabs>
          <w:tab w:val="left" w:leader="none" w:pos="1843"/>
        </w:tabs>
        <w:spacing w:before="86"/>
        <w:ind w:hanging="283" w:left="1843"/>
        <w:rPr>
          <w:b/>
          <w:sz w:val="20"/>
        </w:rPr>
      </w:pPr>
      <w:r>
        <w:rPr>
          <w:b/>
          <w:spacing w:val="-2"/>
          <w:sz w:val="20"/>
        </w:rPr>
        <w:t xml:space="preserve">Опцион;</w:t>
      </w:r>
      <w:r>
        <w:rPr>
          <w:b/>
          <w:sz w:val="20"/>
        </w:rPr>
      </w:r>
      <w:r>
        <w:rPr>
          <w:b/>
          <w:sz w:val="20"/>
        </w:rPr>
      </w:r>
    </w:p>
    <w:p>
      <w:pPr>
        <w:pStyle w:val="6453"/>
        <w:numPr>
          <w:ilvl w:val="5"/>
          <w:numId w:val="45"/>
        </w:numPr>
        <w:pBdr/>
        <w:tabs>
          <w:tab w:val="left" w:leader="none" w:pos="1843"/>
        </w:tabs>
        <w:spacing w:before="85"/>
        <w:ind w:hanging="283" w:left="1843"/>
        <w:rPr>
          <w:b/>
          <w:sz w:val="20"/>
        </w:rPr>
      </w:pPr>
      <w:r>
        <w:rPr>
          <w:b/>
          <w:spacing w:val="-2"/>
          <w:sz w:val="20"/>
        </w:rPr>
        <w:t xml:space="preserve">Своп-Договор;</w:t>
      </w:r>
      <w:r>
        <w:rPr>
          <w:b/>
          <w:sz w:val="20"/>
        </w:rPr>
      </w:r>
      <w:r>
        <w:rPr>
          <w:b/>
          <w:sz w:val="20"/>
        </w:rPr>
      </w:r>
    </w:p>
    <w:p>
      <w:pPr>
        <w:pStyle w:val="6453"/>
        <w:numPr>
          <w:ilvl w:val="5"/>
          <w:numId w:val="45"/>
        </w:numPr>
        <w:pBdr/>
        <w:tabs>
          <w:tab w:val="left" w:leader="none" w:pos="1843"/>
        </w:tabs>
        <w:spacing w:before="86"/>
        <w:ind w:hanging="283" w:left="1843"/>
        <w:rPr>
          <w:b/>
          <w:sz w:val="20"/>
        </w:rPr>
      </w:pPr>
      <w:r>
        <w:rPr>
          <w:b/>
          <w:spacing w:val="-2"/>
          <w:sz w:val="20"/>
        </w:rPr>
        <w:t xml:space="preserve">Варрант.</w:t>
      </w:r>
      <w:r>
        <w:rPr>
          <w:b/>
          <w:sz w:val="20"/>
        </w:rPr>
      </w:r>
      <w:r>
        <w:rPr>
          <w:b/>
          <w:sz w:val="20"/>
        </w:rPr>
      </w:r>
    </w:p>
    <w:p>
      <w:pPr>
        <w:pStyle w:val="6453"/>
        <w:numPr>
          <w:ilvl w:val="4"/>
          <w:numId w:val="45"/>
        </w:numPr>
        <w:pBdr/>
        <w:tabs>
          <w:tab w:val="left" w:leader="none" w:pos="1560"/>
        </w:tabs>
        <w:spacing w:before="86" w:line="285" w:lineRule="auto"/>
        <w:ind w:right="138"/>
        <w:rPr>
          <w:sz w:val="20"/>
        </w:rPr>
      </w:pPr>
      <w:r>
        <w:rPr>
          <w:b/>
          <w:sz w:val="20"/>
        </w:rPr>
        <w:t xml:space="preserve">Вид</w:t>
      </w:r>
      <w:r>
        <w:rPr>
          <w:b/>
          <w:spacing w:val="-3"/>
          <w:sz w:val="20"/>
        </w:rPr>
        <w:t xml:space="preserve"> </w:t>
      </w:r>
      <w:r>
        <w:rPr>
          <w:sz w:val="20"/>
        </w:rPr>
        <w:t xml:space="preserve">–</w:t>
      </w:r>
      <w:r>
        <w:rPr>
          <w:spacing w:val="80"/>
          <w:sz w:val="20"/>
        </w:rPr>
        <w:t xml:space="preserve"> </w:t>
      </w:r>
      <w:r>
        <w:rPr>
          <w:sz w:val="20"/>
        </w:rPr>
        <w:t xml:space="preserve">вид</w:t>
      </w:r>
      <w:r>
        <w:rPr>
          <w:spacing w:val="80"/>
          <w:sz w:val="20"/>
        </w:rPr>
        <w:t xml:space="preserve"> </w:t>
      </w:r>
      <w:r>
        <w:rPr>
          <w:sz w:val="20"/>
        </w:rPr>
        <w:t xml:space="preserve">производного</w:t>
      </w:r>
      <w:r>
        <w:rPr>
          <w:spacing w:val="80"/>
          <w:sz w:val="20"/>
        </w:rPr>
        <w:t xml:space="preserve"> </w:t>
      </w:r>
      <w:r>
        <w:rPr>
          <w:sz w:val="20"/>
        </w:rPr>
        <w:t xml:space="preserve">инструмента,</w:t>
      </w:r>
      <w:r>
        <w:rPr>
          <w:spacing w:val="80"/>
          <w:sz w:val="20"/>
        </w:rPr>
        <w:t xml:space="preserve"> </w:t>
      </w:r>
      <w:r>
        <w:rPr>
          <w:sz w:val="20"/>
        </w:rPr>
        <w:t xml:space="preserve">выбирается</w:t>
      </w:r>
      <w:r>
        <w:rPr>
          <w:spacing w:val="80"/>
          <w:sz w:val="20"/>
        </w:rPr>
        <w:t xml:space="preserve"> </w:t>
      </w:r>
      <w:r>
        <w:rPr>
          <w:sz w:val="20"/>
        </w:rPr>
        <w:t xml:space="preserve">из справочника </w:t>
      </w:r>
      <w:r>
        <w:rPr>
          <w:b/>
          <w:sz w:val="20"/>
        </w:rPr>
        <w:t xml:space="preserve">Виды производных инструментов</w:t>
      </w:r>
      <w:r>
        <w:rPr>
          <w:sz w:val="20"/>
        </w:rPr>
        <w:t xml:space="preserve">;</w:t>
      </w:r>
      <w:r>
        <w:rPr>
          <w:sz w:val="20"/>
        </w:rPr>
      </w:r>
      <w:r>
        <w:rPr>
          <w:sz w:val="20"/>
        </w:rPr>
      </w:r>
    </w:p>
    <w:p>
      <w:pPr>
        <w:pStyle w:val="6453"/>
        <w:numPr>
          <w:ilvl w:val="4"/>
          <w:numId w:val="45"/>
        </w:numPr>
        <w:pBdr/>
        <w:tabs>
          <w:tab w:val="left" w:leader="none" w:pos="1560"/>
        </w:tabs>
        <w:spacing w:before="61"/>
        <w:ind w:hanging="283"/>
        <w:rPr>
          <w:sz w:val="20"/>
        </w:rPr>
      </w:pPr>
      <w:r>
        <w:rPr>
          <w:b/>
          <w:sz w:val="20"/>
        </w:rPr>
        <w:t xml:space="preserve">Тип</w:t>
      </w:r>
      <w:r>
        <w:rPr>
          <w:b/>
          <w:spacing w:val="-6"/>
          <w:sz w:val="20"/>
        </w:rPr>
        <w:t xml:space="preserve"> </w:t>
      </w:r>
      <w:r>
        <w:rPr>
          <w:b/>
          <w:sz w:val="20"/>
        </w:rPr>
        <w:t xml:space="preserve">базисного</w:t>
      </w:r>
      <w:r>
        <w:rPr>
          <w:b/>
          <w:spacing w:val="-5"/>
          <w:sz w:val="20"/>
        </w:rPr>
        <w:t xml:space="preserve"> </w:t>
      </w:r>
      <w:r>
        <w:rPr>
          <w:b/>
          <w:spacing w:val="-2"/>
          <w:sz w:val="20"/>
        </w:rPr>
        <w:t xml:space="preserve">актива</w:t>
      </w:r>
      <w:r>
        <w:rPr>
          <w:spacing w:val="-2"/>
          <w:sz w:val="20"/>
        </w:rPr>
        <w:t xml:space="preserve">;</w:t>
      </w:r>
      <w:r>
        <w:rPr>
          <w:sz w:val="20"/>
        </w:rPr>
      </w:r>
      <w:r>
        <w:rPr>
          <w:sz w:val="20"/>
        </w:rPr>
      </w:r>
    </w:p>
    <w:p>
      <w:pPr>
        <w:pStyle w:val="6453"/>
        <w:numPr>
          <w:ilvl w:val="4"/>
          <w:numId w:val="45"/>
        </w:numPr>
        <w:pBdr/>
        <w:tabs>
          <w:tab w:val="left" w:leader="none" w:pos="1560"/>
        </w:tabs>
        <w:spacing w:before="102" w:line="288" w:lineRule="auto"/>
        <w:ind w:right="138"/>
        <w:jc w:val="both"/>
        <w:rPr>
          <w:sz w:val="20"/>
        </w:rPr>
      </w:pPr>
      <w:r>
        <w:rPr>
          <w:b/>
          <w:sz w:val="20"/>
        </w:rPr>
        <w:t xml:space="preserve">Базовый актив</w:t>
      </w:r>
      <w:r>
        <w:rPr>
          <w:b/>
          <w:spacing w:val="-1"/>
          <w:sz w:val="20"/>
        </w:rPr>
        <w:t xml:space="preserve"> </w:t>
      </w:r>
      <w:r>
        <w:rPr>
          <w:sz w:val="20"/>
        </w:rPr>
        <w:t xml:space="preserve">– базовый (базисный) актив</w:t>
      </w:r>
      <w:r>
        <w:rPr>
          <w:spacing w:val="40"/>
          <w:sz w:val="20"/>
        </w:rPr>
        <w:t xml:space="preserve"> </w:t>
      </w:r>
      <w:r>
        <w:rPr>
          <w:sz w:val="20"/>
        </w:rPr>
        <w:t xml:space="preserve">производного инструмента. В качестве базового актива можно указать валюту, ценную бумагу или драгоценные металлы. Тип значения соответствует типу базисного </w:t>
      </w:r>
      <w:r>
        <w:rPr>
          <w:spacing w:val="-2"/>
          <w:sz w:val="20"/>
        </w:rPr>
        <w:t xml:space="preserve">актива;</w:t>
      </w:r>
      <w:r>
        <w:rPr>
          <w:sz w:val="20"/>
        </w:rPr>
      </w:r>
      <w:r>
        <w:rPr>
          <w:sz w:val="20"/>
        </w:rPr>
      </w:r>
    </w:p>
    <w:p>
      <w:pPr>
        <w:pStyle w:val="6453"/>
        <w:numPr>
          <w:ilvl w:val="4"/>
          <w:numId w:val="45"/>
        </w:numPr>
        <w:pBdr/>
        <w:tabs>
          <w:tab w:val="left" w:leader="none" w:pos="1560"/>
        </w:tabs>
        <w:spacing w:before="56" w:line="285" w:lineRule="auto"/>
        <w:ind w:right="140"/>
        <w:jc w:val="both"/>
        <w:rPr>
          <w:sz w:val="20"/>
        </w:rPr>
      </w:pPr>
      <w:r>
        <w:rPr>
          <w:b/>
          <w:sz w:val="20"/>
        </w:rPr>
        <w:t xml:space="preserve">Дата исполнения</w:t>
      </w:r>
      <w:r>
        <w:rPr>
          <w:b/>
          <w:spacing w:val="-2"/>
          <w:sz w:val="20"/>
        </w:rPr>
        <w:t xml:space="preserve"> </w:t>
      </w:r>
      <w:r>
        <w:rPr>
          <w:sz w:val="20"/>
        </w:rPr>
        <w:t xml:space="preserve">– дата исполнения производного </w:t>
      </w:r>
      <w:r>
        <w:rPr>
          <w:spacing w:val="-2"/>
          <w:sz w:val="20"/>
        </w:rPr>
        <w:t xml:space="preserve">инструмента;</w:t>
      </w:r>
      <w:r>
        <w:rPr>
          <w:sz w:val="20"/>
        </w:rPr>
      </w:r>
      <w:r>
        <w:rPr>
          <w:sz w:val="20"/>
        </w:rPr>
      </w:r>
    </w:p>
    <w:p>
      <w:pPr>
        <w:pStyle w:val="6453"/>
        <w:numPr>
          <w:ilvl w:val="4"/>
          <w:numId w:val="45"/>
        </w:numPr>
        <w:pBdr/>
        <w:tabs>
          <w:tab w:val="left" w:leader="none" w:pos="1560"/>
        </w:tabs>
        <w:spacing w:before="62" w:line="285" w:lineRule="auto"/>
        <w:ind w:right="138"/>
        <w:jc w:val="both"/>
        <w:rPr>
          <w:sz w:val="20"/>
        </w:rPr>
      </w:pPr>
      <w:r>
        <w:rPr>
          <w:b/>
          <w:sz w:val="20"/>
        </w:rPr>
        <w:t xml:space="preserve">Количество</w:t>
      </w:r>
      <w:r>
        <w:rPr>
          <w:b/>
          <w:spacing w:val="-2"/>
          <w:sz w:val="20"/>
        </w:rPr>
        <w:t xml:space="preserve"> </w:t>
      </w:r>
      <w:r>
        <w:rPr>
          <w:sz w:val="20"/>
        </w:rPr>
        <w:t xml:space="preserve">– количество базового актива, приходящегося на один производный финансовый </w:t>
      </w:r>
      <w:r>
        <w:rPr>
          <w:spacing w:val="-2"/>
          <w:sz w:val="20"/>
        </w:rPr>
        <w:t xml:space="preserve">инструмент;</w:t>
      </w:r>
      <w:r>
        <w:rPr>
          <w:sz w:val="20"/>
        </w:rPr>
      </w:r>
      <w:r>
        <w:rPr>
          <w:sz w:val="20"/>
        </w:rPr>
      </w:r>
    </w:p>
    <w:p>
      <w:pPr>
        <w:pStyle w:val="6453"/>
        <w:numPr>
          <w:ilvl w:val="4"/>
          <w:numId w:val="45"/>
        </w:numPr>
        <w:pBdr/>
        <w:tabs>
          <w:tab w:val="left" w:leader="none" w:pos="1560"/>
        </w:tabs>
        <w:spacing w:before="63" w:line="288" w:lineRule="auto"/>
        <w:ind w:right="138"/>
        <w:jc w:val="both"/>
        <w:rPr>
          <w:sz w:val="20"/>
        </w:rPr>
      </w:pPr>
      <w:r>
        <w:rPr>
          <w:b/>
          <w:sz w:val="20"/>
        </w:rPr>
        <w:t xml:space="preserve">Статья дохода/расхода</w:t>
      </w:r>
      <w:r>
        <w:rPr>
          <w:b/>
          <w:spacing w:val="-4"/>
          <w:sz w:val="20"/>
        </w:rPr>
        <w:t xml:space="preserve"> </w:t>
      </w:r>
      <w:r>
        <w:rPr>
          <w:sz w:val="20"/>
        </w:rPr>
        <w:t xml:space="preserve">– статьи, которые используются по счетам доходов/расходов для вариационной маржи. Статьи дохода/расхода используются для автоматической подстановки в документе </w:t>
      </w:r>
      <w:r>
        <w:rPr>
          <w:b/>
          <w:sz w:val="20"/>
        </w:rPr>
        <w:t xml:space="preserve">Расчет вариационной маржи </w:t>
      </w:r>
      <w:r>
        <w:rPr>
          <w:sz w:val="20"/>
        </w:rPr>
        <w:t xml:space="preserve">(см. раздел «</w:t>
      </w:r>
      <w:hyperlink w:tooltip="#_bookmark113" w:anchor="_bookmark113" w:history="1">
        <w:r>
          <w:rPr>
            <w:sz w:val="20"/>
          </w:rPr>
          <w:t xml:space="preserve">Расчет вариационной маржи</w:t>
        </w:r>
      </w:hyperlink>
      <w:r>
        <w:rPr>
          <w:sz w:val="20"/>
        </w:rPr>
        <w:t xml:space="preserve">»).</w:t>
      </w:r>
      <w:r>
        <w:rPr>
          <w:sz w:val="20"/>
        </w:rPr>
      </w:r>
      <w:r>
        <w:rPr>
          <w:sz w:val="20"/>
        </w:rPr>
      </w:r>
    </w:p>
    <w:p>
      <w:pPr>
        <w:pBdr/>
        <w:spacing w:before="56"/>
        <w:ind w:left="1277"/>
        <w:jc w:val="both"/>
        <w:rPr>
          <w:sz w:val="20"/>
        </w:rPr>
      </w:pPr>
      <w:r>
        <w:rPr>
          <w:sz w:val="20"/>
        </w:rPr>
        <w:t xml:space="preserve">Реквизиты</w:t>
      </w:r>
      <w:r>
        <w:rPr>
          <w:spacing w:val="-5"/>
          <w:sz w:val="20"/>
        </w:rPr>
        <w:t xml:space="preserve"> </w:t>
      </w:r>
      <w:r>
        <w:rPr>
          <w:sz w:val="20"/>
        </w:rPr>
        <w:t xml:space="preserve">закладки</w:t>
      </w:r>
      <w:r>
        <w:rPr>
          <w:spacing w:val="-5"/>
          <w:sz w:val="20"/>
        </w:rPr>
        <w:t xml:space="preserve"> </w:t>
      </w:r>
      <w:r>
        <w:rPr>
          <w:b/>
          <w:spacing w:val="-2"/>
          <w:sz w:val="20"/>
        </w:rPr>
        <w:t xml:space="preserve">Параметры</w:t>
      </w:r>
      <w:r>
        <w:rPr>
          <w:spacing w:val="-2"/>
          <w:sz w:val="20"/>
        </w:rPr>
        <w:t xml:space="preserve">:</w:t>
      </w:r>
      <w:r>
        <w:rPr>
          <w:sz w:val="20"/>
        </w:rPr>
      </w:r>
      <w:r>
        <w:rPr>
          <w:sz w:val="20"/>
        </w:rPr>
      </w:r>
    </w:p>
    <w:p>
      <w:pPr>
        <w:pStyle w:val="6453"/>
        <w:numPr>
          <w:ilvl w:val="4"/>
          <w:numId w:val="45"/>
        </w:numPr>
        <w:pBdr/>
        <w:tabs>
          <w:tab w:val="left" w:leader="none" w:pos="1560"/>
        </w:tabs>
        <w:spacing w:before="142" w:line="285" w:lineRule="auto"/>
        <w:ind w:right="89"/>
        <w:rPr>
          <w:sz w:val="20"/>
        </w:rPr>
      </w:pPr>
      <w:r>
        <w:rPr>
          <w:b/>
          <w:sz w:val="20"/>
        </w:rPr>
        <w:t xml:space="preserve">Секция</w:t>
      </w:r>
      <w:r>
        <w:rPr>
          <w:b/>
          <w:spacing w:val="-5"/>
          <w:sz w:val="20"/>
        </w:rPr>
        <w:t xml:space="preserve"> </w:t>
      </w:r>
      <w:r>
        <w:rPr>
          <w:sz w:val="20"/>
        </w:rPr>
        <w:t xml:space="preserve">– секция срочного</w:t>
      </w:r>
      <w:r>
        <w:rPr>
          <w:spacing w:val="-1"/>
          <w:sz w:val="20"/>
        </w:rPr>
        <w:t xml:space="preserve"> </w:t>
      </w:r>
      <w:r>
        <w:rPr>
          <w:sz w:val="20"/>
        </w:rPr>
        <w:t xml:space="preserve">рынка (только для </w:t>
      </w:r>
      <w:r>
        <w:rPr>
          <w:b/>
          <w:sz w:val="20"/>
        </w:rPr>
        <w:t xml:space="preserve">Фьючерса</w:t>
      </w:r>
      <w:r>
        <w:rPr>
          <w:sz w:val="20"/>
        </w:rPr>
        <w:t xml:space="preserve">). Возможные значения:</w:t>
      </w:r>
      <w:r>
        <w:rPr>
          <w:sz w:val="20"/>
        </w:rPr>
      </w:r>
      <w:r>
        <w:rPr>
          <w:sz w:val="20"/>
        </w:rPr>
      </w:r>
    </w:p>
    <w:p>
      <w:pPr>
        <w:pStyle w:val="6453"/>
        <w:numPr>
          <w:ilvl w:val="5"/>
          <w:numId w:val="45"/>
        </w:numPr>
        <w:pBdr/>
        <w:tabs>
          <w:tab w:val="left" w:leader="none" w:pos="1843"/>
        </w:tabs>
        <w:spacing w:before="62"/>
        <w:ind w:hanging="283" w:left="1843"/>
        <w:rPr>
          <w:b/>
          <w:sz w:val="20"/>
        </w:rPr>
      </w:pPr>
      <w:r>
        <w:rPr>
          <w:b/>
          <w:spacing w:val="-2"/>
          <w:sz w:val="20"/>
        </w:rPr>
        <w:t xml:space="preserve">Фондовая;</w:t>
      </w:r>
      <w:r>
        <w:rPr>
          <w:b/>
          <w:sz w:val="20"/>
        </w:rPr>
      </w:r>
      <w:r>
        <w:rPr>
          <w:b/>
          <w:sz w:val="20"/>
        </w:rPr>
      </w:r>
    </w:p>
    <w:p>
      <w:pPr>
        <w:pStyle w:val="6453"/>
        <w:numPr>
          <w:ilvl w:val="5"/>
          <w:numId w:val="45"/>
        </w:numPr>
        <w:pBdr/>
        <w:tabs>
          <w:tab w:val="left" w:leader="none" w:pos="1843"/>
        </w:tabs>
        <w:spacing w:before="86"/>
        <w:ind w:hanging="283" w:left="1843"/>
        <w:rPr>
          <w:b/>
          <w:sz w:val="20"/>
        </w:rPr>
      </w:pPr>
      <w:r>
        <w:rPr>
          <w:b/>
          <w:sz w:val="20"/>
        </w:rPr>
        <w:t xml:space="preserve">Денежная</w:t>
      </w:r>
      <w:r>
        <w:rPr>
          <w:b/>
          <w:spacing w:val="-7"/>
          <w:sz w:val="20"/>
        </w:rPr>
        <w:t xml:space="preserve"> </w:t>
      </w:r>
      <w:r>
        <w:rPr>
          <w:b/>
          <w:spacing w:val="-2"/>
          <w:sz w:val="20"/>
        </w:rPr>
        <w:t xml:space="preserve">(валюта);</w:t>
      </w:r>
      <w:r>
        <w:rPr>
          <w:b/>
          <w:sz w:val="20"/>
        </w:rPr>
      </w:r>
      <w:r>
        <w:rPr>
          <w:b/>
          <w:sz w:val="20"/>
        </w:rPr>
      </w:r>
    </w:p>
    <w:p>
      <w:pPr>
        <w:pStyle w:val="6453"/>
        <w:numPr>
          <w:ilvl w:val="5"/>
          <w:numId w:val="45"/>
        </w:numPr>
        <w:pBdr/>
        <w:tabs>
          <w:tab w:val="left" w:leader="none" w:pos="1843"/>
        </w:tabs>
        <w:spacing w:before="86"/>
        <w:ind w:hanging="283" w:left="1843"/>
        <w:rPr>
          <w:b/>
          <w:sz w:val="20"/>
        </w:rPr>
      </w:pPr>
      <w:r>
        <w:rPr>
          <w:b/>
          <w:spacing w:val="-2"/>
          <w:sz w:val="20"/>
        </w:rPr>
        <w:t xml:space="preserve">Товарная;</w:t>
      </w:r>
      <w:r>
        <w:rPr>
          <w:b/>
          <w:sz w:val="20"/>
        </w:rPr>
      </w:r>
      <w:r>
        <w:rPr>
          <w:b/>
          <w:sz w:val="20"/>
        </w:rPr>
      </w:r>
    </w:p>
    <w:p>
      <w:pPr>
        <w:pStyle w:val="6453"/>
        <w:numPr>
          <w:ilvl w:val="5"/>
          <w:numId w:val="45"/>
        </w:numPr>
        <w:pBdr/>
        <w:tabs>
          <w:tab w:val="left" w:leader="none" w:pos="1843"/>
        </w:tabs>
        <w:spacing w:before="85"/>
        <w:ind w:hanging="283" w:left="1843"/>
        <w:rPr>
          <w:b/>
          <w:sz w:val="20"/>
        </w:rPr>
      </w:pPr>
      <w:r>
        <w:rPr>
          <w:b/>
          <w:sz w:val="20"/>
        </w:rPr>
        <w:t xml:space="preserve">Денежная</w:t>
      </w:r>
      <w:r>
        <w:rPr>
          <w:b/>
          <w:spacing w:val="-8"/>
          <w:sz w:val="20"/>
        </w:rPr>
        <w:t xml:space="preserve"> </w:t>
      </w:r>
      <w:r>
        <w:rPr>
          <w:b/>
          <w:spacing w:val="-2"/>
          <w:sz w:val="20"/>
        </w:rPr>
        <w:t xml:space="preserve">(облигации);</w:t>
      </w:r>
      <w:r>
        <w:rPr>
          <w:b/>
          <w:sz w:val="20"/>
        </w:rPr>
      </w:r>
      <w:r>
        <w:rPr>
          <w:b/>
          <w:sz w:val="20"/>
        </w:rPr>
      </w:r>
    </w:p>
    <w:p>
      <w:pPr>
        <w:pStyle w:val="6453"/>
        <w:pBdr/>
        <w:spacing/>
        <w:ind/>
        <w:rPr>
          <w:b/>
          <w:sz w:val="20"/>
        </w:rPr>
        <w:sectPr>
          <w:footnotePr/>
          <w:endnotePr/>
          <w:type w:val="nextPage"/>
          <w:pgSz w:h="11910" w:orient="portrait" w:w="8400"/>
          <w:pgMar w:top="1000" w:right="708" w:bottom="280" w:left="992" w:header="570" w:footer="0" w:gutter="0"/>
          <w:cols w:num="1" w:sep="0" w:space="720" w:equalWidth="1"/>
        </w:sectPr>
      </w:pPr>
      <w:r>
        <w:rPr>
          <w:b/>
          <w:sz w:val="20"/>
        </w:rPr>
      </w:r>
      <w:r>
        <w:rPr>
          <w:b/>
          <w:sz w:val="20"/>
        </w:rPr>
      </w:r>
      <w:r>
        <w:rPr>
          <w:b/>
          <w:sz w:val="20"/>
        </w:rPr>
      </w:r>
    </w:p>
    <w:p>
      <w:pPr>
        <w:pStyle w:val="6453"/>
        <w:numPr>
          <w:ilvl w:val="3"/>
          <w:numId w:val="45"/>
        </w:numPr>
        <w:pBdr/>
        <w:tabs>
          <w:tab w:val="left" w:leader="none" w:pos="1276"/>
        </w:tabs>
        <w:spacing w:before="121"/>
        <w:ind w:hanging="283"/>
        <w:rPr>
          <w:sz w:val="20"/>
        </w:rPr>
      </w:pPr>
      <w:r>
        <w:rPr>
          <w:b/>
          <w:sz w:val="20"/>
        </w:rPr>
        <w:t xml:space="preserve">Валюта</w:t>
      </w:r>
      <w:r>
        <w:rPr>
          <w:b/>
          <w:spacing w:val="-3"/>
          <w:sz w:val="20"/>
        </w:rPr>
        <w:t xml:space="preserve"> </w:t>
      </w:r>
      <w:r>
        <w:rPr>
          <w:b/>
          <w:sz w:val="20"/>
        </w:rPr>
        <w:t xml:space="preserve">контракта</w:t>
      </w:r>
      <w:r>
        <w:rPr>
          <w:b/>
          <w:spacing w:val="-3"/>
          <w:sz w:val="20"/>
        </w:rPr>
        <w:t xml:space="preserve"> </w:t>
      </w:r>
      <w:r>
        <w:rPr>
          <w:sz w:val="20"/>
        </w:rPr>
        <w:t xml:space="preserve">–</w:t>
      </w:r>
      <w:r>
        <w:rPr>
          <w:spacing w:val="-2"/>
          <w:sz w:val="20"/>
        </w:rPr>
        <w:t xml:space="preserve"> </w:t>
      </w:r>
      <w:r>
        <w:rPr>
          <w:sz w:val="20"/>
        </w:rPr>
        <w:t xml:space="preserve">указывается</w:t>
      </w:r>
      <w:r>
        <w:rPr>
          <w:spacing w:val="-4"/>
          <w:sz w:val="20"/>
        </w:rPr>
        <w:t xml:space="preserve"> </w:t>
      </w:r>
      <w:r>
        <w:rPr>
          <w:sz w:val="20"/>
        </w:rPr>
        <w:t xml:space="preserve">валюта</w:t>
      </w:r>
      <w:r>
        <w:rPr>
          <w:spacing w:val="-4"/>
          <w:sz w:val="20"/>
        </w:rPr>
        <w:t xml:space="preserve"> </w:t>
      </w:r>
      <w:r>
        <w:rPr>
          <w:spacing w:val="-2"/>
          <w:sz w:val="20"/>
        </w:rPr>
        <w:t xml:space="preserve">инструмента;</w:t>
      </w:r>
      <w:r>
        <w:rPr>
          <w:sz w:val="20"/>
        </w:rPr>
      </w:r>
      <w:r>
        <w:rPr>
          <w:sz w:val="20"/>
        </w:rPr>
      </w:r>
    </w:p>
    <w:p>
      <w:pPr>
        <w:pStyle w:val="6453"/>
        <w:numPr>
          <w:ilvl w:val="3"/>
          <w:numId w:val="45"/>
        </w:numPr>
        <w:pBdr/>
        <w:tabs>
          <w:tab w:val="left" w:leader="none" w:pos="1276"/>
        </w:tabs>
        <w:spacing w:before="103"/>
        <w:ind w:hanging="283"/>
        <w:rPr>
          <w:sz w:val="20"/>
        </w:rPr>
      </w:pPr>
      <w:r>
        <w:rPr>
          <w:b/>
          <w:sz w:val="20"/>
        </w:rPr>
        <w:t xml:space="preserve">Шаг</w:t>
      </w:r>
      <w:r>
        <w:rPr>
          <w:b/>
          <w:spacing w:val="-2"/>
          <w:sz w:val="20"/>
        </w:rPr>
        <w:t xml:space="preserve"> цены</w:t>
      </w:r>
      <w:r>
        <w:rPr>
          <w:spacing w:val="-2"/>
          <w:sz w:val="20"/>
        </w:rPr>
        <w:t xml:space="preserve">;</w:t>
      </w:r>
      <w:r>
        <w:rPr>
          <w:sz w:val="20"/>
        </w:rPr>
      </w:r>
      <w:r>
        <w:rPr>
          <w:sz w:val="20"/>
        </w:rPr>
      </w:r>
    </w:p>
    <w:p>
      <w:pPr>
        <w:pStyle w:val="6453"/>
        <w:numPr>
          <w:ilvl w:val="3"/>
          <w:numId w:val="45"/>
        </w:numPr>
        <w:pBdr/>
        <w:tabs>
          <w:tab w:val="left" w:leader="none" w:pos="1276"/>
        </w:tabs>
        <w:spacing w:before="104"/>
        <w:ind w:hanging="283"/>
        <w:rPr>
          <w:sz w:val="20"/>
        </w:rPr>
      </w:pPr>
      <w:r>
        <w:rPr>
          <w:b/>
          <w:sz w:val="20"/>
        </w:rPr>
        <w:t xml:space="preserve">Стоимость</w:t>
      </w:r>
      <w:r>
        <w:rPr>
          <w:b/>
          <w:spacing w:val="-5"/>
          <w:sz w:val="20"/>
        </w:rPr>
        <w:t xml:space="preserve"> </w:t>
      </w:r>
      <w:r>
        <w:rPr>
          <w:b/>
          <w:sz w:val="20"/>
        </w:rPr>
        <w:t xml:space="preserve">шага</w:t>
      </w:r>
      <w:r>
        <w:rPr>
          <w:b/>
          <w:spacing w:val="-5"/>
          <w:sz w:val="20"/>
        </w:rPr>
        <w:t xml:space="preserve"> </w:t>
      </w:r>
      <w:r>
        <w:rPr>
          <w:b/>
          <w:spacing w:val="-4"/>
          <w:sz w:val="20"/>
        </w:rPr>
        <w:t xml:space="preserve">цены</w:t>
      </w:r>
      <w:r>
        <w:rPr>
          <w:spacing w:val="-4"/>
          <w:sz w:val="20"/>
        </w:rPr>
        <w:t xml:space="preserve">;</w:t>
      </w:r>
      <w:r>
        <w:rPr>
          <w:sz w:val="20"/>
        </w:rPr>
      </w:r>
      <w:r>
        <w:rPr>
          <w:sz w:val="20"/>
        </w:rPr>
      </w:r>
    </w:p>
    <w:p>
      <w:pPr>
        <w:pStyle w:val="6453"/>
        <w:numPr>
          <w:ilvl w:val="3"/>
          <w:numId w:val="45"/>
        </w:numPr>
        <w:pBdr/>
        <w:tabs>
          <w:tab w:val="left" w:leader="none" w:pos="1276"/>
        </w:tabs>
        <w:spacing w:before="102" w:line="285" w:lineRule="auto"/>
        <w:ind w:right="422"/>
        <w:rPr>
          <w:sz w:val="20"/>
        </w:rPr>
      </w:pPr>
      <w:r>
        <w:rPr>
          <w:b/>
          <w:sz w:val="20"/>
        </w:rPr>
        <w:t xml:space="preserve">Маржируемый</w:t>
      </w:r>
      <w:r>
        <w:rPr>
          <w:b/>
          <w:spacing w:val="24"/>
          <w:sz w:val="20"/>
        </w:rPr>
        <w:t xml:space="preserve"> </w:t>
      </w:r>
      <w:r>
        <w:rPr>
          <w:b/>
          <w:sz w:val="20"/>
        </w:rPr>
        <w:t xml:space="preserve">опцион</w:t>
      </w:r>
      <w:r>
        <w:rPr>
          <w:b/>
          <w:spacing w:val="-3"/>
          <w:sz w:val="20"/>
        </w:rPr>
        <w:t xml:space="preserve"> </w:t>
      </w:r>
      <w:r>
        <w:rPr>
          <w:sz w:val="20"/>
        </w:rPr>
        <w:t xml:space="preserve">–</w:t>
      </w:r>
      <w:r>
        <w:rPr>
          <w:spacing w:val="27"/>
          <w:sz w:val="20"/>
        </w:rPr>
        <w:t xml:space="preserve"> </w:t>
      </w:r>
      <w:r>
        <w:rPr>
          <w:sz w:val="20"/>
        </w:rPr>
        <w:t xml:space="preserve">признак</w:t>
      </w:r>
      <w:r>
        <w:rPr>
          <w:spacing w:val="26"/>
          <w:sz w:val="20"/>
        </w:rPr>
        <w:t xml:space="preserve"> </w:t>
      </w:r>
      <w:r>
        <w:rPr>
          <w:sz w:val="20"/>
        </w:rPr>
        <w:t xml:space="preserve">того,</w:t>
      </w:r>
      <w:r>
        <w:rPr>
          <w:spacing w:val="27"/>
          <w:sz w:val="20"/>
        </w:rPr>
        <w:t xml:space="preserve"> </w:t>
      </w:r>
      <w:r>
        <w:rPr>
          <w:sz w:val="20"/>
        </w:rPr>
        <w:t xml:space="preserve">что</w:t>
      </w:r>
      <w:r>
        <w:rPr>
          <w:spacing w:val="26"/>
          <w:sz w:val="20"/>
        </w:rPr>
        <w:t xml:space="preserve"> </w:t>
      </w:r>
      <w:r>
        <w:rPr>
          <w:sz w:val="20"/>
        </w:rPr>
        <w:t xml:space="preserve">по</w:t>
      </w:r>
      <w:r>
        <w:rPr>
          <w:spacing w:val="25"/>
          <w:sz w:val="20"/>
        </w:rPr>
        <w:t xml:space="preserve"> </w:t>
      </w:r>
      <w:r>
        <w:rPr>
          <w:sz w:val="20"/>
        </w:rPr>
        <w:t xml:space="preserve">опциону рассчитывается и начисляется маржа;</w:t>
      </w:r>
      <w:r>
        <w:rPr>
          <w:sz w:val="20"/>
        </w:rPr>
      </w:r>
      <w:r>
        <w:rPr>
          <w:sz w:val="20"/>
        </w:rPr>
      </w:r>
    </w:p>
    <w:p>
      <w:pPr>
        <w:pStyle w:val="6453"/>
        <w:numPr>
          <w:ilvl w:val="3"/>
          <w:numId w:val="45"/>
        </w:numPr>
        <w:pBdr/>
        <w:tabs>
          <w:tab w:val="left" w:leader="none" w:pos="1276"/>
        </w:tabs>
        <w:spacing w:before="61" w:line="285" w:lineRule="auto"/>
        <w:ind w:right="425"/>
        <w:rPr>
          <w:sz w:val="20"/>
        </w:rPr>
      </w:pPr>
      <w:r>
        <w:rPr>
          <w:b/>
          <w:sz w:val="20"/>
        </w:rPr>
        <w:t xml:space="preserve">Исполнение</w:t>
      </w:r>
      <w:r>
        <w:rPr>
          <w:b/>
          <w:spacing w:val="80"/>
          <w:sz w:val="20"/>
        </w:rPr>
        <w:t xml:space="preserve"> </w:t>
      </w:r>
      <w:r>
        <w:rPr>
          <w:b/>
          <w:sz w:val="20"/>
        </w:rPr>
        <w:t xml:space="preserve">опциона</w:t>
      </w:r>
      <w:r>
        <w:rPr>
          <w:b/>
          <w:spacing w:val="80"/>
          <w:sz w:val="20"/>
        </w:rPr>
        <w:t xml:space="preserve"> </w:t>
      </w:r>
      <w:r>
        <w:rPr>
          <w:b/>
          <w:sz w:val="20"/>
        </w:rPr>
        <w:t xml:space="preserve">деньгами</w:t>
      </w:r>
      <w:r>
        <w:rPr>
          <w:b/>
          <w:spacing w:val="-3"/>
          <w:sz w:val="20"/>
        </w:rPr>
        <w:t xml:space="preserve"> </w:t>
      </w:r>
      <w:r>
        <w:rPr>
          <w:sz w:val="20"/>
        </w:rPr>
        <w:t xml:space="preserve">–</w:t>
      </w:r>
      <w:r>
        <w:rPr>
          <w:spacing w:val="80"/>
          <w:sz w:val="20"/>
        </w:rPr>
        <w:t xml:space="preserve"> </w:t>
      </w:r>
      <w:r>
        <w:rPr>
          <w:sz w:val="20"/>
        </w:rPr>
        <w:t xml:space="preserve">признак</w:t>
      </w:r>
      <w:r>
        <w:rPr>
          <w:spacing w:val="80"/>
          <w:sz w:val="20"/>
        </w:rPr>
        <w:t xml:space="preserve"> </w:t>
      </w:r>
      <w:r>
        <w:rPr>
          <w:sz w:val="20"/>
        </w:rPr>
        <w:t xml:space="preserve">того,</w:t>
      </w:r>
      <w:r>
        <w:rPr>
          <w:spacing w:val="80"/>
          <w:sz w:val="20"/>
        </w:rPr>
        <w:t xml:space="preserve"> </w:t>
      </w:r>
      <w:r>
        <w:rPr>
          <w:sz w:val="20"/>
        </w:rPr>
        <w:t xml:space="preserve">что вместо товара будут поставлены деньги;</w:t>
      </w:r>
      <w:r>
        <w:rPr>
          <w:sz w:val="20"/>
        </w:rPr>
      </w:r>
      <w:r>
        <w:rPr>
          <w:sz w:val="20"/>
        </w:rPr>
      </w:r>
    </w:p>
    <w:p>
      <w:pPr>
        <w:pStyle w:val="6453"/>
        <w:numPr>
          <w:ilvl w:val="3"/>
          <w:numId w:val="45"/>
        </w:numPr>
        <w:pBdr/>
        <w:tabs>
          <w:tab w:val="left" w:leader="none" w:pos="1276"/>
        </w:tabs>
        <w:spacing w:before="61"/>
        <w:ind w:hanging="283"/>
        <w:rPr>
          <w:sz w:val="20"/>
        </w:rPr>
      </w:pPr>
      <w:r>
        <w:rPr>
          <w:b/>
          <w:sz w:val="20"/>
        </w:rPr>
        <w:t xml:space="preserve">Цена</w:t>
      </w:r>
      <w:r>
        <w:rPr>
          <w:b/>
          <w:spacing w:val="-6"/>
          <w:sz w:val="20"/>
        </w:rPr>
        <w:t xml:space="preserve"> </w:t>
      </w:r>
      <w:r>
        <w:rPr>
          <w:b/>
          <w:sz w:val="20"/>
        </w:rPr>
        <w:t xml:space="preserve">исполнения</w:t>
      </w:r>
      <w:r>
        <w:rPr>
          <w:b/>
          <w:spacing w:val="-3"/>
          <w:sz w:val="20"/>
        </w:rPr>
        <w:t xml:space="preserve"> </w:t>
      </w:r>
      <w:r>
        <w:rPr>
          <w:sz w:val="20"/>
        </w:rPr>
        <w:t xml:space="preserve">–</w:t>
      </w:r>
      <w:r>
        <w:rPr>
          <w:spacing w:val="-3"/>
          <w:sz w:val="20"/>
        </w:rPr>
        <w:t xml:space="preserve"> </w:t>
      </w:r>
      <w:r>
        <w:rPr>
          <w:sz w:val="20"/>
        </w:rPr>
        <w:t xml:space="preserve">указывается</w:t>
      </w:r>
      <w:r>
        <w:rPr>
          <w:spacing w:val="-3"/>
          <w:sz w:val="20"/>
        </w:rPr>
        <w:t xml:space="preserve"> </w:t>
      </w:r>
      <w:r>
        <w:rPr>
          <w:sz w:val="20"/>
        </w:rPr>
        <w:t xml:space="preserve">для</w:t>
      </w:r>
      <w:r>
        <w:rPr>
          <w:spacing w:val="-4"/>
          <w:sz w:val="20"/>
        </w:rPr>
        <w:t xml:space="preserve"> </w:t>
      </w:r>
      <w:r>
        <w:rPr>
          <w:b/>
          <w:spacing w:val="-2"/>
          <w:sz w:val="20"/>
        </w:rPr>
        <w:t xml:space="preserve">Опциона</w:t>
      </w:r>
      <w:r>
        <w:rPr>
          <w:spacing w:val="-2"/>
          <w:sz w:val="20"/>
        </w:rPr>
        <w:t xml:space="preserve">;</w:t>
      </w:r>
      <w:r>
        <w:rPr>
          <w:sz w:val="20"/>
        </w:rPr>
      </w:r>
      <w:r>
        <w:rPr>
          <w:sz w:val="20"/>
        </w:rPr>
      </w:r>
    </w:p>
    <w:p>
      <w:pPr>
        <w:pStyle w:val="6453"/>
        <w:numPr>
          <w:ilvl w:val="3"/>
          <w:numId w:val="45"/>
        </w:numPr>
        <w:pBdr/>
        <w:tabs>
          <w:tab w:val="left" w:leader="none" w:pos="1276"/>
        </w:tabs>
        <w:spacing w:before="103"/>
        <w:ind w:hanging="283"/>
        <w:rPr>
          <w:sz w:val="20"/>
        </w:rPr>
      </w:pPr>
      <w:r>
        <w:rPr>
          <w:b/>
          <w:sz w:val="20"/>
        </w:rPr>
        <w:t xml:space="preserve">Валюта</w:t>
      </w:r>
      <w:r>
        <w:rPr>
          <w:b/>
          <w:spacing w:val="-2"/>
          <w:sz w:val="20"/>
        </w:rPr>
        <w:t xml:space="preserve"> </w:t>
      </w:r>
      <w:r>
        <w:rPr>
          <w:b/>
          <w:sz w:val="20"/>
        </w:rPr>
        <w:t xml:space="preserve">цены</w:t>
      </w:r>
      <w:r>
        <w:rPr>
          <w:b/>
          <w:spacing w:val="-4"/>
          <w:sz w:val="20"/>
        </w:rPr>
        <w:t xml:space="preserve"> </w:t>
      </w:r>
      <w:r>
        <w:rPr>
          <w:b/>
          <w:sz w:val="20"/>
        </w:rPr>
        <w:t xml:space="preserve">исполнения</w:t>
      </w:r>
      <w:r>
        <w:rPr>
          <w:b/>
          <w:spacing w:val="-2"/>
          <w:sz w:val="20"/>
        </w:rPr>
        <w:t xml:space="preserve"> </w:t>
      </w:r>
      <w:r>
        <w:rPr>
          <w:sz w:val="20"/>
        </w:rPr>
        <w:t xml:space="preserve">–</w:t>
      </w:r>
      <w:r>
        <w:rPr>
          <w:spacing w:val="-1"/>
          <w:sz w:val="20"/>
        </w:rPr>
        <w:t xml:space="preserve"> </w:t>
      </w:r>
      <w:r>
        <w:rPr>
          <w:sz w:val="20"/>
        </w:rPr>
        <w:t xml:space="preserve">указывается</w:t>
      </w:r>
      <w:r>
        <w:rPr>
          <w:spacing w:val="-3"/>
          <w:sz w:val="20"/>
        </w:rPr>
        <w:t xml:space="preserve"> </w:t>
      </w:r>
      <w:r>
        <w:rPr>
          <w:sz w:val="20"/>
        </w:rPr>
        <w:t xml:space="preserve">для</w:t>
      </w:r>
      <w:r>
        <w:rPr>
          <w:spacing w:val="-1"/>
          <w:sz w:val="20"/>
        </w:rPr>
        <w:t xml:space="preserve"> </w:t>
      </w:r>
      <w:r>
        <w:rPr>
          <w:b/>
          <w:spacing w:val="-2"/>
          <w:sz w:val="20"/>
        </w:rPr>
        <w:t xml:space="preserve">Опциона</w:t>
      </w:r>
      <w:r>
        <w:rPr>
          <w:spacing w:val="-2"/>
          <w:sz w:val="20"/>
        </w:rPr>
        <w:t xml:space="preserve">.</w:t>
      </w:r>
      <w:r>
        <w:rPr>
          <w:sz w:val="20"/>
        </w:rPr>
      </w:r>
      <w:r>
        <w:rPr>
          <w:sz w:val="20"/>
        </w:rPr>
      </w:r>
    </w:p>
    <w:p>
      <w:pPr>
        <w:pStyle w:val="6451"/>
        <w:pBdr/>
        <w:spacing w:before="99"/>
        <w:ind/>
        <w:rPr/>
      </w:pPr>
      <w:r/>
      <w:r/>
    </w:p>
    <w:p>
      <w:pPr>
        <w:pStyle w:val="6441"/>
        <w:numPr>
          <w:ilvl w:val="2"/>
          <w:numId w:val="45"/>
        </w:numPr>
        <w:pBdr/>
        <w:tabs>
          <w:tab w:val="left" w:leader="none" w:pos="862"/>
        </w:tabs>
        <w:spacing w:before="1"/>
        <w:ind w:left="862"/>
        <w:jc w:val="left"/>
        <w:rPr/>
      </w:pPr>
      <w:r/>
      <w:bookmarkStart w:id="297" w:name="_bookmark104"/>
      <w:r/>
      <w:bookmarkEnd w:id="297"/>
      <w:r>
        <w:t xml:space="preserve">Виды</w:t>
      </w:r>
      <w:r>
        <w:rPr>
          <w:spacing w:val="4"/>
        </w:rPr>
        <w:t xml:space="preserve"> </w:t>
      </w:r>
      <w:r>
        <w:t xml:space="preserve">производных</w:t>
      </w:r>
      <w:r>
        <w:rPr>
          <w:spacing w:val="3"/>
        </w:rPr>
        <w:t xml:space="preserve"> </w:t>
      </w:r>
      <w:r>
        <w:rPr>
          <w:spacing w:val="-2"/>
        </w:rPr>
        <w:t xml:space="preserve">инструментов</w:t>
      </w:r>
      <w:r/>
    </w:p>
    <w:p>
      <w:pPr>
        <w:pBdr/>
        <w:spacing w:before="220" w:line="285" w:lineRule="auto"/>
        <w:ind w:right="198" w:left="993"/>
        <w:rPr>
          <w:sz w:val="20"/>
        </w:rPr>
      </w:pPr>
      <w:r>
        <w:rPr>
          <w:sz w:val="20"/>
        </w:rPr>
        <w:t xml:space="preserve">Справочник</w:t>
      </w:r>
      <w:r>
        <w:rPr>
          <w:spacing w:val="40"/>
          <w:sz w:val="20"/>
        </w:rPr>
        <w:t xml:space="preserve"> </w:t>
      </w:r>
      <w:r>
        <w:rPr>
          <w:b/>
          <w:sz w:val="20"/>
        </w:rPr>
        <w:t xml:space="preserve">Виды</w:t>
      </w:r>
      <w:r>
        <w:rPr>
          <w:b/>
          <w:spacing w:val="40"/>
          <w:sz w:val="20"/>
        </w:rPr>
        <w:t xml:space="preserve"> </w:t>
      </w:r>
      <w:r>
        <w:rPr>
          <w:b/>
          <w:sz w:val="20"/>
        </w:rPr>
        <w:t xml:space="preserve">производных</w:t>
      </w:r>
      <w:r>
        <w:rPr>
          <w:b/>
          <w:spacing w:val="40"/>
          <w:sz w:val="20"/>
        </w:rPr>
        <w:t xml:space="preserve"> </w:t>
      </w:r>
      <w:r>
        <w:rPr>
          <w:b/>
          <w:sz w:val="20"/>
        </w:rPr>
        <w:t xml:space="preserve">инструментов</w:t>
      </w:r>
      <w:r>
        <w:rPr>
          <w:b/>
          <w:spacing w:val="40"/>
          <w:sz w:val="20"/>
        </w:rPr>
        <w:t xml:space="preserve"> </w:t>
      </w:r>
      <w:r>
        <w:rPr>
          <w:sz w:val="20"/>
        </w:rPr>
        <w:t xml:space="preserve">содержит виды производных инструментов.</w:t>
      </w:r>
      <w:r>
        <w:rPr>
          <w:sz w:val="20"/>
        </w:rPr>
      </w:r>
      <w:r>
        <w:rPr>
          <w:sz w:val="20"/>
        </w:rPr>
      </w:r>
    </w:p>
    <w:p>
      <w:pPr>
        <w:pStyle w:val="6451"/>
        <w:pBdr/>
        <w:spacing w:before="86"/>
        <w:ind/>
        <w:rPr/>
      </w:pPr>
      <w:r>
        <mc:AlternateContent>
          <mc:Choice Requires="wpg">
            <w:drawing>
              <wp:anchor xmlns:wp="http://schemas.openxmlformats.org/drawingml/2006/wordprocessingDrawing" xmlns:wp14="http://schemas.microsoft.com/office/word/2010/wordprocessingDrawing" distT="0" distB="0" distL="0" distR="0" simplePos="0" relativeHeight="487631360" behindDoc="1" locked="0" layoutInCell="1" allowOverlap="1">
                <wp:simplePos x="0" y="0"/>
                <wp:positionH relativeFrom="page">
                  <wp:posOffset>720090</wp:posOffset>
                </wp:positionH>
                <wp:positionV relativeFrom="paragraph">
                  <wp:posOffset>216203</wp:posOffset>
                </wp:positionV>
                <wp:extent cx="3866654" cy="2104834"/>
                <wp:effectExtent l="0" t="0" r="0" b="0"/>
                <wp:wrapTopAndBottom/>
                <wp:docPr id="310" name="Image 232"/>
                <wp:cNvGraphicFramePr/>
                <a:graphic xmlns:a="http://schemas.openxmlformats.org/drawingml/2006/main">
                  <a:graphicData uri="http://schemas.openxmlformats.org/drawingml/2006/picture">
                    <pic:pic xmlns:pic="http://schemas.openxmlformats.org/drawingml/2006/picture">
                      <pic:nvPicPr>
                        <pic:cNvPr id="232" name="Image 232"/>
                        <pic:cNvPicPr/>
                        <pic:nvPr/>
                      </pic:nvPicPr>
                      <pic:blipFill>
                        <a:blip r:embed="rId213"/>
                        <a:stretch/>
                      </pic:blipFill>
                      <pic:spPr bwMode="auto">
                        <a:xfrm>
                          <a:off x="0" y="0"/>
                          <a:ext cx="3866654" cy="210483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0" o:spid="_x0000_s320" type="#_x0000_t75" style="position:absolute;z-index:-487631360;o:allowoverlap:true;o:allowincell:true;mso-position-horizontal-relative:page;margin-left:56.70pt;mso-position-horizontal:absolute;mso-position-vertical-relative:text;margin-top:17.02pt;mso-position-vertical:absolute;width:304.46pt;height:165.73pt;mso-wrap-distance-left:0.00pt;mso-wrap-distance-top:0.00pt;mso-wrap-distance-right:0.00pt;mso-wrap-distance-bottom:0.00pt;z-index:1;" stroked="false">
                <w10:wrap type="topAndBottom"/>
                <v:imagedata r:id="rId213" o:title=""/>
                <o:lock v:ext="edit" rotation="t"/>
              </v:shape>
            </w:pict>
          </mc:Fallback>
        </mc:AlternateContent>
      </w:r>
      <w:r/>
    </w:p>
    <w:p>
      <w:pPr>
        <w:pStyle w:val="6451"/>
        <w:pBdr/>
        <w:spacing w:before="25"/>
        <w:ind/>
        <w:rPr/>
      </w:pPr>
      <w:r/>
      <w:r/>
    </w:p>
    <w:p>
      <w:pPr>
        <w:pStyle w:val="6451"/>
        <w:pBdr/>
        <w:tabs>
          <w:tab w:val="left" w:leader="none" w:pos="2201"/>
          <w:tab w:val="left" w:leader="none" w:pos="2816"/>
          <w:tab w:val="left" w:leader="none" w:pos="3800"/>
          <w:tab w:val="left" w:leader="none" w:pos="5091"/>
          <w:tab w:val="left" w:leader="none" w:pos="6070"/>
        </w:tabs>
        <w:spacing w:line="288" w:lineRule="auto"/>
        <w:ind w:right="423" w:left="993"/>
        <w:rPr/>
      </w:pPr>
      <w:r>
        <w:rPr>
          <w:spacing w:val="-2"/>
        </w:rPr>
        <w:t xml:space="preserve">Диалоговое</w:t>
      </w:r>
      <w:r>
        <w:tab/>
      </w:r>
      <w:r>
        <w:rPr>
          <w:spacing w:val="-4"/>
        </w:rPr>
        <w:t xml:space="preserve">окно</w:t>
      </w:r>
      <w:r>
        <w:tab/>
      </w:r>
      <w:r>
        <w:rPr>
          <w:spacing w:val="-2"/>
        </w:rPr>
        <w:t xml:space="preserve">элемента</w:t>
      </w:r>
      <w:r>
        <w:tab/>
      </w:r>
      <w:r>
        <w:rPr>
          <w:spacing w:val="-2"/>
        </w:rPr>
        <w:t xml:space="preserve">справочника</w:t>
      </w:r>
      <w:r>
        <w:tab/>
      </w:r>
      <w:r>
        <w:rPr>
          <w:spacing w:val="-2"/>
        </w:rPr>
        <w:t xml:space="preserve">показано</w:t>
      </w:r>
      <w:r>
        <w:tab/>
      </w:r>
      <w:r>
        <w:rPr>
          <w:spacing w:val="-6"/>
        </w:rPr>
        <w:t xml:space="preserve">на </w:t>
      </w:r>
      <w:r>
        <w:t xml:space="preserve">следующем рисунке.</w:t>
      </w:r>
      <w:r/>
    </w:p>
    <w:p>
      <w:pPr>
        <w:pStyle w:val="6451"/>
        <w:pBdr/>
        <w:spacing w:line="288" w:lineRule="auto"/>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1301"/>
        <w:rPr/>
      </w:pPr>
      <w:r>
        <mc:AlternateContent>
          <mc:Choice Requires="wpg">
            <w:drawing>
              <wp:inline xmlns:wp="http://schemas.openxmlformats.org/drawingml/2006/wordprocessingDrawing" distT="0" distB="0" distL="0" distR="0">
                <wp:extent cx="3328545" cy="1074420"/>
                <wp:effectExtent l="0" t="0" r="0" b="0"/>
                <wp:docPr id="311" name="Image 233"/>
                <wp:cNvGraphicFramePr/>
                <a:graphic xmlns:a="http://schemas.openxmlformats.org/drawingml/2006/main">
                  <a:graphicData uri="http://schemas.openxmlformats.org/drawingml/2006/picture">
                    <pic:pic xmlns:pic="http://schemas.openxmlformats.org/drawingml/2006/picture">
                      <pic:nvPicPr>
                        <pic:cNvPr id="233" name="Image 233"/>
                        <pic:cNvPicPr/>
                        <pic:nvPr/>
                      </pic:nvPicPr>
                      <pic:blipFill>
                        <a:blip r:embed="rId214"/>
                        <a:stretch/>
                      </pic:blipFill>
                      <pic:spPr bwMode="auto">
                        <a:xfrm>
                          <a:off x="0" y="0"/>
                          <a:ext cx="3328545" cy="107442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1" o:spid="_x0000_s321" type="#_x0000_t75" style="width:262.09pt;height:84.60pt;mso-wrap-distance-left:0.00pt;mso-wrap-distance-top:0.00pt;mso-wrap-distance-right:0.00pt;mso-wrap-distance-bottom:0.00pt;z-index:1;" stroked="false">
                <v:imagedata r:id="rId214" o:title=""/>
                <o:lock v:ext="edit" rotation="t"/>
              </v:shape>
            </w:pict>
          </mc:Fallback>
        </mc:AlternateContent>
      </w:r>
      <w:r/>
    </w:p>
    <w:p>
      <w:pPr>
        <w:pStyle w:val="6451"/>
        <w:pBdr/>
        <w:spacing w:before="9"/>
        <w:ind/>
        <w:rPr/>
      </w:pPr>
      <w:r/>
      <w:r/>
    </w:p>
    <w:p>
      <w:pPr>
        <w:pStyle w:val="6451"/>
        <w:pBdr/>
        <w:spacing/>
        <w:ind w:left="1277"/>
        <w:jc w:val="both"/>
        <w:rPr/>
      </w:pPr>
      <w:r>
        <w:t xml:space="preserve">Реквизиты</w:t>
      </w:r>
      <w:r>
        <w:rPr>
          <w:spacing w:val="-6"/>
        </w:rPr>
        <w:t xml:space="preserve"> </w:t>
      </w:r>
      <w:r>
        <w:t xml:space="preserve">этой</w:t>
      </w:r>
      <w:r>
        <w:rPr>
          <w:spacing w:val="-3"/>
        </w:rPr>
        <w:t xml:space="preserve"> </w:t>
      </w:r>
      <w:r>
        <w:t xml:space="preserve">формы</w:t>
      </w:r>
      <w:r>
        <w:rPr>
          <w:spacing w:val="-3"/>
        </w:rPr>
        <w:t xml:space="preserve"> </w:t>
      </w:r>
      <w:r>
        <w:rPr>
          <w:spacing w:val="-2"/>
        </w:rPr>
        <w:t xml:space="preserve">следующие:</w:t>
      </w:r>
      <w:r/>
    </w:p>
    <w:p>
      <w:pPr>
        <w:pStyle w:val="6453"/>
        <w:numPr>
          <w:ilvl w:val="3"/>
          <w:numId w:val="45"/>
        </w:numPr>
        <w:pBdr/>
        <w:tabs>
          <w:tab w:val="left" w:leader="none" w:pos="1560"/>
        </w:tabs>
        <w:spacing w:before="145" w:line="285" w:lineRule="auto"/>
        <w:ind w:right="139" w:left="1560"/>
        <w:jc w:val="both"/>
        <w:rPr>
          <w:sz w:val="20"/>
        </w:rPr>
      </w:pPr>
      <w:r>
        <w:rPr>
          <w:b/>
          <w:sz w:val="20"/>
        </w:rPr>
        <w:t xml:space="preserve">Наименование</w:t>
      </w:r>
      <w:r>
        <w:rPr>
          <w:b/>
          <w:spacing w:val="-2"/>
          <w:sz w:val="20"/>
        </w:rPr>
        <w:t xml:space="preserve"> </w:t>
      </w:r>
      <w:r>
        <w:rPr>
          <w:sz w:val="20"/>
        </w:rPr>
        <w:t xml:space="preserve">– наименование вида производных </w:t>
      </w:r>
      <w:r>
        <w:rPr>
          <w:spacing w:val="-2"/>
          <w:sz w:val="20"/>
        </w:rPr>
        <w:t xml:space="preserve">инструментов;</w:t>
      </w:r>
      <w:r>
        <w:rPr>
          <w:sz w:val="20"/>
        </w:rPr>
      </w:r>
      <w:r>
        <w:rPr>
          <w:sz w:val="20"/>
        </w:rPr>
      </w:r>
    </w:p>
    <w:p>
      <w:pPr>
        <w:pStyle w:val="6453"/>
        <w:numPr>
          <w:ilvl w:val="3"/>
          <w:numId w:val="45"/>
        </w:numPr>
        <w:pBdr/>
        <w:tabs>
          <w:tab w:val="left" w:leader="none" w:pos="1560"/>
        </w:tabs>
        <w:spacing w:before="58"/>
        <w:ind w:hanging="283" w:left="1560"/>
        <w:jc w:val="both"/>
        <w:rPr>
          <w:sz w:val="20"/>
        </w:rPr>
      </w:pPr>
      <w:r>
        <w:rPr>
          <w:sz w:val="20"/>
        </w:rPr>
        <w:t xml:space="preserve">Тип</w:t>
      </w:r>
      <w:r>
        <w:rPr>
          <w:spacing w:val="-5"/>
          <w:sz w:val="20"/>
        </w:rPr>
        <w:t xml:space="preserve"> </w:t>
      </w:r>
      <w:r>
        <w:rPr>
          <w:sz w:val="20"/>
        </w:rPr>
        <w:t xml:space="preserve">–</w:t>
      </w:r>
      <w:r>
        <w:rPr>
          <w:spacing w:val="-3"/>
          <w:sz w:val="20"/>
        </w:rPr>
        <w:t xml:space="preserve"> </w:t>
      </w:r>
      <w:r>
        <w:rPr>
          <w:sz w:val="20"/>
        </w:rPr>
        <w:t xml:space="preserve">тип</w:t>
      </w:r>
      <w:r>
        <w:rPr>
          <w:spacing w:val="-5"/>
          <w:sz w:val="20"/>
        </w:rPr>
        <w:t xml:space="preserve"> </w:t>
      </w:r>
      <w:r>
        <w:rPr>
          <w:sz w:val="20"/>
        </w:rPr>
        <w:t xml:space="preserve">производного</w:t>
      </w:r>
      <w:r>
        <w:rPr>
          <w:spacing w:val="-3"/>
          <w:sz w:val="20"/>
        </w:rPr>
        <w:t xml:space="preserve"> </w:t>
      </w:r>
      <w:r>
        <w:rPr>
          <w:spacing w:val="-2"/>
          <w:sz w:val="20"/>
        </w:rPr>
        <w:t xml:space="preserve">инструмента;</w:t>
      </w:r>
      <w:r>
        <w:rPr>
          <w:sz w:val="20"/>
        </w:rPr>
      </w:r>
      <w:r>
        <w:rPr>
          <w:sz w:val="20"/>
        </w:rPr>
      </w:r>
    </w:p>
    <w:p>
      <w:pPr>
        <w:pStyle w:val="6453"/>
        <w:numPr>
          <w:ilvl w:val="3"/>
          <w:numId w:val="45"/>
        </w:numPr>
        <w:pBdr/>
        <w:tabs>
          <w:tab w:val="left" w:leader="none" w:pos="1560"/>
        </w:tabs>
        <w:spacing w:before="106" w:line="285" w:lineRule="auto"/>
        <w:ind w:right="138" w:left="1560"/>
        <w:jc w:val="both"/>
        <w:rPr>
          <w:sz w:val="20"/>
        </w:rPr>
      </w:pPr>
      <w:r>
        <w:rPr>
          <w:b/>
          <w:sz w:val="20"/>
        </w:rPr>
        <w:t xml:space="preserve">Группа по умолчанию</w:t>
      </w:r>
      <w:r>
        <w:rPr>
          <w:b/>
          <w:spacing w:val="-1"/>
          <w:sz w:val="20"/>
        </w:rPr>
        <w:t xml:space="preserve"> </w:t>
      </w:r>
      <w:r>
        <w:rPr>
          <w:sz w:val="20"/>
        </w:rPr>
        <w:t xml:space="preserve">– группа справочника </w:t>
      </w:r>
      <w:r>
        <w:rPr>
          <w:b/>
          <w:sz w:val="20"/>
        </w:rPr>
        <w:t xml:space="preserve">Производные инструменты</w:t>
      </w:r>
      <w:r>
        <w:rPr>
          <w:sz w:val="20"/>
        </w:rPr>
        <w:t xml:space="preserve">, в которую будут записываться производные инструменты данного вида.</w:t>
      </w:r>
      <w:r>
        <w:rPr>
          <w:sz w:val="20"/>
        </w:rPr>
      </w:r>
      <w:r>
        <w:rPr>
          <w:sz w:val="20"/>
        </w:rPr>
      </w:r>
    </w:p>
    <w:p>
      <w:pPr>
        <w:pStyle w:val="6451"/>
        <w:pBdr/>
        <w:spacing w:before="59"/>
        <w:ind/>
        <w:rPr/>
      </w:pPr>
      <w:r/>
      <w:r/>
    </w:p>
    <w:p>
      <w:pPr>
        <w:pStyle w:val="6441"/>
        <w:numPr>
          <w:ilvl w:val="2"/>
          <w:numId w:val="45"/>
        </w:numPr>
        <w:pBdr/>
        <w:tabs>
          <w:tab w:val="left" w:leader="none" w:pos="1146"/>
        </w:tabs>
        <w:spacing/>
        <w:ind/>
        <w:jc w:val="left"/>
        <w:rPr/>
      </w:pPr>
      <w:r/>
      <w:bookmarkStart w:id="298" w:name="_bookmark105"/>
      <w:r/>
      <w:bookmarkEnd w:id="298"/>
      <w:r>
        <w:t xml:space="preserve">Перечень</w:t>
      </w:r>
      <w:r>
        <w:rPr>
          <w:spacing w:val="4"/>
        </w:rPr>
        <w:t xml:space="preserve"> </w:t>
      </w:r>
      <w:r>
        <w:t xml:space="preserve">загружаемых</w:t>
      </w:r>
      <w:r>
        <w:rPr>
          <w:spacing w:val="6"/>
        </w:rPr>
        <w:t xml:space="preserve"> </w:t>
      </w:r>
      <w:r>
        <w:t xml:space="preserve">производных</w:t>
      </w:r>
      <w:r>
        <w:rPr>
          <w:spacing w:val="5"/>
        </w:rPr>
        <w:t xml:space="preserve"> </w:t>
      </w:r>
      <w:r>
        <w:rPr>
          <w:spacing w:val="-2"/>
        </w:rPr>
        <w:t xml:space="preserve">инструментов</w:t>
      </w:r>
      <w:r/>
    </w:p>
    <w:p>
      <w:pPr>
        <w:pBdr/>
        <w:spacing w:before="222" w:line="285" w:lineRule="auto"/>
        <w:ind w:right="139" w:left="1277"/>
        <w:jc w:val="both"/>
        <w:rPr>
          <w:sz w:val="20"/>
        </w:rPr>
      </w:pPr>
      <w:r>
        <w:rPr>
          <w:sz w:val="20"/>
        </w:rPr>
        <w:t xml:space="preserve">Справочник </w:t>
      </w:r>
      <w:r>
        <w:rPr>
          <w:b/>
          <w:sz w:val="20"/>
        </w:rPr>
        <w:t xml:space="preserve">Перечень загружаемых производных инструментов </w:t>
      </w:r>
      <w:r>
        <w:rPr>
          <w:sz w:val="20"/>
        </w:rPr>
        <w:t xml:space="preserve">содержит список загружаемых производных инструментов. Справочник необходим для </w:t>
      </w:r>
      <w:r>
        <w:rPr>
          <w:b/>
          <w:sz w:val="20"/>
        </w:rPr>
        <w:t xml:space="preserve">Импорта с Forts </w:t>
      </w:r>
      <w:r>
        <w:rPr>
          <w:sz w:val="20"/>
        </w:rPr>
        <w:t xml:space="preserve">(см. раздел «</w:t>
      </w:r>
      <w:hyperlink w:tooltip="#_bookmark124" w:anchor="_bookmark124" w:history="1">
        <w:r>
          <w:rPr>
            <w:sz w:val="20"/>
          </w:rPr>
          <w:t xml:space="preserve">Импорт с FORTS</w:t>
        </w:r>
      </w:hyperlink>
      <w:r>
        <w:rPr>
          <w:sz w:val="20"/>
        </w:rPr>
        <w:t xml:space="preserve">») и выполняет роль фильтра.</w:t>
      </w:r>
      <w:r>
        <w:rPr>
          <w:sz w:val="20"/>
        </w:rPr>
      </w:r>
      <w:r>
        <w:rPr>
          <w:sz w:val="20"/>
        </w:rPr>
      </w:r>
    </w:p>
    <w:p>
      <w:pPr>
        <w:pStyle w:val="6451"/>
        <w:pBdr/>
        <w:spacing w:before="89"/>
        <w:ind/>
        <w:rPr/>
      </w:pPr>
      <w:r>
        <mc:AlternateContent>
          <mc:Choice Requires="wpg">
            <w:drawing>
              <wp:anchor xmlns:wp="http://schemas.openxmlformats.org/drawingml/2006/wordprocessingDrawing" xmlns:wp14="http://schemas.microsoft.com/office/word/2010/wordprocessingDrawing" distT="0" distB="0" distL="0" distR="0" simplePos="0" relativeHeight="487631872" behindDoc="1" locked="0" layoutInCell="1" allowOverlap="1">
                <wp:simplePos x="0" y="0"/>
                <wp:positionH relativeFrom="page">
                  <wp:posOffset>900430</wp:posOffset>
                </wp:positionH>
                <wp:positionV relativeFrom="paragraph">
                  <wp:posOffset>217810</wp:posOffset>
                </wp:positionV>
                <wp:extent cx="3868005" cy="1303020"/>
                <wp:effectExtent l="0" t="0" r="0" b="0"/>
                <wp:wrapTopAndBottom/>
                <wp:docPr id="312" name="Image 234"/>
                <wp:cNvGraphicFramePr/>
                <a:graphic xmlns:a="http://schemas.openxmlformats.org/drawingml/2006/main">
                  <a:graphicData uri="http://schemas.openxmlformats.org/drawingml/2006/picture">
                    <pic:pic xmlns:pic="http://schemas.openxmlformats.org/drawingml/2006/picture">
                      <pic:nvPicPr>
                        <pic:cNvPr id="234" name="Image 234"/>
                        <pic:cNvPicPr/>
                        <pic:nvPr/>
                      </pic:nvPicPr>
                      <pic:blipFill>
                        <a:blip r:embed="rId215"/>
                        <a:stretch/>
                      </pic:blipFill>
                      <pic:spPr bwMode="auto">
                        <a:xfrm>
                          <a:off x="0" y="0"/>
                          <a:ext cx="3868005" cy="130302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2" o:spid="_x0000_s322" type="#_x0000_t75" style="position:absolute;z-index:-487631872;o:allowoverlap:true;o:allowincell:true;mso-position-horizontal-relative:page;margin-left:70.90pt;mso-position-horizontal:absolute;mso-position-vertical-relative:text;margin-top:17.15pt;mso-position-vertical:absolute;width:304.57pt;height:102.60pt;mso-wrap-distance-left:0.00pt;mso-wrap-distance-top:0.00pt;mso-wrap-distance-right:0.00pt;mso-wrap-distance-bottom:0.00pt;z-index:1;" stroked="false">
                <w10:wrap type="topAndBottom"/>
                <v:imagedata r:id="rId215" o:title=""/>
                <o:lock v:ext="edit" rotation="t"/>
              </v:shape>
            </w:pict>
          </mc:Fallback>
        </mc:AlternateContent>
      </w:r>
      <w:r/>
    </w:p>
    <w:p>
      <w:pPr>
        <w:pStyle w:val="6451"/>
        <w:pBdr/>
        <w:spacing w:before="20"/>
        <w:ind/>
        <w:rPr/>
      </w:pPr>
      <w:r/>
      <w:r/>
    </w:p>
    <w:p>
      <w:pPr>
        <w:pStyle w:val="6451"/>
        <w:pBdr/>
        <w:spacing w:line="288" w:lineRule="auto"/>
        <w:ind w:right="141" w:left="1277"/>
        <w:jc w:val="both"/>
        <w:rPr/>
      </w:pPr>
      <w:r>
        <w:t xml:space="preserve">В данном справочнике необходимо указать текстовый код инструмента, валюты, ценной бумаги (например, RTS, Si, Eu или VTBR).</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41"/>
        <w:numPr>
          <w:ilvl w:val="2"/>
          <w:numId w:val="45"/>
        </w:numPr>
        <w:pBdr/>
        <w:tabs>
          <w:tab w:val="left" w:leader="none" w:pos="862"/>
        </w:tabs>
        <w:spacing w:before="121"/>
        <w:ind w:left="862"/>
        <w:jc w:val="left"/>
        <w:rPr/>
      </w:pPr>
      <w:r/>
      <w:bookmarkStart w:id="299" w:name="_bookmark106"/>
      <w:r/>
      <w:bookmarkEnd w:id="299"/>
      <w:r>
        <w:t xml:space="preserve">Типы</w:t>
      </w:r>
      <w:r>
        <w:rPr>
          <w:spacing w:val="3"/>
        </w:rPr>
        <w:t xml:space="preserve"> </w:t>
      </w:r>
      <w:r>
        <w:t xml:space="preserve">котировок</w:t>
      </w:r>
      <w:r>
        <w:rPr>
          <w:spacing w:val="4"/>
        </w:rPr>
        <w:t xml:space="preserve"> </w:t>
      </w:r>
      <w:r>
        <w:t xml:space="preserve">производных</w:t>
      </w:r>
      <w:r>
        <w:rPr>
          <w:spacing w:val="5"/>
        </w:rPr>
        <w:t xml:space="preserve"> </w:t>
      </w:r>
      <w:r>
        <w:rPr>
          <w:spacing w:val="-2"/>
        </w:rPr>
        <w:t xml:space="preserve">инструментов</w:t>
      </w:r>
      <w:r/>
    </w:p>
    <w:p>
      <w:pPr>
        <w:pBdr/>
        <w:spacing w:before="220" w:line="288" w:lineRule="auto"/>
        <w:ind w:right="423" w:left="993"/>
        <w:jc w:val="both"/>
        <w:rPr>
          <w:sz w:val="20"/>
        </w:rPr>
      </w:pPr>
      <w:r>
        <w:rPr>
          <w:sz w:val="20"/>
        </w:rPr>
        <w:t xml:space="preserve">В справочнике </w:t>
      </w:r>
      <w:r>
        <w:rPr>
          <w:b/>
          <w:sz w:val="20"/>
        </w:rPr>
        <w:t xml:space="preserve">Типы котировок производных инструментов </w:t>
      </w:r>
      <w:r>
        <w:rPr>
          <w:sz w:val="20"/>
        </w:rPr>
        <w:t xml:space="preserve">хранятся типы котировок по производным инструментам. Данный справочник позволяет задать необходимость загрузки того или иного типа котировок.</w:t>
      </w:r>
      <w:r>
        <w:rPr>
          <w:sz w:val="20"/>
        </w:rPr>
      </w:r>
      <w:r>
        <w:rPr>
          <w:sz w:val="20"/>
        </w:rP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32384" behindDoc="1" locked="0" layoutInCell="1" allowOverlap="1">
                <wp:simplePos x="0" y="0"/>
                <wp:positionH relativeFrom="page">
                  <wp:posOffset>720090</wp:posOffset>
                </wp:positionH>
                <wp:positionV relativeFrom="paragraph">
                  <wp:posOffset>214322</wp:posOffset>
                </wp:positionV>
                <wp:extent cx="3885231" cy="2187702"/>
                <wp:effectExtent l="0" t="0" r="0" b="0"/>
                <wp:wrapTopAndBottom/>
                <wp:docPr id="313" name="Image 235"/>
                <wp:cNvGraphicFramePr/>
                <a:graphic xmlns:a="http://schemas.openxmlformats.org/drawingml/2006/main">
                  <a:graphicData uri="http://schemas.openxmlformats.org/drawingml/2006/picture">
                    <pic:pic xmlns:pic="http://schemas.openxmlformats.org/drawingml/2006/picture">
                      <pic:nvPicPr>
                        <pic:cNvPr id="235" name="Image 235"/>
                        <pic:cNvPicPr/>
                        <pic:nvPr/>
                      </pic:nvPicPr>
                      <pic:blipFill>
                        <a:blip r:embed="rId216"/>
                        <a:stretch/>
                      </pic:blipFill>
                      <pic:spPr bwMode="auto">
                        <a:xfrm>
                          <a:off x="0" y="0"/>
                          <a:ext cx="3885231" cy="218770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3" o:spid="_x0000_s323" type="#_x0000_t75" style="position:absolute;z-index:-487632384;o:allowoverlap:true;o:allowincell:true;mso-position-horizontal-relative:page;margin-left:56.70pt;mso-position-horizontal:absolute;mso-position-vertical-relative:text;margin-top:16.88pt;mso-position-vertical:absolute;width:305.92pt;height:172.26pt;mso-wrap-distance-left:0.00pt;mso-wrap-distance-top:0.00pt;mso-wrap-distance-right:0.00pt;mso-wrap-distance-bottom:0.00pt;z-index:1;" stroked="false">
                <w10:wrap type="topAndBottom"/>
                <v:imagedata r:id="rId216" o:title=""/>
                <o:lock v:ext="edit" rotation="t"/>
              </v:shape>
            </w:pict>
          </mc:Fallback>
        </mc:AlternateContent>
      </w:r>
      <w:r/>
    </w:p>
    <w:p>
      <w:pPr>
        <w:pStyle w:val="6451"/>
        <w:pBdr/>
        <w:spacing w:before="12"/>
        <w:ind/>
        <w:rPr/>
      </w:pPr>
      <w:r/>
      <w:r/>
    </w:p>
    <w:p>
      <w:pPr>
        <w:pStyle w:val="6451"/>
        <w:pBdr/>
        <w:spacing w:line="288" w:lineRule="auto"/>
        <w:ind w:right="424" w:left="993"/>
        <w:jc w:val="both"/>
        <w:rPr/>
      </w:pPr>
      <w:r>
        <w:t xml:space="preserve">Диалоговое окно элемента справочника показано на следующем рисунке.</w:t>
      </w: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32896" behindDoc="1" locked="0" layoutInCell="1" allowOverlap="1">
                <wp:simplePos x="0" y="0"/>
                <wp:positionH relativeFrom="page">
                  <wp:posOffset>720725</wp:posOffset>
                </wp:positionH>
                <wp:positionV relativeFrom="paragraph">
                  <wp:posOffset>214545</wp:posOffset>
                </wp:positionV>
                <wp:extent cx="3913775" cy="933831"/>
                <wp:effectExtent l="0" t="0" r="0" b="0"/>
                <wp:wrapTopAndBottom/>
                <wp:docPr id="314" name="Image 236"/>
                <wp:cNvGraphicFramePr/>
                <a:graphic xmlns:a="http://schemas.openxmlformats.org/drawingml/2006/main">
                  <a:graphicData uri="http://schemas.openxmlformats.org/drawingml/2006/picture">
                    <pic:pic xmlns:pic="http://schemas.openxmlformats.org/drawingml/2006/picture">
                      <pic:nvPicPr>
                        <pic:cNvPr id="236" name="Image 236"/>
                        <pic:cNvPicPr/>
                        <pic:nvPr/>
                      </pic:nvPicPr>
                      <pic:blipFill>
                        <a:blip r:embed="rId217"/>
                        <a:stretch/>
                      </pic:blipFill>
                      <pic:spPr bwMode="auto">
                        <a:xfrm>
                          <a:off x="0" y="0"/>
                          <a:ext cx="3913775" cy="93383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4" o:spid="_x0000_s324" type="#_x0000_t75" style="position:absolute;z-index:-487632896;o:allowoverlap:true;o:allowincell:true;mso-position-horizontal-relative:page;margin-left:56.75pt;mso-position-horizontal:absolute;mso-position-vertical-relative:text;margin-top:16.89pt;mso-position-vertical:absolute;width:308.17pt;height:73.53pt;mso-wrap-distance-left:0.00pt;mso-wrap-distance-top:0.00pt;mso-wrap-distance-right:0.00pt;mso-wrap-distance-bottom:0.00pt;z-index:1;" stroked="false">
                <w10:wrap type="topAndBottom"/>
                <v:imagedata r:id="rId217" o:title=""/>
                <o:lock v:ext="edit" rotation="t"/>
              </v:shape>
            </w:pict>
          </mc:Fallback>
        </mc:AlternateContent>
      </w:r>
      <w:r/>
    </w:p>
    <w:p>
      <w:pPr>
        <w:pStyle w:val="6451"/>
        <w:pBdr/>
        <w:spacing w:before="1"/>
        <w:ind/>
        <w:rPr/>
      </w:pPr>
      <w:r/>
      <w:r/>
    </w:p>
    <w:p>
      <w:pPr>
        <w:pStyle w:val="6451"/>
        <w:pBdr/>
        <w:spacing w:line="288" w:lineRule="auto"/>
        <w:ind w:right="424" w:left="993"/>
        <w:jc w:val="both"/>
        <w:rPr/>
      </w:pPr>
      <w:r>
        <w:t xml:space="preserve">При установленном флажке </w:t>
      </w:r>
      <w:r>
        <w:rPr>
          <w:b/>
        </w:rPr>
        <w:t xml:space="preserve">Используется </w:t>
      </w:r>
      <w:r>
        <w:t xml:space="preserve">тип котировки будет отображаться в списках выбора типа котировки. Использование типа котировки отключается для повышения производительности программы и уменьшения объема базы </w:t>
      </w:r>
      <w:r>
        <w:rPr>
          <w:spacing w:val="-2"/>
        </w:rPr>
        <w:t xml:space="preserve">данных.</w:t>
      </w:r>
      <w:r/>
    </w:p>
    <w:p>
      <w:pPr>
        <w:pStyle w:val="6451"/>
        <w:pBdr/>
        <w:spacing w:before="95" w:line="283" w:lineRule="auto"/>
        <w:ind w:right="423" w:left="993"/>
        <w:jc w:val="both"/>
        <w:rPr/>
      </w:pPr>
      <w:r>
        <w:t xml:space="preserve">Если флажок </w:t>
      </w:r>
      <w:r>
        <w:rPr>
          <w:b/>
        </w:rPr>
        <w:t xml:space="preserve">Загружается </w:t>
      </w:r>
      <w:r>
        <w:t xml:space="preserve">снят, то тип котировки будет исключен</w:t>
      </w:r>
      <w:r>
        <w:rPr>
          <w:spacing w:val="69"/>
        </w:rPr>
        <w:t xml:space="preserve">  </w:t>
      </w:r>
      <w:r>
        <w:t xml:space="preserve">при</w:t>
      </w:r>
      <w:r>
        <w:rPr>
          <w:spacing w:val="70"/>
        </w:rPr>
        <w:t xml:space="preserve">  </w:t>
      </w:r>
      <w:r>
        <w:t xml:space="preserve">загрузке</w:t>
      </w:r>
      <w:r>
        <w:rPr>
          <w:spacing w:val="69"/>
        </w:rPr>
        <w:t xml:space="preserve">  </w:t>
      </w:r>
      <w:r>
        <w:t xml:space="preserve">котировок.</w:t>
      </w:r>
      <w:r>
        <w:rPr>
          <w:spacing w:val="69"/>
        </w:rPr>
        <w:t xml:space="preserve">  </w:t>
      </w:r>
      <w:r>
        <w:t xml:space="preserve">Снятие</w:t>
      </w:r>
      <w:r>
        <w:rPr>
          <w:spacing w:val="69"/>
        </w:rPr>
        <w:t xml:space="preserve">  </w:t>
      </w:r>
      <w:r>
        <w:rPr>
          <w:spacing w:val="-2"/>
        </w:rPr>
        <w:t xml:space="preserve">флажка</w:t>
      </w:r>
      <w:r/>
    </w:p>
    <w:p>
      <w:pPr>
        <w:pStyle w:val="6451"/>
        <w:pBdr/>
        <w:spacing w:line="283"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88" w:lineRule="auto"/>
        <w:ind w:right="141" w:left="1277"/>
        <w:jc w:val="both"/>
        <w:rPr/>
      </w:pPr>
      <w:r>
        <w:t xml:space="preserve">используется</w:t>
      </w:r>
      <w:r>
        <w:rPr>
          <w:spacing w:val="80"/>
        </w:rPr>
        <w:t xml:space="preserve"> </w:t>
      </w:r>
      <w:r>
        <w:t xml:space="preserve">для</w:t>
      </w:r>
      <w:r>
        <w:rPr>
          <w:spacing w:val="80"/>
        </w:rPr>
        <w:t xml:space="preserve"> </w:t>
      </w:r>
      <w:r>
        <w:t xml:space="preserve">типов</w:t>
      </w:r>
      <w:r>
        <w:rPr>
          <w:spacing w:val="80"/>
        </w:rPr>
        <w:t xml:space="preserve"> </w:t>
      </w:r>
      <w:r>
        <w:t xml:space="preserve">котировок,</w:t>
      </w:r>
      <w:r>
        <w:rPr>
          <w:spacing w:val="80"/>
        </w:rPr>
        <w:t xml:space="preserve"> </w:t>
      </w:r>
      <w:r>
        <w:t xml:space="preserve">которые</w:t>
      </w:r>
      <w:r>
        <w:rPr>
          <w:spacing w:val="80"/>
        </w:rPr>
        <w:t xml:space="preserve"> </w:t>
      </w:r>
      <w:r>
        <w:t xml:space="preserve">заводятся</w:t>
      </w:r>
      <w:r>
        <w:rPr>
          <w:spacing w:val="40"/>
        </w:rPr>
        <w:t xml:space="preserve"> </w:t>
      </w:r>
      <w:r>
        <w:t xml:space="preserve">в информационную базу вручную.</w:t>
      </w:r>
      <w:r/>
    </w:p>
    <w:p>
      <w:pPr>
        <w:pStyle w:val="6451"/>
        <w:pBdr/>
        <w:spacing w:before="95"/>
        <w:ind/>
        <w:rPr/>
      </w:pPr>
      <w:r/>
      <w:r/>
    </w:p>
    <w:p>
      <w:pPr>
        <w:pStyle w:val="6441"/>
        <w:numPr>
          <w:ilvl w:val="2"/>
          <w:numId w:val="45"/>
        </w:numPr>
        <w:pBdr/>
        <w:tabs>
          <w:tab w:val="left" w:leader="none" w:pos="1146"/>
        </w:tabs>
        <w:spacing/>
        <w:ind/>
        <w:jc w:val="left"/>
        <w:rPr/>
      </w:pPr>
      <w:r/>
      <w:bookmarkStart w:id="300" w:name="_bookmark107"/>
      <w:r/>
      <w:bookmarkEnd w:id="300"/>
      <w:r>
        <w:t xml:space="preserve">Котировки</w:t>
      </w:r>
      <w:r>
        <w:rPr>
          <w:spacing w:val="3"/>
        </w:rPr>
        <w:t xml:space="preserve"> </w:t>
      </w:r>
      <w:r>
        <w:t xml:space="preserve">производных</w:t>
      </w:r>
      <w:r>
        <w:rPr>
          <w:spacing w:val="6"/>
        </w:rPr>
        <w:t xml:space="preserve"> </w:t>
      </w:r>
      <w:r>
        <w:rPr>
          <w:spacing w:val="-2"/>
        </w:rPr>
        <w:t xml:space="preserve">инструментов</w:t>
      </w:r>
      <w:r/>
    </w:p>
    <w:p>
      <w:pPr>
        <w:pBdr/>
        <w:spacing w:before="220" w:line="285" w:lineRule="auto"/>
        <w:ind w:right="139" w:left="1277"/>
        <w:jc w:val="both"/>
        <w:rPr>
          <w:sz w:val="20"/>
        </w:rPr>
      </w:pPr>
      <w:r>
        <w:rPr>
          <w:sz w:val="20"/>
        </w:rPr>
        <w:t xml:space="preserve">Регистр сведений </w:t>
      </w:r>
      <w:r>
        <w:rPr>
          <w:b/>
          <w:sz w:val="20"/>
        </w:rPr>
        <w:t xml:space="preserve">Котировки производных инструментов </w:t>
      </w:r>
      <w:r>
        <w:rPr>
          <w:sz w:val="20"/>
        </w:rPr>
        <w:t xml:space="preserve">содержит историю изменения котировок производных </w:t>
      </w:r>
      <w:r>
        <w:rPr>
          <w:spacing w:val="-2"/>
          <w:sz w:val="20"/>
        </w:rPr>
        <w:t xml:space="preserve">инструментов.</w:t>
      </w:r>
      <w:r>
        <w:rPr>
          <w:sz w:val="20"/>
        </w:rPr>
      </w:r>
      <w:r>
        <w:rPr>
          <w:sz w:val="20"/>
        </w:rPr>
      </w:r>
    </w:p>
    <w:p>
      <w:pPr>
        <w:pStyle w:val="6451"/>
        <w:pBdr/>
        <w:spacing w:before="90"/>
        <w:ind/>
        <w:rPr/>
      </w:pPr>
      <w:r>
        <mc:AlternateContent>
          <mc:Choice Requires="wpg">
            <w:drawing>
              <wp:anchor xmlns:wp="http://schemas.openxmlformats.org/drawingml/2006/wordprocessingDrawing" xmlns:wp14="http://schemas.microsoft.com/office/word/2010/wordprocessingDrawing" distT="0" distB="0" distL="0" distR="0" simplePos="0" relativeHeight="487633408" behindDoc="1" locked="0" layoutInCell="1" allowOverlap="1">
                <wp:simplePos x="0" y="0"/>
                <wp:positionH relativeFrom="page">
                  <wp:posOffset>900430</wp:posOffset>
                </wp:positionH>
                <wp:positionV relativeFrom="paragraph">
                  <wp:posOffset>218730</wp:posOffset>
                </wp:positionV>
                <wp:extent cx="3866427" cy="2097024"/>
                <wp:effectExtent l="0" t="0" r="0" b="0"/>
                <wp:wrapTopAndBottom/>
                <wp:docPr id="315" name="Image 237"/>
                <wp:cNvGraphicFramePr/>
                <a:graphic xmlns:a="http://schemas.openxmlformats.org/drawingml/2006/main">
                  <a:graphicData uri="http://schemas.openxmlformats.org/drawingml/2006/picture">
                    <pic:pic xmlns:pic="http://schemas.openxmlformats.org/drawingml/2006/picture">
                      <pic:nvPicPr>
                        <pic:cNvPr id="237" name="Image 237"/>
                        <pic:cNvPicPr/>
                        <pic:nvPr/>
                      </pic:nvPicPr>
                      <pic:blipFill>
                        <a:blip r:embed="rId218"/>
                        <a:stretch/>
                      </pic:blipFill>
                      <pic:spPr bwMode="auto">
                        <a:xfrm>
                          <a:off x="0" y="0"/>
                          <a:ext cx="3866427" cy="20970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5" o:spid="_x0000_s325" type="#_x0000_t75" style="position:absolute;z-index:-487633408;o:allowoverlap:true;o:allowincell:true;mso-position-horizontal-relative:page;margin-left:70.90pt;mso-position-horizontal:absolute;mso-position-vertical-relative:text;margin-top:17.22pt;mso-position-vertical:absolute;width:304.44pt;height:165.12pt;mso-wrap-distance-left:0.00pt;mso-wrap-distance-top:0.00pt;mso-wrap-distance-right:0.00pt;mso-wrap-distance-bottom:0.00pt;z-index:1;" stroked="false">
                <w10:wrap type="topAndBottom"/>
                <v:imagedata r:id="rId218" o:title=""/>
                <o:lock v:ext="edit" rotation="t"/>
              </v:shape>
            </w:pict>
          </mc:Fallback>
        </mc:AlternateContent>
      </w:r>
      <w:r/>
    </w:p>
    <w:p>
      <w:pPr>
        <w:pStyle w:val="6451"/>
        <w:pBdr/>
        <w:spacing/>
        <w:ind/>
        <w:rPr/>
      </w:pPr>
      <w:r/>
      <w:r/>
    </w:p>
    <w:p>
      <w:pPr>
        <w:pStyle w:val="6451"/>
        <w:pBdr/>
        <w:spacing w:before="26"/>
        <w:ind/>
        <w:rPr/>
      </w:pPr>
      <w:r/>
      <w:r/>
    </w:p>
    <w:p>
      <w:pPr>
        <w:pStyle w:val="6441"/>
        <w:numPr>
          <w:ilvl w:val="2"/>
          <w:numId w:val="45"/>
        </w:numPr>
        <w:pBdr/>
        <w:tabs>
          <w:tab w:val="left" w:leader="none" w:pos="1146"/>
        </w:tabs>
        <w:spacing/>
        <w:ind/>
        <w:jc w:val="left"/>
        <w:rPr/>
      </w:pPr>
      <w:r/>
      <w:bookmarkStart w:id="301" w:name="_bookmark108"/>
      <w:r/>
      <w:bookmarkEnd w:id="301"/>
      <w:r>
        <w:t xml:space="preserve">Оценочная</w:t>
      </w:r>
      <w:r>
        <w:rPr>
          <w:spacing w:val="4"/>
        </w:rPr>
        <w:t xml:space="preserve"> </w:t>
      </w:r>
      <w:r>
        <w:t xml:space="preserve">стоимость</w:t>
      </w:r>
      <w:r>
        <w:rPr>
          <w:spacing w:val="4"/>
        </w:rPr>
        <w:t xml:space="preserve"> </w:t>
      </w:r>
      <w:r>
        <w:rPr>
          <w:spacing w:val="-4"/>
        </w:rPr>
        <w:t xml:space="preserve">ПБАФИ</w:t>
      </w:r>
      <w:r/>
    </w:p>
    <w:p>
      <w:pPr>
        <w:pBdr/>
        <w:spacing w:before="220" w:line="288" w:lineRule="auto"/>
        <w:ind w:right="139" w:left="1277"/>
        <w:jc w:val="both"/>
        <w:rPr>
          <w:sz w:val="20"/>
        </w:rPr>
      </w:pPr>
      <w:r>
        <w:rPr>
          <w:sz w:val="20"/>
        </w:rPr>
        <w:t xml:space="preserve">В регистре сведений </w:t>
      </w:r>
      <w:r>
        <w:rPr>
          <w:b/>
          <w:sz w:val="20"/>
        </w:rPr>
        <w:t xml:space="preserve">Оценочная стоимость ПБАФИ </w:t>
      </w:r>
      <w:r>
        <w:rPr>
          <w:sz w:val="20"/>
        </w:rPr>
        <w:t xml:space="preserve">указывается справедливая стоимость прочих базовых</w:t>
      </w:r>
      <w:r>
        <w:rPr>
          <w:spacing w:val="40"/>
          <w:sz w:val="20"/>
        </w:rPr>
        <w:t xml:space="preserve"> </w:t>
      </w:r>
      <w:r>
        <w:rPr>
          <w:sz w:val="20"/>
        </w:rPr>
        <w:t xml:space="preserve">активов финансовых инструментов. Используется при заполнении документа </w:t>
      </w:r>
      <w:r>
        <w:rPr>
          <w:b/>
          <w:sz w:val="20"/>
        </w:rPr>
        <w:t xml:space="preserve">Переоценка прочих базовых </w:t>
      </w:r>
      <w:r>
        <w:rPr>
          <w:b/>
          <w:spacing w:val="-2"/>
          <w:sz w:val="20"/>
        </w:rPr>
        <w:t xml:space="preserve">активов</w:t>
      </w:r>
      <w:r>
        <w:rPr>
          <w:spacing w:val="-2"/>
          <w:sz w:val="20"/>
        </w:rPr>
        <w:t xml:space="preserve">.</w:t>
      </w:r>
      <w:r>
        <w:rPr>
          <w:sz w:val="20"/>
        </w:rPr>
      </w:r>
      <w:r>
        <w:rPr>
          <w:sz w:val="20"/>
        </w:rPr>
      </w:r>
    </w:p>
    <w:p>
      <w:pPr>
        <w:pStyle w:val="6451"/>
        <w:pBdr/>
        <w:spacing w:before="81"/>
        <w:ind/>
        <w:rPr/>
      </w:pPr>
      <w:r>
        <mc:AlternateContent>
          <mc:Choice Requires="wpg">
            <w:drawing>
              <wp:anchor xmlns:wp="http://schemas.openxmlformats.org/drawingml/2006/wordprocessingDrawing" xmlns:wp14="http://schemas.microsoft.com/office/word/2010/wordprocessingDrawing" distT="0" distB="0" distL="0" distR="0" simplePos="0" relativeHeight="487633920" behindDoc="1" locked="0" layoutInCell="1" allowOverlap="1">
                <wp:simplePos x="0" y="0"/>
                <wp:positionH relativeFrom="page">
                  <wp:posOffset>900430</wp:posOffset>
                </wp:positionH>
                <wp:positionV relativeFrom="paragraph">
                  <wp:posOffset>213218</wp:posOffset>
                </wp:positionV>
                <wp:extent cx="3843281" cy="1036129"/>
                <wp:effectExtent l="0" t="0" r="0" b="0"/>
                <wp:wrapTopAndBottom/>
                <wp:docPr id="316" name="Image 238"/>
                <wp:cNvGraphicFramePr/>
                <a:graphic xmlns:a="http://schemas.openxmlformats.org/drawingml/2006/main">
                  <a:graphicData uri="http://schemas.openxmlformats.org/drawingml/2006/picture">
                    <pic:pic xmlns:pic="http://schemas.openxmlformats.org/drawingml/2006/picture">
                      <pic:nvPicPr>
                        <pic:cNvPr id="238" name="Image 238"/>
                        <pic:cNvPicPr/>
                        <pic:nvPr/>
                      </pic:nvPicPr>
                      <pic:blipFill>
                        <a:blip r:embed="rId219"/>
                        <a:stretch/>
                      </pic:blipFill>
                      <pic:spPr bwMode="auto">
                        <a:xfrm>
                          <a:off x="0" y="0"/>
                          <a:ext cx="3843281" cy="103612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6" o:spid="_x0000_s326" type="#_x0000_t75" style="position:absolute;z-index:-487633920;o:allowoverlap:true;o:allowincell:true;mso-position-horizontal-relative:page;margin-left:70.90pt;mso-position-horizontal:absolute;mso-position-vertical-relative:text;margin-top:16.79pt;mso-position-vertical:absolute;width:302.62pt;height:81.58pt;mso-wrap-distance-left:0.00pt;mso-wrap-distance-top:0.00pt;mso-wrap-distance-right:0.00pt;mso-wrap-distance-bottom:0.00pt;z-index:1;" stroked="false">
                <w10:wrap type="topAndBottom"/>
                <v:imagedata r:id="rId219"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41"/>
        <w:numPr>
          <w:ilvl w:val="2"/>
          <w:numId w:val="45"/>
        </w:numPr>
        <w:pBdr/>
        <w:tabs>
          <w:tab w:val="left" w:leader="none" w:pos="862"/>
        </w:tabs>
        <w:spacing w:before="121"/>
        <w:ind w:left="862"/>
        <w:jc w:val="left"/>
        <w:rPr/>
      </w:pPr>
      <w:r/>
      <w:bookmarkStart w:id="302" w:name="_bookmark109"/>
      <w:r/>
      <w:bookmarkEnd w:id="302"/>
      <w:r>
        <w:t xml:space="preserve">Прочие</w:t>
      </w:r>
      <w:r>
        <w:rPr>
          <w:spacing w:val="3"/>
        </w:rPr>
        <w:t xml:space="preserve"> </w:t>
      </w:r>
      <w:r>
        <w:t xml:space="preserve">базовые</w:t>
      </w:r>
      <w:r>
        <w:rPr>
          <w:spacing w:val="3"/>
        </w:rPr>
        <w:t xml:space="preserve"> </w:t>
      </w:r>
      <w:r>
        <w:t xml:space="preserve">активы</w:t>
      </w:r>
      <w:r>
        <w:rPr>
          <w:spacing w:val="4"/>
        </w:rPr>
        <w:t xml:space="preserve"> </w:t>
      </w:r>
      <w:r>
        <w:t xml:space="preserve">финансовых</w:t>
      </w:r>
      <w:r>
        <w:rPr>
          <w:spacing w:val="6"/>
        </w:rPr>
        <w:t xml:space="preserve"> </w:t>
      </w:r>
      <w:r>
        <w:rPr>
          <w:spacing w:val="-2"/>
        </w:rPr>
        <w:t xml:space="preserve">инструментов</w:t>
      </w:r>
      <w:r/>
    </w:p>
    <w:p>
      <w:pPr>
        <w:pBdr/>
        <w:spacing w:before="220" w:line="288" w:lineRule="auto"/>
        <w:ind w:right="424" w:left="993"/>
        <w:jc w:val="both"/>
        <w:rPr>
          <w:sz w:val="20"/>
        </w:rPr>
      </w:pPr>
      <w:r>
        <w:rPr>
          <w:sz w:val="20"/>
        </w:rPr>
        <w:t xml:space="preserve">Справочник </w:t>
      </w:r>
      <w:r>
        <w:rPr>
          <w:b/>
          <w:sz w:val="20"/>
        </w:rPr>
        <w:t xml:space="preserve">Прочие базовые активы финансовых инструментов </w:t>
      </w:r>
      <w:r>
        <w:rPr>
          <w:sz w:val="20"/>
        </w:rPr>
        <w:t xml:space="preserve">предназначен для хранения списка базовых (базисных) активов по производным финансовым инструментам с типом базисного актива </w:t>
      </w:r>
      <w:r>
        <w:rPr>
          <w:b/>
          <w:sz w:val="20"/>
        </w:rPr>
        <w:t xml:space="preserve">Прочий актив</w:t>
      </w:r>
      <w:r>
        <w:rPr>
          <w:sz w:val="20"/>
        </w:rPr>
        <w:t xml:space="preserve">.</w:t>
      </w:r>
      <w:r>
        <w:rPr>
          <w:sz w:val="20"/>
        </w:rPr>
      </w:r>
      <w:r>
        <w:rPr>
          <w:sz w:val="20"/>
        </w:rP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34432" behindDoc="1" locked="0" layoutInCell="1" allowOverlap="1">
                <wp:simplePos x="0" y="0"/>
                <wp:positionH relativeFrom="page">
                  <wp:posOffset>720090</wp:posOffset>
                </wp:positionH>
                <wp:positionV relativeFrom="paragraph">
                  <wp:posOffset>214322</wp:posOffset>
                </wp:positionV>
                <wp:extent cx="3864465" cy="2068829"/>
                <wp:effectExtent l="0" t="0" r="0" b="0"/>
                <wp:wrapTopAndBottom/>
                <wp:docPr id="317" name="Image 239"/>
                <wp:cNvGraphicFramePr/>
                <a:graphic xmlns:a="http://schemas.openxmlformats.org/drawingml/2006/main">
                  <a:graphicData uri="http://schemas.openxmlformats.org/drawingml/2006/picture">
                    <pic:pic xmlns:pic="http://schemas.openxmlformats.org/drawingml/2006/picture">
                      <pic:nvPicPr>
                        <pic:cNvPr id="239" name="Image 239"/>
                        <pic:cNvPicPr/>
                        <pic:nvPr/>
                      </pic:nvPicPr>
                      <pic:blipFill>
                        <a:blip r:embed="rId220"/>
                        <a:stretch/>
                      </pic:blipFill>
                      <pic:spPr bwMode="auto">
                        <a:xfrm>
                          <a:off x="0" y="0"/>
                          <a:ext cx="3864465" cy="206882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7" o:spid="_x0000_s327" type="#_x0000_t75" style="position:absolute;z-index:-487634432;o:allowoverlap:true;o:allowincell:true;mso-position-horizontal-relative:page;margin-left:56.70pt;mso-position-horizontal:absolute;mso-position-vertical-relative:text;margin-top:16.88pt;mso-position-vertical:absolute;width:304.29pt;height:162.90pt;mso-wrap-distance-left:0.00pt;mso-wrap-distance-top:0.00pt;mso-wrap-distance-right:0.00pt;mso-wrap-distance-bottom:0.00pt;z-index:1;" stroked="false">
                <w10:wrap type="topAndBottom"/>
                <v:imagedata r:id="rId220" o:title=""/>
                <o:lock v:ext="edit" rotation="t"/>
              </v:shape>
            </w:pict>
          </mc:Fallback>
        </mc:AlternateContent>
      </w:r>
      <w:r/>
    </w:p>
    <w:p>
      <w:pPr>
        <w:pStyle w:val="6451"/>
        <w:pBdr/>
        <w:spacing w:before="29"/>
        <w:ind/>
        <w:rPr/>
      </w:pPr>
      <w:r/>
      <w:r/>
    </w:p>
    <w:p>
      <w:pPr>
        <w:pStyle w:val="6451"/>
        <w:pBdr/>
        <w:spacing w:line="288" w:lineRule="auto"/>
        <w:ind w:right="424" w:left="993"/>
        <w:jc w:val="both"/>
        <w:rPr/>
      </w:pPr>
      <w:r>
        <w:t xml:space="preserve">Диалоговое окно элемента справочника представлено на следующем рисунке.</w:t>
      </w:r>
      <w:r/>
    </w:p>
    <w:p>
      <w:pPr>
        <w:pStyle w:val="6451"/>
        <w:pBdr/>
        <w:spacing w:before="82"/>
        <w:ind/>
        <w:rPr/>
      </w:pPr>
      <w:r>
        <mc:AlternateContent>
          <mc:Choice Requires="wpg">
            <w:drawing>
              <wp:anchor xmlns:wp="http://schemas.openxmlformats.org/drawingml/2006/wordprocessingDrawing" xmlns:wp14="http://schemas.microsoft.com/office/word/2010/wordprocessingDrawing" distT="0" distB="0" distL="0" distR="0" simplePos="0" relativeHeight="487634944" behindDoc="1" locked="0" layoutInCell="1" allowOverlap="1">
                <wp:simplePos x="0" y="0"/>
                <wp:positionH relativeFrom="page">
                  <wp:posOffset>720090</wp:posOffset>
                </wp:positionH>
                <wp:positionV relativeFrom="paragraph">
                  <wp:posOffset>213402</wp:posOffset>
                </wp:positionV>
                <wp:extent cx="3876349" cy="1302448"/>
                <wp:effectExtent l="0" t="0" r="0" b="0"/>
                <wp:wrapTopAndBottom/>
                <wp:docPr id="318" name="Image 240"/>
                <wp:cNvGraphicFramePr/>
                <a:graphic xmlns:a="http://schemas.openxmlformats.org/drawingml/2006/main">
                  <a:graphicData uri="http://schemas.openxmlformats.org/drawingml/2006/picture">
                    <pic:pic xmlns:pic="http://schemas.openxmlformats.org/drawingml/2006/picture">
                      <pic:nvPicPr>
                        <pic:cNvPr id="240" name="Image 240"/>
                        <pic:cNvPicPr/>
                        <pic:nvPr/>
                      </pic:nvPicPr>
                      <pic:blipFill>
                        <a:blip r:embed="rId221"/>
                        <a:stretch/>
                      </pic:blipFill>
                      <pic:spPr bwMode="auto">
                        <a:xfrm>
                          <a:off x="0" y="0"/>
                          <a:ext cx="3876349" cy="130244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8" o:spid="_x0000_s328" type="#_x0000_t75" style="position:absolute;z-index:-487634944;o:allowoverlap:true;o:allowincell:true;mso-position-horizontal-relative:page;margin-left:56.70pt;mso-position-horizontal:absolute;mso-position-vertical-relative:text;margin-top:16.80pt;mso-position-vertical:absolute;width:305.22pt;height:102.55pt;mso-wrap-distance-left:0.00pt;mso-wrap-distance-top:0.00pt;mso-wrap-distance-right:0.00pt;mso-wrap-distance-bottom:0.00pt;z-index:1;" stroked="false">
                <w10:wrap type="topAndBottom"/>
                <v:imagedata r:id="rId221" o:title=""/>
                <o:lock v:ext="edit" rotation="t"/>
              </v:shape>
            </w:pict>
          </mc:Fallback>
        </mc:AlternateContent>
      </w:r>
      <w:r/>
    </w:p>
    <w:p>
      <w:pPr>
        <w:pStyle w:val="6451"/>
        <w:pBdr/>
        <w:spacing w:before="19"/>
        <w:ind/>
        <w:rPr/>
      </w:pPr>
      <w:r/>
      <w:r/>
    </w:p>
    <w:p>
      <w:pPr>
        <w:pBdr/>
        <w:spacing w:before="1" w:line="285" w:lineRule="auto"/>
        <w:ind w:right="422" w:left="993"/>
        <w:jc w:val="both"/>
        <w:rPr>
          <w:sz w:val="20"/>
        </w:rPr>
      </w:pPr>
      <w:r>
        <w:rPr>
          <w:sz w:val="20"/>
        </w:rPr>
        <w:t xml:space="preserve">Если установлен флажок </w:t>
      </w:r>
      <w:r>
        <w:rPr>
          <w:b/>
          <w:sz w:val="20"/>
        </w:rPr>
        <w:t xml:space="preserve">Требования и обязательства не учитываются</w:t>
      </w:r>
      <w:r>
        <w:rPr>
          <w:sz w:val="20"/>
        </w:rPr>
        <w:t xml:space="preserve">, то требования и обязательства по базисному активу ПФИ не отражаются на счетах главы «Г» (например, для индексов).</w:t>
      </w:r>
      <w:r>
        <w:rPr>
          <w:sz w:val="20"/>
        </w:rPr>
      </w:r>
      <w:r>
        <w:rPr>
          <w:sz w:val="20"/>
        </w:rPr>
      </w:r>
    </w:p>
    <w:p>
      <w:pPr>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41"/>
        <w:numPr>
          <w:ilvl w:val="2"/>
          <w:numId w:val="45"/>
        </w:numPr>
        <w:pBdr/>
        <w:tabs>
          <w:tab w:val="left" w:leader="none" w:pos="1146"/>
        </w:tabs>
        <w:spacing w:before="121" w:line="288" w:lineRule="auto"/>
        <w:ind w:right="256"/>
        <w:jc w:val="left"/>
        <w:rPr/>
      </w:pPr>
      <w:r/>
      <w:bookmarkStart w:id="303" w:name="_bookmark110"/>
      <w:r/>
      <w:bookmarkEnd w:id="303"/>
      <w:r>
        <w:t xml:space="preserve">Справедливая стоимость производных финансовых </w:t>
      </w:r>
      <w:r>
        <w:rPr>
          <w:spacing w:val="-2"/>
        </w:rPr>
        <w:t xml:space="preserve">инструментов</w:t>
      </w:r>
      <w:r/>
    </w:p>
    <w:p>
      <w:pPr>
        <w:pBdr/>
        <w:spacing w:before="170" w:line="288" w:lineRule="auto"/>
        <w:ind w:right="140" w:left="1277"/>
        <w:jc w:val="both"/>
        <w:rPr>
          <w:sz w:val="20"/>
        </w:rPr>
      </w:pPr>
      <w:r>
        <w:rPr>
          <w:sz w:val="20"/>
        </w:rPr>
        <w:t xml:space="preserve">Справочник </w:t>
      </w:r>
      <w:r>
        <w:rPr>
          <w:b/>
          <w:sz w:val="20"/>
        </w:rPr>
        <w:t xml:space="preserve">Справедливая стоимость производных финансовых инструментов </w:t>
      </w:r>
      <w:r>
        <w:rPr>
          <w:sz w:val="20"/>
        </w:rPr>
        <w:t xml:space="preserve">заполнятся вручную. Предназначен для заполнения документа </w:t>
      </w:r>
      <w:r>
        <w:rPr>
          <w:b/>
          <w:sz w:val="20"/>
        </w:rPr>
        <w:t xml:space="preserve">Переоценка ПФИ</w:t>
      </w:r>
      <w:r>
        <w:rPr>
          <w:sz w:val="20"/>
        </w:rPr>
        <w:t xml:space="preserve">.</w:t>
      </w:r>
      <w:r>
        <w:rPr>
          <w:sz w:val="20"/>
        </w:rPr>
      </w:r>
      <w:r>
        <w:rPr>
          <w:sz w:val="20"/>
        </w:rPr>
      </w:r>
    </w:p>
    <w:p>
      <w:pPr>
        <w:pStyle w:val="6451"/>
        <w:pBdr/>
        <w:spacing w:before="82"/>
        <w:ind/>
        <w:rPr/>
      </w:pPr>
      <w:r>
        <mc:AlternateContent>
          <mc:Choice Requires="wpg">
            <w:drawing>
              <wp:anchor xmlns:wp="http://schemas.openxmlformats.org/drawingml/2006/wordprocessingDrawing" xmlns:wp14="http://schemas.microsoft.com/office/word/2010/wordprocessingDrawing" distT="0" distB="0" distL="0" distR="0" simplePos="0" relativeHeight="487635456" behindDoc="1" locked="0" layoutInCell="1" allowOverlap="1">
                <wp:simplePos x="0" y="0"/>
                <wp:positionH relativeFrom="page">
                  <wp:posOffset>901700</wp:posOffset>
                </wp:positionH>
                <wp:positionV relativeFrom="paragraph">
                  <wp:posOffset>213564</wp:posOffset>
                </wp:positionV>
                <wp:extent cx="3886298" cy="1248441"/>
                <wp:effectExtent l="0" t="0" r="0" b="0"/>
                <wp:wrapTopAndBottom/>
                <wp:docPr id="319" name="Image 241"/>
                <wp:cNvGraphicFramePr/>
                <a:graphic xmlns:a="http://schemas.openxmlformats.org/drawingml/2006/main">
                  <a:graphicData uri="http://schemas.openxmlformats.org/drawingml/2006/picture">
                    <pic:pic xmlns:pic="http://schemas.openxmlformats.org/drawingml/2006/picture">
                      <pic:nvPicPr>
                        <pic:cNvPr id="241" name="Image 241"/>
                        <pic:cNvPicPr/>
                        <pic:nvPr/>
                      </pic:nvPicPr>
                      <pic:blipFill>
                        <a:blip r:embed="rId222"/>
                        <a:stretch/>
                      </pic:blipFill>
                      <pic:spPr bwMode="auto">
                        <a:xfrm>
                          <a:off x="0" y="0"/>
                          <a:ext cx="3886298" cy="124844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9" o:spid="_x0000_s329" type="#_x0000_t75" style="position:absolute;z-index:-487635456;o:allowoverlap:true;o:allowincell:true;mso-position-horizontal-relative:page;margin-left:71.00pt;mso-position-horizontal:absolute;mso-position-vertical-relative:text;margin-top:16.82pt;mso-position-vertical:absolute;width:306.01pt;height:98.30pt;mso-wrap-distance-left:0.00pt;mso-wrap-distance-top:0.00pt;mso-wrap-distance-right:0.00pt;mso-wrap-distance-bottom:0.00pt;z-index:1;" stroked="false">
                <w10:wrap type="topAndBottom"/>
                <v:imagedata r:id="rId222" o:title=""/>
                <o:lock v:ext="edit" rotation="t"/>
              </v:shape>
            </w:pict>
          </mc:Fallback>
        </mc:AlternateContent>
      </w:r>
      <w:r/>
    </w:p>
    <w:p>
      <w:pPr>
        <w:pStyle w:val="6451"/>
        <w:pBdr/>
        <w:spacing/>
        <w:ind/>
        <w:rPr/>
      </w:pPr>
      <w:r/>
      <w:r/>
    </w:p>
    <w:p>
      <w:pPr>
        <w:pStyle w:val="6451"/>
        <w:pBdr/>
        <w:spacing w:before="176"/>
        <w:ind/>
        <w:rPr/>
      </w:pPr>
      <w:r/>
      <w:r/>
    </w:p>
    <w:p>
      <w:pPr>
        <w:pStyle w:val="6440"/>
        <w:numPr>
          <w:ilvl w:val="1"/>
          <w:numId w:val="45"/>
        </w:numPr>
        <w:pBdr/>
        <w:tabs>
          <w:tab w:val="left" w:leader="none" w:pos="1005"/>
        </w:tabs>
        <w:spacing/>
        <w:ind/>
        <w:jc w:val="left"/>
        <w:rPr/>
      </w:pPr>
      <w:r/>
      <w:bookmarkStart w:id="304" w:name="_bookmark111"/>
      <w:r/>
      <w:bookmarkEnd w:id="304"/>
      <w:r>
        <w:rPr>
          <w:spacing w:val="-2"/>
        </w:rPr>
        <w:t xml:space="preserve">ДОКУМЕНТЫ</w:t>
      </w:r>
      <w:r/>
    </w:p>
    <w:p>
      <w:pPr>
        <w:pStyle w:val="6451"/>
        <w:pBdr/>
        <w:spacing w:before="223"/>
        <w:ind/>
        <w:rPr>
          <w:b/>
          <w:sz w:val="22"/>
        </w:rPr>
      </w:pPr>
      <w:r>
        <w:rPr>
          <w:b/>
          <w:sz w:val="22"/>
        </w:rPr>
      </w:r>
      <w:r>
        <w:rPr>
          <w:b/>
          <w:sz w:val="22"/>
        </w:rPr>
      </w:r>
      <w:r>
        <w:rPr>
          <w:b/>
          <w:sz w:val="22"/>
        </w:rPr>
      </w:r>
    </w:p>
    <w:p>
      <w:pPr>
        <w:pStyle w:val="6441"/>
        <w:numPr>
          <w:ilvl w:val="2"/>
          <w:numId w:val="45"/>
        </w:numPr>
        <w:pBdr/>
        <w:tabs>
          <w:tab w:val="left" w:leader="none" w:pos="1146"/>
        </w:tabs>
        <w:spacing/>
        <w:ind/>
        <w:jc w:val="left"/>
        <w:rPr/>
      </w:pPr>
      <w:r/>
      <w:bookmarkStart w:id="305" w:name="_bookmark112"/>
      <w:r/>
      <w:bookmarkEnd w:id="305"/>
      <w:r>
        <w:t xml:space="preserve">Сделка</w:t>
      </w:r>
      <w:r>
        <w:rPr>
          <w:spacing w:val="2"/>
        </w:rPr>
        <w:t xml:space="preserve"> </w:t>
      </w:r>
      <w:r>
        <w:t xml:space="preserve">на</w:t>
      </w:r>
      <w:r>
        <w:rPr>
          <w:spacing w:val="2"/>
        </w:rPr>
        <w:t xml:space="preserve"> </w:t>
      </w:r>
      <w:r>
        <w:t xml:space="preserve">срочном</w:t>
      </w:r>
      <w:r>
        <w:rPr>
          <w:spacing w:val="2"/>
        </w:rPr>
        <w:t xml:space="preserve"> </w:t>
      </w:r>
      <w:r>
        <w:rPr>
          <w:spacing w:val="-2"/>
        </w:rPr>
        <w:t xml:space="preserve">рынке</w:t>
      </w:r>
      <w:r/>
    </w:p>
    <w:p>
      <w:pPr>
        <w:pStyle w:val="6451"/>
        <w:pBdr/>
        <w:spacing w:before="220" w:line="285" w:lineRule="auto"/>
        <w:ind w:right="140" w:left="1277"/>
        <w:jc w:val="both"/>
        <w:rPr/>
      </w:pPr>
      <w:r>
        <w:t xml:space="preserve">Документ </w:t>
      </w:r>
      <w:r>
        <w:rPr>
          <w:b/>
        </w:rPr>
        <w:t xml:space="preserve">Сделка на срочном рынке </w:t>
      </w:r>
      <w:r>
        <w:t xml:space="preserve">предназначен для отражения в бухгалтерском учете операций с производными финансовыми инструментами.</w:t>
      </w:r>
      <w:r/>
    </w:p>
    <w:p>
      <w:pPr>
        <w:pStyle w:val="6451"/>
        <w:pBdr/>
        <w:spacing w:line="285"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143"/>
        <w:rPr/>
      </w:pPr>
      <w:r>
        <mc:AlternateContent>
          <mc:Choice Requires="wpg">
            <w:drawing>
              <wp:inline xmlns:wp="http://schemas.openxmlformats.org/drawingml/2006/wordprocessingDrawing" distT="0" distB="0" distL="0" distR="0">
                <wp:extent cx="3895476" cy="2506599"/>
                <wp:effectExtent l="0" t="0" r="0" b="0"/>
                <wp:docPr id="320" name="Image 242"/>
                <wp:cNvGraphicFramePr/>
                <a:graphic xmlns:a="http://schemas.openxmlformats.org/drawingml/2006/main">
                  <a:graphicData uri="http://schemas.openxmlformats.org/drawingml/2006/picture">
                    <pic:pic xmlns:pic="http://schemas.openxmlformats.org/drawingml/2006/picture">
                      <pic:nvPicPr>
                        <pic:cNvPr id="242" name="Image 242"/>
                        <pic:cNvPicPr/>
                        <pic:nvPr/>
                      </pic:nvPicPr>
                      <pic:blipFill>
                        <a:blip r:embed="rId223"/>
                        <a:stretch/>
                      </pic:blipFill>
                      <pic:spPr bwMode="auto">
                        <a:xfrm>
                          <a:off x="0" y="0"/>
                          <a:ext cx="3895476" cy="2506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0" o:spid="_x0000_s330" type="#_x0000_t75" style="width:306.73pt;height:197.37pt;mso-wrap-distance-left:0.00pt;mso-wrap-distance-top:0.00pt;mso-wrap-distance-right:0.00pt;mso-wrap-distance-bottom:0.00pt;z-index:1;" stroked="false">
                <v:imagedata r:id="rId223" o:title=""/>
                <o:lock v:ext="edit" rotation="t"/>
              </v:shape>
            </w:pict>
          </mc:Fallback>
        </mc:AlternateContent>
      </w:r>
      <w:r/>
    </w:p>
    <w:p>
      <w:pPr>
        <w:pStyle w:val="6451"/>
        <w:pBdr/>
        <w:spacing w:before="228" w:line="288" w:lineRule="auto"/>
        <w:ind w:right="198" w:left="993"/>
        <w:rPr/>
      </w:pPr>
      <w:r>
        <w:t xml:space="preserve">В шапке документа указываются номер документа, дата его создания, организация, а также следующие реквизиты:</w:t>
      </w:r>
      <w:r/>
    </w:p>
    <w:p>
      <w:pPr>
        <w:pStyle w:val="6453"/>
        <w:numPr>
          <w:ilvl w:val="3"/>
          <w:numId w:val="45"/>
        </w:numPr>
        <w:pBdr/>
        <w:tabs>
          <w:tab w:val="left" w:leader="none" w:pos="1276"/>
        </w:tabs>
        <w:spacing w:before="98"/>
        <w:ind w:hanging="283"/>
        <w:rPr>
          <w:sz w:val="20"/>
        </w:rPr>
      </w:pPr>
      <w:r>
        <w:rPr>
          <w:b/>
          <w:sz w:val="20"/>
        </w:rPr>
        <w:t xml:space="preserve">Вид</w:t>
      </w:r>
      <w:r>
        <w:rPr>
          <w:b/>
          <w:spacing w:val="-5"/>
          <w:sz w:val="20"/>
        </w:rPr>
        <w:t xml:space="preserve"> </w:t>
      </w:r>
      <w:r>
        <w:rPr>
          <w:b/>
          <w:sz w:val="20"/>
        </w:rPr>
        <w:t xml:space="preserve">операции</w:t>
      </w:r>
      <w:r>
        <w:rPr>
          <w:b/>
          <w:spacing w:val="-4"/>
          <w:sz w:val="20"/>
        </w:rPr>
        <w:t xml:space="preserve"> </w:t>
      </w:r>
      <w:r>
        <w:rPr>
          <w:sz w:val="20"/>
        </w:rPr>
        <w:t xml:space="preserve">–</w:t>
      </w:r>
      <w:r>
        <w:rPr>
          <w:spacing w:val="-3"/>
          <w:sz w:val="20"/>
        </w:rPr>
        <w:t xml:space="preserve"> </w:t>
      </w:r>
      <w:r>
        <w:rPr>
          <w:sz w:val="20"/>
        </w:rPr>
        <w:t xml:space="preserve">покупка</w:t>
      </w:r>
      <w:r>
        <w:rPr>
          <w:spacing w:val="-4"/>
          <w:sz w:val="20"/>
        </w:rPr>
        <w:t xml:space="preserve"> </w:t>
      </w:r>
      <w:r>
        <w:rPr>
          <w:sz w:val="20"/>
        </w:rPr>
        <w:t xml:space="preserve">или</w:t>
      </w:r>
      <w:r>
        <w:rPr>
          <w:spacing w:val="-4"/>
          <w:sz w:val="20"/>
        </w:rPr>
        <w:t xml:space="preserve"> </w:t>
      </w:r>
      <w:r>
        <w:rPr>
          <w:spacing w:val="-2"/>
          <w:sz w:val="20"/>
        </w:rPr>
        <w:t xml:space="preserve">продажа;</w:t>
      </w:r>
      <w:r>
        <w:rPr>
          <w:sz w:val="20"/>
        </w:rPr>
      </w:r>
      <w:r>
        <w:rPr>
          <w:sz w:val="20"/>
        </w:rPr>
      </w:r>
    </w:p>
    <w:p>
      <w:pPr>
        <w:pStyle w:val="6453"/>
        <w:numPr>
          <w:ilvl w:val="3"/>
          <w:numId w:val="45"/>
        </w:numPr>
        <w:pBdr/>
        <w:tabs>
          <w:tab w:val="left" w:leader="none" w:pos="1276"/>
        </w:tabs>
        <w:spacing w:before="104"/>
        <w:ind w:hanging="283"/>
        <w:rPr>
          <w:sz w:val="20"/>
        </w:rPr>
      </w:pPr>
      <w:r>
        <w:rPr>
          <w:b/>
          <w:sz w:val="20"/>
        </w:rPr>
        <w:t xml:space="preserve">Расчеты</w:t>
      </w:r>
      <w:r>
        <w:rPr>
          <w:b/>
          <w:spacing w:val="-3"/>
          <w:sz w:val="20"/>
        </w:rPr>
        <w:t xml:space="preserve"> </w:t>
      </w:r>
      <w:r>
        <w:rPr>
          <w:sz w:val="20"/>
        </w:rPr>
        <w:t xml:space="preserve">–</w:t>
      </w:r>
      <w:r>
        <w:rPr>
          <w:spacing w:val="-1"/>
          <w:sz w:val="20"/>
        </w:rPr>
        <w:t xml:space="preserve"> </w:t>
      </w:r>
      <w:r>
        <w:rPr>
          <w:sz w:val="20"/>
        </w:rPr>
        <w:t xml:space="preserve">счета</w:t>
      </w:r>
      <w:r>
        <w:rPr>
          <w:spacing w:val="-2"/>
          <w:sz w:val="20"/>
        </w:rPr>
        <w:t xml:space="preserve"> </w:t>
      </w:r>
      <w:r>
        <w:rPr>
          <w:sz w:val="20"/>
        </w:rPr>
        <w:t xml:space="preserve">расчетов</w:t>
      </w:r>
      <w:r>
        <w:rPr>
          <w:spacing w:val="-3"/>
          <w:sz w:val="20"/>
        </w:rPr>
        <w:t xml:space="preserve"> </w:t>
      </w:r>
      <w:r>
        <w:rPr>
          <w:sz w:val="20"/>
        </w:rPr>
        <w:t xml:space="preserve">и</w:t>
      </w:r>
      <w:r>
        <w:rPr>
          <w:spacing w:val="-4"/>
          <w:sz w:val="20"/>
        </w:rPr>
        <w:t xml:space="preserve"> </w:t>
      </w:r>
      <w:r>
        <w:rPr>
          <w:sz w:val="20"/>
        </w:rPr>
        <w:t xml:space="preserve">валюта</w:t>
      </w:r>
      <w:r>
        <w:rPr>
          <w:spacing w:val="-4"/>
          <w:sz w:val="20"/>
        </w:rPr>
        <w:t xml:space="preserve"> </w:t>
      </w:r>
      <w:r>
        <w:rPr>
          <w:sz w:val="20"/>
        </w:rPr>
        <w:t xml:space="preserve">по</w:t>
      </w:r>
      <w:r>
        <w:rPr>
          <w:spacing w:val="-2"/>
          <w:sz w:val="20"/>
        </w:rPr>
        <w:t xml:space="preserve"> </w:t>
      </w:r>
      <w:r>
        <w:rPr>
          <w:sz w:val="20"/>
        </w:rPr>
        <w:t xml:space="preserve">данной</w:t>
      </w:r>
      <w:r>
        <w:rPr>
          <w:spacing w:val="-2"/>
          <w:sz w:val="20"/>
        </w:rPr>
        <w:t xml:space="preserve"> операции;</w:t>
      </w:r>
      <w:r>
        <w:rPr>
          <w:sz w:val="20"/>
        </w:rPr>
      </w:r>
      <w:r>
        <w:rPr>
          <w:sz w:val="20"/>
        </w:rPr>
      </w:r>
    </w:p>
    <w:p>
      <w:pPr>
        <w:pStyle w:val="6453"/>
        <w:numPr>
          <w:ilvl w:val="3"/>
          <w:numId w:val="45"/>
        </w:numPr>
        <w:pBdr/>
        <w:tabs>
          <w:tab w:val="left" w:leader="none" w:pos="1276"/>
        </w:tabs>
        <w:spacing w:before="102"/>
        <w:ind w:hanging="283"/>
        <w:rPr>
          <w:sz w:val="20"/>
        </w:rPr>
      </w:pPr>
      <w:r>
        <w:rPr>
          <w:b/>
          <w:sz w:val="20"/>
        </w:rPr>
        <w:t xml:space="preserve">Контрагент</w:t>
      </w:r>
      <w:r>
        <w:rPr>
          <w:b/>
          <w:spacing w:val="-7"/>
          <w:sz w:val="20"/>
        </w:rPr>
        <w:t xml:space="preserve"> </w:t>
      </w:r>
      <w:r>
        <w:rPr>
          <w:sz w:val="20"/>
        </w:rPr>
        <w:t xml:space="preserve">–</w:t>
      </w:r>
      <w:r>
        <w:rPr>
          <w:spacing w:val="-6"/>
          <w:sz w:val="20"/>
        </w:rPr>
        <w:t xml:space="preserve"> </w:t>
      </w:r>
      <w:r>
        <w:rPr>
          <w:sz w:val="20"/>
        </w:rPr>
        <w:t xml:space="preserve">контрагент</w:t>
      </w:r>
      <w:r>
        <w:rPr>
          <w:spacing w:val="-5"/>
          <w:sz w:val="20"/>
        </w:rPr>
        <w:t xml:space="preserve"> </w:t>
      </w:r>
      <w:r>
        <w:rPr>
          <w:sz w:val="20"/>
        </w:rPr>
        <w:t xml:space="preserve">по</w:t>
      </w:r>
      <w:r>
        <w:rPr>
          <w:spacing w:val="-5"/>
          <w:sz w:val="20"/>
        </w:rPr>
        <w:t xml:space="preserve"> </w:t>
      </w:r>
      <w:r>
        <w:rPr>
          <w:sz w:val="20"/>
        </w:rPr>
        <w:t xml:space="preserve">данной</w:t>
      </w:r>
      <w:r>
        <w:rPr>
          <w:spacing w:val="-4"/>
          <w:sz w:val="20"/>
        </w:rPr>
        <w:t xml:space="preserve"> </w:t>
      </w:r>
      <w:r>
        <w:rPr>
          <w:spacing w:val="-2"/>
          <w:sz w:val="20"/>
        </w:rPr>
        <w:t xml:space="preserve">операции;</w:t>
      </w:r>
      <w:r>
        <w:rPr>
          <w:sz w:val="20"/>
        </w:rPr>
      </w:r>
      <w:r>
        <w:rPr>
          <w:sz w:val="20"/>
        </w:rPr>
      </w:r>
    </w:p>
    <w:p>
      <w:pPr>
        <w:pStyle w:val="6453"/>
        <w:numPr>
          <w:ilvl w:val="3"/>
          <w:numId w:val="45"/>
        </w:numPr>
        <w:pBdr/>
        <w:tabs>
          <w:tab w:val="left" w:leader="none" w:pos="1276"/>
        </w:tabs>
        <w:spacing w:before="102" w:line="285" w:lineRule="auto"/>
        <w:ind w:right="424"/>
        <w:jc w:val="both"/>
        <w:rPr>
          <w:sz w:val="20"/>
        </w:rPr>
      </w:pPr>
      <w:r>
        <w:rPr>
          <w:b/>
          <w:sz w:val="20"/>
        </w:rPr>
        <w:t xml:space="preserve">Договор с контрагентом</w:t>
      </w:r>
      <w:r>
        <w:rPr>
          <w:b/>
          <w:spacing w:val="-2"/>
          <w:sz w:val="20"/>
        </w:rPr>
        <w:t xml:space="preserve"> </w:t>
      </w:r>
      <w:r>
        <w:rPr>
          <w:sz w:val="20"/>
        </w:rPr>
        <w:t xml:space="preserve">– договор с контрагентом по данной операции;</w:t>
      </w:r>
      <w:r>
        <w:rPr>
          <w:sz w:val="20"/>
        </w:rPr>
      </w:r>
      <w:r>
        <w:rPr>
          <w:sz w:val="20"/>
        </w:rPr>
      </w:r>
    </w:p>
    <w:p>
      <w:pPr>
        <w:pStyle w:val="6453"/>
        <w:numPr>
          <w:ilvl w:val="3"/>
          <w:numId w:val="45"/>
        </w:numPr>
        <w:pBdr/>
        <w:tabs>
          <w:tab w:val="left" w:leader="none" w:pos="1276"/>
        </w:tabs>
        <w:spacing w:before="62" w:line="288" w:lineRule="auto"/>
        <w:ind w:right="423"/>
        <w:jc w:val="both"/>
        <w:rPr>
          <w:sz w:val="20"/>
        </w:rPr>
      </w:pPr>
      <w:r>
        <w:rPr>
          <w:b/>
          <w:sz w:val="20"/>
        </w:rPr>
        <w:t xml:space="preserve">Банковский счет</w:t>
      </w:r>
      <w:r>
        <w:rPr>
          <w:b/>
          <w:spacing w:val="-4"/>
          <w:sz w:val="20"/>
        </w:rPr>
        <w:t xml:space="preserve"> </w:t>
      </w:r>
      <w:r>
        <w:rPr>
          <w:sz w:val="20"/>
        </w:rPr>
        <w:t xml:space="preserve">– банковский счет для взаиморасчетов. Доступность полей </w:t>
      </w:r>
      <w:r>
        <w:rPr>
          <w:b/>
          <w:sz w:val="20"/>
        </w:rPr>
        <w:t xml:space="preserve">Контрагент</w:t>
      </w:r>
      <w:r>
        <w:rPr>
          <w:sz w:val="20"/>
        </w:rPr>
        <w:t xml:space="preserve">, </w:t>
      </w:r>
      <w:r>
        <w:rPr>
          <w:b/>
          <w:sz w:val="20"/>
        </w:rPr>
        <w:t xml:space="preserve">Договор с контрагентом </w:t>
      </w:r>
      <w:r>
        <w:rPr>
          <w:sz w:val="20"/>
        </w:rPr>
        <w:t xml:space="preserve">и </w:t>
      </w:r>
      <w:r>
        <w:rPr>
          <w:b/>
          <w:sz w:val="20"/>
        </w:rPr>
        <w:t xml:space="preserve">Банковский счет </w:t>
      </w:r>
      <w:r>
        <w:rPr>
          <w:sz w:val="20"/>
        </w:rPr>
        <w:t xml:space="preserve">зависит от</w:t>
      </w:r>
      <w:r>
        <w:rPr>
          <w:spacing w:val="40"/>
          <w:sz w:val="20"/>
        </w:rPr>
        <w:t xml:space="preserve"> </w:t>
      </w:r>
      <w:r>
        <w:rPr>
          <w:sz w:val="20"/>
        </w:rPr>
        <w:t xml:space="preserve">выбранного счета расчетов. Если он содержит аналитику </w:t>
      </w:r>
      <w:r>
        <w:rPr>
          <w:b/>
          <w:sz w:val="20"/>
        </w:rPr>
        <w:t xml:space="preserve">Банковский счет</w:t>
      </w:r>
      <w:r>
        <w:rPr>
          <w:sz w:val="20"/>
        </w:rPr>
        <w:t xml:space="preserve">, тогда поле для указания банковского счета</w:t>
      </w:r>
      <w:r>
        <w:rPr>
          <w:spacing w:val="80"/>
          <w:sz w:val="20"/>
        </w:rPr>
        <w:t xml:space="preserve">  </w:t>
      </w:r>
      <w:r>
        <w:rPr>
          <w:sz w:val="20"/>
        </w:rPr>
        <w:t xml:space="preserve">будет</w:t>
      </w:r>
      <w:r>
        <w:rPr>
          <w:spacing w:val="80"/>
          <w:sz w:val="20"/>
        </w:rPr>
        <w:t xml:space="preserve">  </w:t>
      </w:r>
      <w:r>
        <w:rPr>
          <w:sz w:val="20"/>
        </w:rPr>
        <w:t xml:space="preserve">доступно.</w:t>
      </w:r>
      <w:r>
        <w:rPr>
          <w:spacing w:val="80"/>
          <w:sz w:val="20"/>
        </w:rPr>
        <w:t xml:space="preserve">  </w:t>
      </w:r>
      <w:r>
        <w:rPr>
          <w:sz w:val="20"/>
        </w:rPr>
        <w:t xml:space="preserve">Аналогичная</w:t>
      </w:r>
      <w:r>
        <w:rPr>
          <w:spacing w:val="80"/>
          <w:sz w:val="20"/>
        </w:rPr>
        <w:t xml:space="preserve">  </w:t>
      </w:r>
      <w:r>
        <w:rPr>
          <w:sz w:val="20"/>
        </w:rPr>
        <w:t xml:space="preserve">ситуация с Контрагентом и его договором;</w:t>
      </w:r>
      <w:r>
        <w:rPr>
          <w:sz w:val="20"/>
        </w:rPr>
      </w:r>
      <w:r>
        <w:rPr>
          <w:sz w:val="20"/>
        </w:rPr>
      </w:r>
    </w:p>
    <w:p>
      <w:pPr>
        <w:pStyle w:val="6453"/>
        <w:numPr>
          <w:ilvl w:val="3"/>
          <w:numId w:val="45"/>
        </w:numPr>
        <w:pBdr/>
        <w:tabs>
          <w:tab w:val="left" w:leader="none" w:pos="1276"/>
        </w:tabs>
        <w:spacing w:before="56"/>
        <w:ind w:hanging="283"/>
        <w:jc w:val="both"/>
        <w:rPr>
          <w:sz w:val="20"/>
        </w:rPr>
      </w:pPr>
      <w:r>
        <w:rPr>
          <w:b/>
          <w:sz w:val="20"/>
        </w:rPr>
        <w:t xml:space="preserve">Сделка</w:t>
      </w:r>
      <w:r>
        <w:rPr>
          <w:b/>
          <w:spacing w:val="-3"/>
          <w:sz w:val="20"/>
        </w:rPr>
        <w:t xml:space="preserve"> </w:t>
      </w:r>
      <w:r>
        <w:rPr>
          <w:b/>
          <w:sz w:val="20"/>
        </w:rPr>
        <w:t xml:space="preserve">№</w:t>
      </w:r>
      <w:r>
        <w:rPr>
          <w:b/>
          <w:spacing w:val="-3"/>
          <w:sz w:val="20"/>
        </w:rPr>
        <w:t xml:space="preserve"> </w:t>
      </w:r>
      <w:r>
        <w:rPr>
          <w:sz w:val="20"/>
        </w:rPr>
        <w:t xml:space="preserve">–</w:t>
      </w:r>
      <w:r>
        <w:rPr>
          <w:spacing w:val="-3"/>
          <w:sz w:val="20"/>
        </w:rPr>
        <w:t xml:space="preserve"> </w:t>
      </w:r>
      <w:r>
        <w:rPr>
          <w:sz w:val="20"/>
        </w:rPr>
        <w:t xml:space="preserve">номер</w:t>
      </w:r>
      <w:r>
        <w:rPr>
          <w:spacing w:val="-2"/>
          <w:sz w:val="20"/>
        </w:rPr>
        <w:t xml:space="preserve"> </w:t>
      </w:r>
      <w:r>
        <w:rPr>
          <w:sz w:val="20"/>
        </w:rPr>
        <w:t xml:space="preserve">сделки</w:t>
      </w:r>
      <w:r>
        <w:rPr>
          <w:spacing w:val="-3"/>
          <w:sz w:val="20"/>
        </w:rPr>
        <w:t xml:space="preserve"> </w:t>
      </w:r>
      <w:r>
        <w:rPr>
          <w:sz w:val="20"/>
        </w:rPr>
        <w:t xml:space="preserve">на</w:t>
      </w:r>
      <w:r>
        <w:rPr>
          <w:spacing w:val="-2"/>
          <w:sz w:val="20"/>
        </w:rPr>
        <w:t xml:space="preserve"> бирже;</w:t>
      </w:r>
      <w:r>
        <w:rPr>
          <w:sz w:val="20"/>
        </w:rPr>
      </w:r>
      <w:r>
        <w:rPr>
          <w:sz w:val="20"/>
        </w:rPr>
      </w:r>
    </w:p>
    <w:p>
      <w:pPr>
        <w:pStyle w:val="6453"/>
        <w:numPr>
          <w:ilvl w:val="3"/>
          <w:numId w:val="45"/>
        </w:numPr>
        <w:pBdr/>
        <w:tabs>
          <w:tab w:val="left" w:leader="none" w:pos="1276"/>
        </w:tabs>
        <w:spacing w:before="103" w:line="285" w:lineRule="auto"/>
        <w:ind w:right="424"/>
        <w:jc w:val="both"/>
        <w:rPr>
          <w:sz w:val="20"/>
        </w:rPr>
      </w:pPr>
      <w:r>
        <w:rPr>
          <w:b/>
          <w:sz w:val="20"/>
        </w:rPr>
        <w:t xml:space="preserve">Валюта документа</w:t>
      </w:r>
      <w:r>
        <w:rPr>
          <w:b/>
          <w:spacing w:val="-2"/>
          <w:sz w:val="20"/>
        </w:rPr>
        <w:t xml:space="preserve"> </w:t>
      </w:r>
      <w:r>
        <w:rPr>
          <w:sz w:val="20"/>
        </w:rPr>
        <w:t xml:space="preserve">– валюта, в которой указаны данные</w:t>
      </w:r>
      <w:r>
        <w:rPr>
          <w:spacing w:val="40"/>
          <w:sz w:val="20"/>
        </w:rPr>
        <w:t xml:space="preserve"> </w:t>
      </w:r>
      <w:r>
        <w:rPr>
          <w:sz w:val="20"/>
        </w:rPr>
        <w:t xml:space="preserve">в операции;</w:t>
      </w:r>
      <w:r>
        <w:rPr>
          <w:sz w:val="20"/>
        </w:rPr>
      </w:r>
      <w:r>
        <w:rPr>
          <w:sz w:val="20"/>
        </w:rPr>
      </w:r>
    </w:p>
    <w:p>
      <w:pPr>
        <w:pStyle w:val="6453"/>
        <w:numPr>
          <w:ilvl w:val="3"/>
          <w:numId w:val="45"/>
        </w:numPr>
        <w:pBdr/>
        <w:tabs>
          <w:tab w:val="left" w:leader="none" w:pos="1276"/>
        </w:tabs>
        <w:spacing w:before="61" w:line="285" w:lineRule="auto"/>
        <w:ind w:right="423"/>
        <w:jc w:val="both"/>
        <w:rPr>
          <w:sz w:val="20"/>
        </w:rPr>
      </w:pPr>
      <w:r>
        <w:rPr>
          <w:b/>
          <w:sz w:val="20"/>
        </w:rPr>
        <w:t xml:space="preserve">Место совершения сделки</w:t>
      </w:r>
      <w:r>
        <w:rPr>
          <w:b/>
          <w:spacing w:val="-1"/>
          <w:sz w:val="20"/>
        </w:rPr>
        <w:t xml:space="preserve"> </w:t>
      </w:r>
      <w:r>
        <w:rPr>
          <w:sz w:val="20"/>
        </w:rPr>
        <w:t xml:space="preserve">– биржа, на которой была заключена данная операция;</w:t>
      </w:r>
      <w:r>
        <w:rPr>
          <w:sz w:val="20"/>
        </w:rPr>
      </w:r>
      <w:r>
        <w:rPr>
          <w:sz w:val="20"/>
        </w:rPr>
      </w:r>
    </w:p>
    <w:p>
      <w:pPr>
        <w:pStyle w:val="6453"/>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4"/>
          <w:numId w:val="45"/>
        </w:numPr>
        <w:pBdr/>
        <w:tabs>
          <w:tab w:val="left" w:leader="none" w:pos="1560"/>
          <w:tab w:val="left" w:leader="none" w:pos="3782"/>
          <w:tab w:val="left" w:leader="none" w:pos="5465"/>
        </w:tabs>
        <w:spacing w:before="121" w:line="288" w:lineRule="auto"/>
        <w:ind w:right="139"/>
        <w:jc w:val="both"/>
        <w:rPr>
          <w:sz w:val="20"/>
        </w:rPr>
      </w:pPr>
      <w:r>
        <w:rPr>
          <w:b/>
          <w:sz w:val="20"/>
        </w:rPr>
        <w:t xml:space="preserve">Вид ПФИ</w:t>
      </w:r>
      <w:r>
        <w:rPr>
          <w:b/>
          <w:spacing w:val="-2"/>
          <w:sz w:val="20"/>
        </w:rPr>
        <w:t xml:space="preserve"> </w:t>
      </w:r>
      <w:r>
        <w:rPr>
          <w:sz w:val="20"/>
        </w:rPr>
        <w:t xml:space="preserve">– указывает на то, совершается ли сделка со </w:t>
      </w:r>
      <w:r>
        <w:rPr>
          <w:spacing w:val="-2"/>
          <w:sz w:val="20"/>
        </w:rPr>
        <w:t xml:space="preserve">стандартизованным</w:t>
      </w:r>
      <w:r>
        <w:rPr>
          <w:sz w:val="20"/>
        </w:rPr>
        <w:tab/>
      </w:r>
      <w:r>
        <w:rPr>
          <w:spacing w:val="-2"/>
          <w:sz w:val="20"/>
        </w:rPr>
        <w:t xml:space="preserve">производным</w:t>
      </w:r>
      <w:r>
        <w:rPr>
          <w:sz w:val="20"/>
        </w:rPr>
        <w:tab/>
      </w:r>
      <w:r>
        <w:rPr>
          <w:spacing w:val="-2"/>
          <w:sz w:val="20"/>
        </w:rPr>
        <w:t xml:space="preserve">финансовым </w:t>
      </w:r>
      <w:r>
        <w:rPr>
          <w:sz w:val="20"/>
        </w:rPr>
        <w:t xml:space="preserve">инструментом или же сама сделка является производным финансовым инструментом (выбирается вариант </w:t>
      </w:r>
      <w:r>
        <w:rPr>
          <w:b/>
          <w:spacing w:val="-2"/>
          <w:sz w:val="20"/>
        </w:rPr>
        <w:t xml:space="preserve">Внебиржевой</w:t>
      </w:r>
      <w:r>
        <w:rPr>
          <w:spacing w:val="-2"/>
          <w:sz w:val="20"/>
        </w:rPr>
        <w:t xml:space="preserve">).</w:t>
      </w:r>
      <w:r>
        <w:rPr>
          <w:sz w:val="20"/>
        </w:rPr>
      </w:r>
      <w:r>
        <w:rPr>
          <w:sz w:val="20"/>
        </w:rPr>
      </w:r>
    </w:p>
    <w:p>
      <w:pPr>
        <w:pBdr/>
        <w:spacing w:before="57"/>
        <w:ind w:left="1277"/>
        <w:jc w:val="both"/>
        <w:rPr>
          <w:sz w:val="20"/>
        </w:rPr>
      </w:pPr>
      <w:r>
        <w:rPr>
          <w:sz w:val="20"/>
        </w:rPr>
        <w:t xml:space="preserve">Реквизиты</w:t>
      </w:r>
      <w:r>
        <w:rPr>
          <w:spacing w:val="-6"/>
          <w:sz w:val="20"/>
        </w:rPr>
        <w:t xml:space="preserve"> </w:t>
      </w:r>
      <w:r>
        <w:rPr>
          <w:sz w:val="20"/>
        </w:rPr>
        <w:t xml:space="preserve">закладки</w:t>
      </w:r>
      <w:r>
        <w:rPr>
          <w:spacing w:val="-6"/>
          <w:sz w:val="20"/>
        </w:rPr>
        <w:t xml:space="preserve"> </w:t>
      </w:r>
      <w:r>
        <w:rPr>
          <w:b/>
          <w:sz w:val="20"/>
        </w:rPr>
        <w:t xml:space="preserve">Производный</w:t>
      </w:r>
      <w:r>
        <w:rPr>
          <w:b/>
          <w:spacing w:val="-6"/>
          <w:sz w:val="20"/>
        </w:rPr>
        <w:t xml:space="preserve"> </w:t>
      </w:r>
      <w:r>
        <w:rPr>
          <w:b/>
          <w:sz w:val="20"/>
        </w:rPr>
        <w:t xml:space="preserve">инструмент</w:t>
      </w:r>
      <w:r>
        <w:rPr>
          <w:b/>
          <w:spacing w:val="-6"/>
          <w:sz w:val="20"/>
        </w:rPr>
        <w:t xml:space="preserve"> </w:t>
      </w:r>
      <w:r>
        <w:rPr>
          <w:spacing w:val="-2"/>
          <w:sz w:val="20"/>
        </w:rPr>
        <w:t xml:space="preserve">следующие:</w:t>
      </w:r>
      <w:r>
        <w:rPr>
          <w:sz w:val="20"/>
        </w:rPr>
      </w:r>
      <w:r>
        <w:rPr>
          <w:sz w:val="20"/>
        </w:rPr>
      </w:r>
    </w:p>
    <w:p>
      <w:pPr>
        <w:pStyle w:val="6453"/>
        <w:numPr>
          <w:ilvl w:val="4"/>
          <w:numId w:val="45"/>
        </w:numPr>
        <w:pBdr/>
        <w:tabs>
          <w:tab w:val="left" w:leader="none" w:pos="1560"/>
        </w:tabs>
        <w:spacing w:before="141" w:line="288" w:lineRule="auto"/>
        <w:ind w:right="140"/>
        <w:jc w:val="both"/>
        <w:rPr>
          <w:sz w:val="20"/>
        </w:rPr>
      </w:pPr>
      <w:r>
        <w:rPr>
          <w:b/>
          <w:sz w:val="20"/>
        </w:rPr>
        <w:t xml:space="preserve">Производный инструмент</w:t>
      </w:r>
      <w:r>
        <w:rPr>
          <w:b/>
          <w:spacing w:val="-5"/>
          <w:sz w:val="20"/>
        </w:rPr>
        <w:t xml:space="preserve"> </w:t>
      </w:r>
      <w:r>
        <w:rPr>
          <w:sz w:val="20"/>
        </w:rPr>
        <w:t xml:space="preserve">– указывается производный инструмент по данной операции. Выбирается из справочника </w:t>
      </w:r>
      <w:r>
        <w:rPr>
          <w:b/>
          <w:sz w:val="20"/>
        </w:rPr>
        <w:t xml:space="preserve">Производные инструменты</w:t>
      </w:r>
      <w:r>
        <w:rPr>
          <w:sz w:val="20"/>
        </w:rPr>
        <w:t xml:space="preserve">;</w:t>
      </w:r>
      <w:r>
        <w:rPr>
          <w:sz w:val="20"/>
        </w:rPr>
      </w:r>
      <w:r>
        <w:rPr>
          <w:sz w:val="20"/>
        </w:rPr>
      </w:r>
    </w:p>
    <w:p>
      <w:pPr>
        <w:pStyle w:val="6453"/>
        <w:numPr>
          <w:ilvl w:val="4"/>
          <w:numId w:val="45"/>
        </w:numPr>
        <w:pBdr/>
        <w:tabs>
          <w:tab w:val="left" w:leader="none" w:pos="1560"/>
        </w:tabs>
        <w:spacing w:before="57"/>
        <w:ind w:hanging="283"/>
        <w:rPr>
          <w:sz w:val="20"/>
        </w:rPr>
      </w:pPr>
      <w:r>
        <w:rPr>
          <w:b/>
          <w:sz w:val="20"/>
        </w:rPr>
        <w:t xml:space="preserve">Количество</w:t>
      </w:r>
      <w:r>
        <w:rPr>
          <w:b/>
          <w:spacing w:val="-5"/>
          <w:sz w:val="20"/>
        </w:rPr>
        <w:t xml:space="preserve"> </w:t>
      </w:r>
      <w:r>
        <w:rPr>
          <w:sz w:val="20"/>
        </w:rPr>
        <w:t xml:space="preserve">–</w:t>
      </w:r>
      <w:r>
        <w:rPr>
          <w:spacing w:val="-5"/>
          <w:sz w:val="20"/>
        </w:rPr>
        <w:t xml:space="preserve"> </w:t>
      </w:r>
      <w:r>
        <w:rPr>
          <w:sz w:val="20"/>
        </w:rPr>
        <w:t xml:space="preserve">количество</w:t>
      </w:r>
      <w:r>
        <w:rPr>
          <w:spacing w:val="-4"/>
          <w:sz w:val="20"/>
        </w:rPr>
        <w:t xml:space="preserve"> </w:t>
      </w:r>
      <w:r>
        <w:rPr>
          <w:sz w:val="20"/>
        </w:rPr>
        <w:t xml:space="preserve">производного</w:t>
      </w:r>
      <w:r>
        <w:rPr>
          <w:spacing w:val="-3"/>
          <w:sz w:val="20"/>
        </w:rPr>
        <w:t xml:space="preserve"> </w:t>
      </w:r>
      <w:r>
        <w:rPr>
          <w:spacing w:val="-2"/>
          <w:sz w:val="20"/>
        </w:rPr>
        <w:t xml:space="preserve">инструмента;</w:t>
      </w:r>
      <w:r>
        <w:rPr>
          <w:sz w:val="20"/>
        </w:rPr>
      </w:r>
      <w:r>
        <w:rPr>
          <w:sz w:val="20"/>
        </w:rPr>
      </w:r>
    </w:p>
    <w:p>
      <w:pPr>
        <w:pStyle w:val="6453"/>
        <w:numPr>
          <w:ilvl w:val="4"/>
          <w:numId w:val="45"/>
        </w:numPr>
        <w:pBdr/>
        <w:tabs>
          <w:tab w:val="left" w:leader="none" w:pos="1560"/>
        </w:tabs>
        <w:spacing w:before="103"/>
        <w:ind w:hanging="283"/>
        <w:rPr>
          <w:sz w:val="20"/>
        </w:rPr>
      </w:pPr>
      <w:r>
        <w:rPr>
          <w:b/>
          <w:sz w:val="20"/>
        </w:rPr>
        <w:t xml:space="preserve">Цена</w:t>
      </w:r>
      <w:r>
        <w:rPr>
          <w:b/>
          <w:spacing w:val="-4"/>
          <w:sz w:val="20"/>
        </w:rPr>
        <w:t xml:space="preserve"> </w:t>
      </w:r>
      <w:r>
        <w:rPr>
          <w:sz w:val="20"/>
        </w:rPr>
        <w:t xml:space="preserve">–</w:t>
      </w:r>
      <w:r>
        <w:rPr>
          <w:spacing w:val="-2"/>
          <w:sz w:val="20"/>
        </w:rPr>
        <w:t xml:space="preserve"> </w:t>
      </w:r>
      <w:r>
        <w:rPr>
          <w:sz w:val="20"/>
        </w:rPr>
        <w:t xml:space="preserve">цена</w:t>
      </w:r>
      <w:r>
        <w:rPr>
          <w:spacing w:val="-3"/>
          <w:sz w:val="20"/>
        </w:rPr>
        <w:t xml:space="preserve"> </w:t>
      </w:r>
      <w:r>
        <w:rPr>
          <w:sz w:val="20"/>
        </w:rPr>
        <w:t xml:space="preserve">операции,</w:t>
      </w:r>
      <w:r>
        <w:rPr>
          <w:spacing w:val="-3"/>
          <w:sz w:val="20"/>
        </w:rPr>
        <w:t xml:space="preserve"> </w:t>
      </w:r>
      <w:r>
        <w:rPr>
          <w:sz w:val="20"/>
        </w:rPr>
        <w:t xml:space="preserve">в</w:t>
      </w:r>
      <w:r>
        <w:rPr>
          <w:spacing w:val="-4"/>
          <w:sz w:val="20"/>
        </w:rPr>
        <w:t xml:space="preserve"> </w:t>
      </w:r>
      <w:r>
        <w:rPr>
          <w:sz w:val="20"/>
        </w:rPr>
        <w:t xml:space="preserve">валюте</w:t>
      </w:r>
      <w:r>
        <w:rPr>
          <w:spacing w:val="-2"/>
          <w:sz w:val="20"/>
        </w:rPr>
        <w:t xml:space="preserve"> документа;</w:t>
      </w:r>
      <w:r>
        <w:rPr>
          <w:sz w:val="20"/>
        </w:rPr>
      </w:r>
      <w:r>
        <w:rPr>
          <w:sz w:val="20"/>
        </w:rPr>
      </w:r>
    </w:p>
    <w:p>
      <w:pPr>
        <w:pStyle w:val="6453"/>
        <w:numPr>
          <w:ilvl w:val="4"/>
          <w:numId w:val="45"/>
        </w:numPr>
        <w:pBdr/>
        <w:tabs>
          <w:tab w:val="left" w:leader="none" w:pos="1560"/>
        </w:tabs>
        <w:spacing w:before="103"/>
        <w:ind w:hanging="283"/>
        <w:rPr>
          <w:sz w:val="20"/>
        </w:rPr>
      </w:pPr>
      <w:r>
        <w:rPr>
          <w:b/>
          <w:sz w:val="20"/>
        </w:rPr>
        <w:t xml:space="preserve">Сумма</w:t>
      </w:r>
      <w:r>
        <w:rPr>
          <w:b/>
          <w:spacing w:val="-4"/>
          <w:sz w:val="20"/>
        </w:rPr>
        <w:t xml:space="preserve"> </w:t>
      </w:r>
      <w:r>
        <w:rPr>
          <w:sz w:val="20"/>
        </w:rPr>
        <w:t xml:space="preserve">–</w:t>
      </w:r>
      <w:r>
        <w:rPr>
          <w:spacing w:val="-1"/>
          <w:sz w:val="20"/>
        </w:rPr>
        <w:t xml:space="preserve"> </w:t>
      </w:r>
      <w:r>
        <w:rPr>
          <w:sz w:val="20"/>
        </w:rPr>
        <w:t xml:space="preserve">сумма</w:t>
      </w:r>
      <w:r>
        <w:rPr>
          <w:spacing w:val="-3"/>
          <w:sz w:val="20"/>
        </w:rPr>
        <w:t xml:space="preserve"> </w:t>
      </w:r>
      <w:r>
        <w:rPr>
          <w:sz w:val="20"/>
        </w:rPr>
        <w:t xml:space="preserve">операции,</w:t>
      </w:r>
      <w:r>
        <w:rPr>
          <w:spacing w:val="-3"/>
          <w:sz w:val="20"/>
        </w:rPr>
        <w:t xml:space="preserve"> </w:t>
      </w:r>
      <w:r>
        <w:rPr>
          <w:sz w:val="20"/>
        </w:rPr>
        <w:t xml:space="preserve">в</w:t>
      </w:r>
      <w:r>
        <w:rPr>
          <w:spacing w:val="-2"/>
          <w:sz w:val="20"/>
        </w:rPr>
        <w:t xml:space="preserve"> </w:t>
      </w:r>
      <w:r>
        <w:rPr>
          <w:sz w:val="20"/>
        </w:rPr>
        <w:t xml:space="preserve">валюте</w:t>
      </w:r>
      <w:r>
        <w:rPr>
          <w:spacing w:val="-2"/>
          <w:sz w:val="20"/>
        </w:rPr>
        <w:t xml:space="preserve"> документа;</w:t>
      </w:r>
      <w:r>
        <w:rPr>
          <w:sz w:val="20"/>
        </w:rPr>
      </w:r>
      <w:r>
        <w:rPr>
          <w:sz w:val="20"/>
        </w:rPr>
      </w:r>
    </w:p>
    <w:p>
      <w:pPr>
        <w:pStyle w:val="6453"/>
        <w:numPr>
          <w:ilvl w:val="4"/>
          <w:numId w:val="45"/>
        </w:numPr>
        <w:pBdr/>
        <w:tabs>
          <w:tab w:val="left" w:leader="none" w:pos="1560"/>
        </w:tabs>
        <w:spacing w:before="102" w:line="285" w:lineRule="auto"/>
        <w:ind w:right="90"/>
        <w:jc w:val="both"/>
        <w:rPr>
          <w:sz w:val="20"/>
        </w:rPr>
      </w:pPr>
      <w:r>
        <w:rPr>
          <w:b/>
          <w:sz w:val="20"/>
        </w:rPr>
        <w:t xml:space="preserve">Обеспечение</w:t>
      </w:r>
      <w:r>
        <w:rPr>
          <w:b/>
          <w:spacing w:val="-6"/>
          <w:sz w:val="20"/>
        </w:rPr>
        <w:t xml:space="preserve"> </w:t>
      </w:r>
      <w:r>
        <w:rPr>
          <w:b/>
          <w:sz w:val="20"/>
        </w:rPr>
        <w:t xml:space="preserve">(премия)</w:t>
      </w:r>
      <w:r>
        <w:rPr>
          <w:b/>
          <w:spacing w:val="-5"/>
          <w:sz w:val="20"/>
        </w:rPr>
        <w:t xml:space="preserve"> </w:t>
      </w:r>
      <w:r>
        <w:rPr>
          <w:sz w:val="20"/>
        </w:rPr>
        <w:t xml:space="preserve">–</w:t>
      </w:r>
      <w:r>
        <w:rPr>
          <w:spacing w:val="-2"/>
          <w:sz w:val="20"/>
        </w:rPr>
        <w:t xml:space="preserve"> </w:t>
      </w:r>
      <w:r>
        <w:rPr>
          <w:sz w:val="20"/>
        </w:rPr>
        <w:t xml:space="preserve">сумма</w:t>
      </w:r>
      <w:r>
        <w:rPr>
          <w:spacing w:val="-4"/>
          <w:sz w:val="20"/>
        </w:rPr>
        <w:t xml:space="preserve"> </w:t>
      </w:r>
      <w:r>
        <w:rPr>
          <w:sz w:val="20"/>
        </w:rPr>
        <w:t xml:space="preserve">обеспечения</w:t>
      </w:r>
      <w:r>
        <w:rPr>
          <w:spacing w:val="-3"/>
          <w:sz w:val="20"/>
        </w:rPr>
        <w:t xml:space="preserve"> </w:t>
      </w:r>
      <w:r>
        <w:rPr>
          <w:sz w:val="20"/>
        </w:rPr>
        <w:t xml:space="preserve">по</w:t>
      </w:r>
      <w:r>
        <w:rPr>
          <w:spacing w:val="-4"/>
          <w:sz w:val="20"/>
        </w:rPr>
        <w:t xml:space="preserve"> </w:t>
      </w:r>
      <w:r>
        <w:rPr>
          <w:sz w:val="20"/>
        </w:rPr>
        <w:t xml:space="preserve">операции, в валюте документа;</w:t>
      </w:r>
      <w:r>
        <w:rPr>
          <w:sz w:val="20"/>
        </w:rPr>
      </w:r>
      <w:r>
        <w:rPr>
          <w:sz w:val="20"/>
        </w:rPr>
      </w:r>
    </w:p>
    <w:p>
      <w:pPr>
        <w:pStyle w:val="6453"/>
        <w:numPr>
          <w:ilvl w:val="4"/>
          <w:numId w:val="45"/>
        </w:numPr>
        <w:pBdr/>
        <w:tabs>
          <w:tab w:val="left" w:leader="none" w:pos="1560"/>
        </w:tabs>
        <w:spacing w:before="61" w:line="288" w:lineRule="auto"/>
        <w:ind w:right="139"/>
        <w:jc w:val="both"/>
        <w:rPr>
          <w:sz w:val="20"/>
        </w:rPr>
      </w:pPr>
      <w:r>
        <w:rPr>
          <w:b/>
          <w:sz w:val="20"/>
        </w:rPr>
        <w:t xml:space="preserve">Счет</w:t>
      </w:r>
      <w:r>
        <w:rPr>
          <w:b/>
          <w:spacing w:val="-4"/>
          <w:sz w:val="20"/>
        </w:rPr>
        <w:t xml:space="preserve"> </w:t>
      </w:r>
      <w:r>
        <w:rPr>
          <w:b/>
          <w:sz w:val="20"/>
        </w:rPr>
        <w:t xml:space="preserve">учета</w:t>
      </w:r>
      <w:r>
        <w:rPr>
          <w:b/>
          <w:spacing w:val="-3"/>
          <w:sz w:val="20"/>
        </w:rPr>
        <w:t xml:space="preserve"> </w:t>
      </w:r>
      <w:r>
        <w:rPr>
          <w:b/>
          <w:sz w:val="20"/>
        </w:rPr>
        <w:t xml:space="preserve">обеспечения</w:t>
      </w:r>
      <w:r>
        <w:rPr>
          <w:b/>
          <w:spacing w:val="-4"/>
          <w:sz w:val="20"/>
        </w:rPr>
        <w:t xml:space="preserve"> </w:t>
      </w:r>
      <w:r>
        <w:rPr>
          <w:sz w:val="20"/>
        </w:rPr>
        <w:t xml:space="preserve">– счет для</w:t>
      </w:r>
      <w:r>
        <w:rPr>
          <w:spacing w:val="-1"/>
          <w:sz w:val="20"/>
        </w:rPr>
        <w:t xml:space="preserve"> </w:t>
      </w:r>
      <w:r>
        <w:rPr>
          <w:sz w:val="20"/>
        </w:rPr>
        <w:t xml:space="preserve">учета обеспечения</w:t>
      </w:r>
      <w:r>
        <w:rPr>
          <w:spacing w:val="-1"/>
          <w:sz w:val="20"/>
        </w:rPr>
        <w:t xml:space="preserve"> </w:t>
      </w:r>
      <w:r>
        <w:rPr>
          <w:sz w:val="20"/>
        </w:rPr>
        <w:t xml:space="preserve">по данной операции. Поле доступно для </w:t>
      </w:r>
      <w:r>
        <w:rPr>
          <w:b/>
          <w:sz w:val="20"/>
        </w:rPr>
        <w:t xml:space="preserve">Фьючерса</w:t>
      </w:r>
      <w:r>
        <w:rPr>
          <w:sz w:val="20"/>
        </w:rPr>
        <w:t xml:space="preserve">. Счет учета обеспечения указывается вручную, также может быть пустым. Используется в отчете </w:t>
      </w:r>
      <w:r>
        <w:rPr>
          <w:b/>
          <w:sz w:val="20"/>
        </w:rPr>
        <w:t xml:space="preserve">Расчет показателя достаточности собственных средств (ПДК)</w:t>
      </w:r>
      <w:r>
        <w:rPr>
          <w:sz w:val="20"/>
        </w:rPr>
        <w:t xml:space="preserve">.</w:t>
      </w:r>
      <w:r>
        <w:rPr>
          <w:sz w:val="20"/>
        </w:rPr>
      </w:r>
      <w:r>
        <w:rPr>
          <w:sz w:val="20"/>
        </w:rPr>
      </w:r>
    </w:p>
    <w:p>
      <w:pPr>
        <w:pStyle w:val="6451"/>
        <w:pBdr/>
        <w:spacing w:before="57" w:line="285" w:lineRule="auto"/>
        <w:ind w:right="138" w:left="1277"/>
        <w:jc w:val="both"/>
        <w:rPr/>
      </w:pPr>
      <w:r>
        <w:t xml:space="preserve">Реквизиты закладки </w:t>
      </w:r>
      <w:r>
        <w:rPr>
          <w:b/>
        </w:rPr>
        <w:t xml:space="preserve">Расчеты по свопу </w:t>
      </w:r>
      <w:r>
        <w:t xml:space="preserve">(данная закладка доступна только для производных инструментов с типом </w:t>
      </w:r>
      <w:r>
        <w:rPr>
          <w:b/>
        </w:rPr>
        <w:t xml:space="preserve">Своп-договор</w:t>
      </w:r>
      <w:r>
        <w:t xml:space="preserve">). Для каждой части своп добавляется отдельная строка в табличной части закладки:</w:t>
      </w:r>
      <w:r/>
    </w:p>
    <w:p>
      <w:pPr>
        <w:pStyle w:val="6453"/>
        <w:numPr>
          <w:ilvl w:val="4"/>
          <w:numId w:val="45"/>
        </w:numPr>
        <w:pBdr/>
        <w:tabs>
          <w:tab w:val="left" w:leader="none" w:pos="1560"/>
        </w:tabs>
        <w:spacing w:before="104"/>
        <w:ind w:hanging="283"/>
        <w:jc w:val="both"/>
        <w:rPr>
          <w:sz w:val="20"/>
        </w:rPr>
      </w:pPr>
      <w:r>
        <w:rPr>
          <w:b/>
          <w:sz w:val="20"/>
        </w:rPr>
        <w:t xml:space="preserve">Дата</w:t>
      </w:r>
      <w:r>
        <w:rPr>
          <w:b/>
          <w:spacing w:val="-3"/>
          <w:sz w:val="20"/>
        </w:rPr>
        <w:t xml:space="preserve"> </w:t>
      </w:r>
      <w:r>
        <w:rPr>
          <w:b/>
          <w:sz w:val="20"/>
        </w:rPr>
        <w:t xml:space="preserve">расчетов</w:t>
      </w:r>
      <w:r>
        <w:rPr>
          <w:b/>
          <w:spacing w:val="-4"/>
          <w:sz w:val="20"/>
        </w:rPr>
        <w:t xml:space="preserve"> </w:t>
      </w:r>
      <w:r>
        <w:rPr>
          <w:sz w:val="20"/>
        </w:rPr>
        <w:t xml:space="preserve">–</w:t>
      </w:r>
      <w:r>
        <w:rPr>
          <w:spacing w:val="-2"/>
          <w:sz w:val="20"/>
        </w:rPr>
        <w:t xml:space="preserve"> </w:t>
      </w:r>
      <w:r>
        <w:rPr>
          <w:sz w:val="20"/>
        </w:rPr>
        <w:t xml:space="preserve">указывается</w:t>
      </w:r>
      <w:r>
        <w:rPr>
          <w:spacing w:val="-2"/>
          <w:sz w:val="20"/>
        </w:rPr>
        <w:t xml:space="preserve"> </w:t>
      </w:r>
      <w:r>
        <w:rPr>
          <w:sz w:val="20"/>
        </w:rPr>
        <w:t xml:space="preserve">дата</w:t>
      </w:r>
      <w:r>
        <w:rPr>
          <w:spacing w:val="-4"/>
          <w:sz w:val="20"/>
        </w:rPr>
        <w:t xml:space="preserve"> </w:t>
      </w:r>
      <w:r>
        <w:rPr>
          <w:sz w:val="20"/>
        </w:rPr>
        <w:t xml:space="preserve">расчетов</w:t>
      </w:r>
      <w:r>
        <w:rPr>
          <w:spacing w:val="-3"/>
          <w:sz w:val="20"/>
        </w:rPr>
        <w:t xml:space="preserve"> </w:t>
      </w:r>
      <w:r>
        <w:rPr>
          <w:sz w:val="20"/>
        </w:rPr>
        <w:t xml:space="preserve">по</w:t>
      </w:r>
      <w:r>
        <w:rPr>
          <w:spacing w:val="-2"/>
          <w:sz w:val="20"/>
        </w:rPr>
        <w:t xml:space="preserve"> свопу;</w:t>
      </w:r>
      <w:r>
        <w:rPr>
          <w:sz w:val="20"/>
        </w:rPr>
      </w:r>
      <w:r>
        <w:rPr>
          <w:sz w:val="20"/>
        </w:rPr>
      </w:r>
    </w:p>
    <w:p>
      <w:pPr>
        <w:pStyle w:val="6453"/>
        <w:numPr>
          <w:ilvl w:val="4"/>
          <w:numId w:val="45"/>
        </w:numPr>
        <w:pBdr/>
        <w:tabs>
          <w:tab w:val="left" w:leader="none" w:pos="1560"/>
        </w:tabs>
        <w:spacing w:before="103"/>
        <w:ind w:hanging="283"/>
        <w:jc w:val="both"/>
        <w:rPr>
          <w:sz w:val="20"/>
        </w:rPr>
      </w:pPr>
      <w:r>
        <w:rPr>
          <w:b/>
          <w:sz w:val="20"/>
        </w:rPr>
        <w:t xml:space="preserve">Обязательство</w:t>
      </w:r>
      <w:r>
        <w:rPr>
          <w:b/>
          <w:spacing w:val="-3"/>
          <w:sz w:val="20"/>
        </w:rPr>
        <w:t xml:space="preserve"> </w:t>
      </w:r>
      <w:r>
        <w:rPr>
          <w:sz w:val="20"/>
        </w:rPr>
        <w:t xml:space="preserve">–</w:t>
      </w:r>
      <w:r>
        <w:rPr>
          <w:spacing w:val="-2"/>
          <w:sz w:val="20"/>
        </w:rPr>
        <w:t xml:space="preserve"> </w:t>
      </w:r>
      <w:r>
        <w:rPr>
          <w:sz w:val="20"/>
        </w:rPr>
        <w:t xml:space="preserve">указываются</w:t>
      </w:r>
      <w:r>
        <w:rPr>
          <w:spacing w:val="-3"/>
          <w:sz w:val="20"/>
        </w:rPr>
        <w:t xml:space="preserve"> </w:t>
      </w:r>
      <w:r>
        <w:rPr>
          <w:spacing w:val="-2"/>
          <w:sz w:val="20"/>
        </w:rPr>
        <w:t xml:space="preserve">обязательства;</w:t>
      </w:r>
      <w:r>
        <w:rPr>
          <w:sz w:val="20"/>
        </w:rPr>
      </w:r>
      <w:r>
        <w:rPr>
          <w:sz w:val="20"/>
        </w:rPr>
      </w:r>
    </w:p>
    <w:p>
      <w:pPr>
        <w:pStyle w:val="6453"/>
        <w:numPr>
          <w:ilvl w:val="4"/>
          <w:numId w:val="45"/>
        </w:numPr>
        <w:pBdr/>
        <w:tabs>
          <w:tab w:val="left" w:leader="none" w:pos="1560"/>
          <w:tab w:val="left" w:leader="none" w:pos="2630"/>
          <w:tab w:val="left" w:leader="none" w:pos="4525"/>
          <w:tab w:val="left" w:leader="none" w:pos="6018"/>
        </w:tabs>
        <w:spacing w:before="103" w:line="283" w:lineRule="auto"/>
        <w:ind w:right="140"/>
        <w:rPr>
          <w:sz w:val="20"/>
        </w:rPr>
      </w:pPr>
      <w:r>
        <w:rPr>
          <w:b/>
          <w:spacing w:val="-2"/>
          <w:sz w:val="20"/>
        </w:rPr>
        <w:t xml:space="preserve">Сумма</w:t>
      </w:r>
      <w:r>
        <w:rPr>
          <w:b/>
          <w:sz w:val="20"/>
        </w:rPr>
        <w:tab/>
        <w:t xml:space="preserve">обязательства </w:t>
      </w:r>
      <w:r>
        <w:rPr>
          <w:sz w:val="20"/>
        </w:rPr>
        <w:t xml:space="preserve">–</w:t>
      </w:r>
      <w:r>
        <w:rPr>
          <w:sz w:val="20"/>
        </w:rPr>
        <w:tab/>
      </w:r>
      <w:r>
        <w:rPr>
          <w:spacing w:val="-2"/>
          <w:sz w:val="20"/>
        </w:rPr>
        <w:t xml:space="preserve">указывается</w:t>
      </w:r>
      <w:r>
        <w:rPr>
          <w:sz w:val="20"/>
        </w:rPr>
        <w:tab/>
      </w:r>
      <w:r>
        <w:rPr>
          <w:spacing w:val="-4"/>
          <w:sz w:val="20"/>
        </w:rPr>
        <w:t xml:space="preserve">сумма </w:t>
      </w:r>
      <w:r>
        <w:rPr>
          <w:spacing w:val="-2"/>
          <w:sz w:val="20"/>
        </w:rPr>
        <w:t xml:space="preserve">обязательства;</w:t>
      </w:r>
      <w:r>
        <w:rPr>
          <w:sz w:val="20"/>
        </w:rPr>
      </w:r>
      <w:r>
        <w:rPr>
          <w:sz w:val="20"/>
        </w:rPr>
      </w:r>
    </w:p>
    <w:p>
      <w:pPr>
        <w:pStyle w:val="6453"/>
        <w:numPr>
          <w:ilvl w:val="4"/>
          <w:numId w:val="45"/>
        </w:numPr>
        <w:pBdr/>
        <w:tabs>
          <w:tab w:val="left" w:leader="none" w:pos="1560"/>
        </w:tabs>
        <w:spacing w:before="66"/>
        <w:ind w:hanging="283"/>
        <w:rPr>
          <w:sz w:val="20"/>
        </w:rPr>
      </w:pPr>
      <w:r>
        <w:rPr>
          <w:b/>
          <w:sz w:val="20"/>
        </w:rPr>
        <w:t xml:space="preserve">Требование</w:t>
      </w:r>
      <w:r>
        <w:rPr>
          <w:b/>
          <w:spacing w:val="-3"/>
          <w:sz w:val="20"/>
        </w:rPr>
        <w:t xml:space="preserve"> </w:t>
      </w:r>
      <w:r>
        <w:rPr>
          <w:sz w:val="20"/>
        </w:rPr>
        <w:t xml:space="preserve">–</w:t>
      </w:r>
      <w:r>
        <w:rPr>
          <w:spacing w:val="-2"/>
          <w:sz w:val="20"/>
        </w:rPr>
        <w:t xml:space="preserve"> </w:t>
      </w:r>
      <w:r>
        <w:rPr>
          <w:sz w:val="20"/>
        </w:rPr>
        <w:t xml:space="preserve">указывается</w:t>
      </w:r>
      <w:r>
        <w:rPr>
          <w:spacing w:val="-2"/>
          <w:sz w:val="20"/>
        </w:rPr>
        <w:t xml:space="preserve"> требование;</w:t>
      </w:r>
      <w:r>
        <w:rPr>
          <w:sz w:val="20"/>
        </w:rPr>
      </w:r>
      <w:r>
        <w:rPr>
          <w:sz w:val="20"/>
        </w:rPr>
      </w:r>
    </w:p>
    <w:p>
      <w:pPr>
        <w:pStyle w:val="6453"/>
        <w:numPr>
          <w:ilvl w:val="4"/>
          <w:numId w:val="45"/>
        </w:numPr>
        <w:pBdr/>
        <w:tabs>
          <w:tab w:val="left" w:leader="none" w:pos="1560"/>
        </w:tabs>
        <w:spacing w:before="103"/>
        <w:ind w:hanging="283"/>
        <w:rPr>
          <w:sz w:val="20"/>
        </w:rPr>
      </w:pPr>
      <w:r>
        <w:rPr>
          <w:b/>
          <w:sz w:val="20"/>
        </w:rPr>
        <w:t xml:space="preserve">Сумма</w:t>
      </w:r>
      <w:r>
        <w:rPr>
          <w:b/>
          <w:spacing w:val="-3"/>
          <w:sz w:val="20"/>
        </w:rPr>
        <w:t xml:space="preserve"> </w:t>
      </w:r>
      <w:r>
        <w:rPr>
          <w:b/>
          <w:sz w:val="20"/>
        </w:rPr>
        <w:t xml:space="preserve">требования</w:t>
      </w:r>
      <w:r>
        <w:rPr>
          <w:b/>
          <w:spacing w:val="-3"/>
          <w:sz w:val="20"/>
        </w:rPr>
        <w:t xml:space="preserve"> </w:t>
      </w:r>
      <w:r>
        <w:rPr>
          <w:sz w:val="20"/>
        </w:rPr>
        <w:t xml:space="preserve">–</w:t>
      </w:r>
      <w:r>
        <w:rPr>
          <w:spacing w:val="-2"/>
          <w:sz w:val="20"/>
        </w:rPr>
        <w:t xml:space="preserve"> </w:t>
      </w:r>
      <w:r>
        <w:rPr>
          <w:sz w:val="20"/>
        </w:rPr>
        <w:t xml:space="preserve">указывается</w:t>
      </w:r>
      <w:r>
        <w:rPr>
          <w:spacing w:val="-2"/>
          <w:sz w:val="20"/>
        </w:rPr>
        <w:t xml:space="preserve"> </w:t>
      </w:r>
      <w:r>
        <w:rPr>
          <w:sz w:val="20"/>
        </w:rPr>
        <w:t xml:space="preserve">сумма</w:t>
      </w:r>
      <w:r>
        <w:rPr>
          <w:spacing w:val="-2"/>
          <w:sz w:val="20"/>
        </w:rPr>
        <w:t xml:space="preserve"> требования.</w:t>
      </w:r>
      <w:r>
        <w:rPr>
          <w:sz w:val="20"/>
        </w:rPr>
      </w:r>
      <w:r>
        <w:rPr>
          <w:sz w:val="20"/>
        </w:rPr>
      </w:r>
    </w:p>
    <w:p>
      <w:pPr>
        <w:pStyle w:val="6451"/>
        <w:pBdr/>
        <w:spacing/>
        <w:ind/>
        <w:rPr/>
      </w:pPr>
      <w:r/>
      <w:r/>
    </w:p>
    <w:p>
      <w:pPr>
        <w:pStyle w:val="6451"/>
        <w:pBdr/>
        <w:spacing w:before="14"/>
        <w:ind/>
        <w:rPr/>
      </w:pPr>
      <w:r/>
      <w:r/>
    </w:p>
    <w:p>
      <w:pPr>
        <w:pBdr/>
        <w:spacing/>
        <w:ind w:left="1277"/>
        <w:jc w:val="both"/>
        <w:rPr>
          <w:sz w:val="20"/>
        </w:rPr>
      </w:pPr>
      <w:r>
        <w:rPr>
          <w:sz w:val="20"/>
        </w:rPr>
        <w:t xml:space="preserve">Реквизиты</w:t>
      </w:r>
      <w:r>
        <w:rPr>
          <w:spacing w:val="-5"/>
          <w:sz w:val="20"/>
        </w:rPr>
        <w:t xml:space="preserve"> </w:t>
      </w:r>
      <w:r>
        <w:rPr>
          <w:sz w:val="20"/>
        </w:rPr>
        <w:t xml:space="preserve">закладки</w:t>
      </w:r>
      <w:r>
        <w:rPr>
          <w:spacing w:val="-5"/>
          <w:sz w:val="20"/>
        </w:rPr>
        <w:t xml:space="preserve"> </w:t>
      </w:r>
      <w:r>
        <w:rPr>
          <w:b/>
          <w:sz w:val="20"/>
        </w:rPr>
        <w:t xml:space="preserve">Затраты</w:t>
      </w:r>
      <w:r>
        <w:rPr>
          <w:b/>
          <w:spacing w:val="-5"/>
          <w:sz w:val="20"/>
        </w:rPr>
        <w:t xml:space="preserve"> </w:t>
      </w:r>
      <w:r>
        <w:rPr>
          <w:spacing w:val="-2"/>
          <w:sz w:val="20"/>
        </w:rPr>
        <w:t xml:space="preserve">следующие:</w:t>
      </w:r>
      <w:r>
        <w:rPr>
          <w:sz w:val="20"/>
        </w:rPr>
      </w:r>
      <w:r>
        <w:rPr>
          <w:sz w:val="20"/>
        </w:rPr>
      </w:r>
    </w:p>
    <w:p>
      <w:pPr>
        <w:pStyle w:val="6453"/>
        <w:numPr>
          <w:ilvl w:val="4"/>
          <w:numId w:val="45"/>
        </w:numPr>
        <w:pBdr/>
        <w:tabs>
          <w:tab w:val="left" w:leader="none" w:pos="1560"/>
        </w:tabs>
        <w:spacing w:before="142" w:line="288" w:lineRule="auto"/>
        <w:ind w:right="139"/>
        <w:rPr>
          <w:sz w:val="20"/>
        </w:rPr>
      </w:pPr>
      <w:r>
        <w:rPr>
          <w:b/>
          <w:sz w:val="20"/>
        </w:rPr>
        <w:t xml:space="preserve">Комиссия</w:t>
      </w:r>
      <w:r>
        <w:rPr>
          <w:b/>
          <w:spacing w:val="-4"/>
          <w:sz w:val="20"/>
        </w:rPr>
        <w:t xml:space="preserve"> </w:t>
      </w:r>
      <w:r>
        <w:rPr>
          <w:sz w:val="20"/>
        </w:rPr>
        <w:t xml:space="preserve">–</w:t>
      </w:r>
      <w:r>
        <w:rPr>
          <w:spacing w:val="28"/>
          <w:sz w:val="20"/>
        </w:rPr>
        <w:t xml:space="preserve"> </w:t>
      </w:r>
      <w:r>
        <w:rPr>
          <w:sz w:val="20"/>
        </w:rPr>
        <w:t xml:space="preserve">указывается</w:t>
      </w:r>
      <w:r>
        <w:rPr>
          <w:spacing w:val="28"/>
          <w:sz w:val="20"/>
        </w:rPr>
        <w:t xml:space="preserve"> </w:t>
      </w:r>
      <w:r>
        <w:rPr>
          <w:sz w:val="20"/>
        </w:rPr>
        <w:t xml:space="preserve">комиссия</w:t>
      </w:r>
      <w:r>
        <w:rPr>
          <w:spacing w:val="28"/>
          <w:sz w:val="20"/>
        </w:rPr>
        <w:t xml:space="preserve"> </w:t>
      </w:r>
      <w:r>
        <w:rPr>
          <w:sz w:val="20"/>
        </w:rPr>
        <w:t xml:space="preserve">по</w:t>
      </w:r>
      <w:r>
        <w:rPr>
          <w:spacing w:val="29"/>
          <w:sz w:val="20"/>
        </w:rPr>
        <w:t xml:space="preserve"> </w:t>
      </w:r>
      <w:r>
        <w:rPr>
          <w:sz w:val="20"/>
        </w:rPr>
        <w:t xml:space="preserve">данной</w:t>
      </w:r>
      <w:r>
        <w:rPr>
          <w:spacing w:val="28"/>
          <w:sz w:val="20"/>
        </w:rPr>
        <w:t xml:space="preserve"> </w:t>
      </w:r>
      <w:r>
        <w:rPr>
          <w:sz w:val="20"/>
        </w:rPr>
        <w:t xml:space="preserve">операции. Выбирается из справочника </w:t>
      </w:r>
      <w:r>
        <w:rPr>
          <w:b/>
          <w:sz w:val="20"/>
        </w:rPr>
        <w:t xml:space="preserve">Комиссии</w:t>
      </w:r>
      <w:r>
        <w:rPr>
          <w:sz w:val="20"/>
        </w:rPr>
        <w:t xml:space="preserve">;</w:t>
      </w:r>
      <w:r>
        <w:rPr>
          <w:sz w:val="20"/>
        </w:rPr>
      </w:r>
      <w:r>
        <w:rPr>
          <w:sz w:val="20"/>
        </w:rPr>
      </w:r>
    </w:p>
    <w:p>
      <w:pPr>
        <w:pStyle w:val="6453"/>
        <w:pBdr/>
        <w:spacing w:line="288" w:lineRule="auto"/>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3"/>
          <w:numId w:val="45"/>
        </w:numPr>
        <w:pBdr/>
        <w:tabs>
          <w:tab w:val="left" w:leader="none" w:pos="1276"/>
        </w:tabs>
        <w:spacing w:before="121"/>
        <w:ind w:hanging="283"/>
        <w:rPr>
          <w:sz w:val="20"/>
        </w:rPr>
      </w:pPr>
      <w:r>
        <w:rPr>
          <w:b/>
          <w:sz w:val="20"/>
        </w:rPr>
        <w:t xml:space="preserve">Счет</w:t>
      </w:r>
      <w:r>
        <w:rPr>
          <w:b/>
          <w:spacing w:val="-4"/>
          <w:sz w:val="20"/>
        </w:rPr>
        <w:t xml:space="preserve"> </w:t>
      </w:r>
      <w:r>
        <w:rPr>
          <w:b/>
          <w:sz w:val="20"/>
        </w:rPr>
        <w:t xml:space="preserve">учета</w:t>
      </w:r>
      <w:r>
        <w:rPr>
          <w:b/>
          <w:spacing w:val="-2"/>
          <w:sz w:val="20"/>
        </w:rPr>
        <w:t xml:space="preserve"> </w:t>
      </w:r>
      <w:r>
        <w:rPr>
          <w:b/>
          <w:sz w:val="20"/>
        </w:rPr>
        <w:t xml:space="preserve">расходов</w:t>
      </w:r>
      <w:r>
        <w:rPr>
          <w:b/>
          <w:spacing w:val="-1"/>
          <w:sz w:val="20"/>
        </w:rPr>
        <w:t xml:space="preserve"> </w:t>
      </w:r>
      <w:r>
        <w:rPr>
          <w:sz w:val="20"/>
        </w:rPr>
        <w:t xml:space="preserve">–</w:t>
      </w:r>
      <w:r>
        <w:rPr>
          <w:spacing w:val="-2"/>
          <w:sz w:val="20"/>
        </w:rPr>
        <w:t xml:space="preserve"> </w:t>
      </w:r>
      <w:r>
        <w:rPr>
          <w:sz w:val="20"/>
        </w:rPr>
        <w:t xml:space="preserve">счет</w:t>
      </w:r>
      <w:r>
        <w:rPr>
          <w:spacing w:val="-2"/>
          <w:sz w:val="20"/>
        </w:rPr>
        <w:t xml:space="preserve"> </w:t>
      </w:r>
      <w:r>
        <w:rPr>
          <w:sz w:val="20"/>
        </w:rPr>
        <w:t xml:space="preserve">учета</w:t>
      </w:r>
      <w:r>
        <w:rPr>
          <w:spacing w:val="-3"/>
          <w:sz w:val="20"/>
        </w:rPr>
        <w:t xml:space="preserve"> </w:t>
      </w:r>
      <w:r>
        <w:rPr>
          <w:sz w:val="20"/>
        </w:rPr>
        <w:t xml:space="preserve">расходов</w:t>
      </w:r>
      <w:r>
        <w:rPr>
          <w:spacing w:val="-2"/>
          <w:sz w:val="20"/>
        </w:rPr>
        <w:t xml:space="preserve"> </w:t>
      </w:r>
      <w:r>
        <w:rPr>
          <w:sz w:val="20"/>
        </w:rPr>
        <w:t xml:space="preserve">по</w:t>
      </w:r>
      <w:r>
        <w:rPr>
          <w:spacing w:val="-2"/>
          <w:sz w:val="20"/>
        </w:rPr>
        <w:t xml:space="preserve"> затратам;</w:t>
      </w:r>
      <w:r>
        <w:rPr>
          <w:sz w:val="20"/>
        </w:rPr>
      </w:r>
      <w:r>
        <w:rPr>
          <w:sz w:val="20"/>
        </w:rPr>
      </w:r>
    </w:p>
    <w:p>
      <w:pPr>
        <w:pStyle w:val="6453"/>
        <w:numPr>
          <w:ilvl w:val="3"/>
          <w:numId w:val="45"/>
        </w:numPr>
        <w:pBdr/>
        <w:tabs>
          <w:tab w:val="left" w:leader="none" w:pos="1276"/>
        </w:tabs>
        <w:spacing w:before="103"/>
        <w:ind w:hanging="283"/>
        <w:rPr>
          <w:sz w:val="20"/>
        </w:rPr>
      </w:pPr>
      <w:r>
        <w:rPr>
          <w:b/>
          <w:sz w:val="20"/>
        </w:rPr>
        <w:t xml:space="preserve">Статья</w:t>
      </w:r>
      <w:r>
        <w:rPr>
          <w:b/>
          <w:spacing w:val="-2"/>
          <w:sz w:val="20"/>
        </w:rPr>
        <w:t xml:space="preserve"> </w:t>
      </w:r>
      <w:r>
        <w:rPr>
          <w:b/>
          <w:sz w:val="20"/>
        </w:rPr>
        <w:t xml:space="preserve">расходов</w:t>
      </w:r>
      <w:r>
        <w:rPr>
          <w:b/>
          <w:spacing w:val="-1"/>
          <w:sz w:val="20"/>
        </w:rPr>
        <w:t xml:space="preserve"> </w:t>
      </w:r>
      <w:r>
        <w:rPr>
          <w:sz w:val="20"/>
        </w:rPr>
        <w:t xml:space="preserve">–</w:t>
      </w:r>
      <w:r>
        <w:rPr>
          <w:spacing w:val="-3"/>
          <w:sz w:val="20"/>
        </w:rPr>
        <w:t xml:space="preserve"> </w:t>
      </w:r>
      <w:r>
        <w:rPr>
          <w:sz w:val="20"/>
        </w:rPr>
        <w:t xml:space="preserve">статья</w:t>
      </w:r>
      <w:r>
        <w:rPr>
          <w:spacing w:val="-3"/>
          <w:sz w:val="20"/>
        </w:rPr>
        <w:t xml:space="preserve"> </w:t>
      </w:r>
      <w:r>
        <w:rPr>
          <w:sz w:val="20"/>
        </w:rPr>
        <w:t xml:space="preserve">расходов</w:t>
      </w:r>
      <w:r>
        <w:rPr>
          <w:spacing w:val="-1"/>
          <w:sz w:val="20"/>
        </w:rPr>
        <w:t xml:space="preserve"> </w:t>
      </w:r>
      <w:r>
        <w:rPr>
          <w:sz w:val="20"/>
        </w:rPr>
        <w:t xml:space="preserve">по</w:t>
      </w:r>
      <w:r>
        <w:rPr>
          <w:spacing w:val="-1"/>
          <w:sz w:val="20"/>
        </w:rPr>
        <w:t xml:space="preserve"> </w:t>
      </w:r>
      <w:r>
        <w:rPr>
          <w:spacing w:val="-2"/>
          <w:sz w:val="20"/>
        </w:rPr>
        <w:t xml:space="preserve">затратам;</w:t>
      </w:r>
      <w:r>
        <w:rPr>
          <w:sz w:val="20"/>
        </w:rPr>
      </w:r>
      <w:r>
        <w:rPr>
          <w:sz w:val="20"/>
        </w:rPr>
      </w:r>
    </w:p>
    <w:p>
      <w:pPr>
        <w:pStyle w:val="6453"/>
        <w:numPr>
          <w:ilvl w:val="3"/>
          <w:numId w:val="45"/>
        </w:numPr>
        <w:pBdr/>
        <w:tabs>
          <w:tab w:val="left" w:leader="none" w:pos="1276"/>
        </w:tabs>
        <w:spacing w:before="104"/>
        <w:ind w:hanging="283"/>
        <w:rPr>
          <w:sz w:val="20"/>
        </w:rPr>
      </w:pPr>
      <w:r>
        <w:rPr>
          <w:b/>
          <w:sz w:val="20"/>
        </w:rPr>
        <w:t xml:space="preserve">Валюта</w:t>
      </w:r>
      <w:r>
        <w:rPr>
          <w:b/>
          <w:spacing w:val="-5"/>
          <w:sz w:val="20"/>
        </w:rPr>
        <w:t xml:space="preserve"> </w:t>
      </w:r>
      <w:r>
        <w:rPr>
          <w:sz w:val="20"/>
        </w:rPr>
        <w:t xml:space="preserve">–</w:t>
      </w:r>
      <w:r>
        <w:rPr>
          <w:spacing w:val="-2"/>
          <w:sz w:val="20"/>
        </w:rPr>
        <w:t xml:space="preserve"> </w:t>
      </w:r>
      <w:r>
        <w:rPr>
          <w:sz w:val="20"/>
        </w:rPr>
        <w:t xml:space="preserve">валюта,</w:t>
      </w:r>
      <w:r>
        <w:rPr>
          <w:spacing w:val="-4"/>
          <w:sz w:val="20"/>
        </w:rPr>
        <w:t xml:space="preserve"> </w:t>
      </w:r>
      <w:r>
        <w:rPr>
          <w:sz w:val="20"/>
        </w:rPr>
        <w:t xml:space="preserve">в</w:t>
      </w:r>
      <w:r>
        <w:rPr>
          <w:spacing w:val="-4"/>
          <w:sz w:val="20"/>
        </w:rPr>
        <w:t xml:space="preserve"> </w:t>
      </w:r>
      <w:r>
        <w:rPr>
          <w:sz w:val="20"/>
        </w:rPr>
        <w:t xml:space="preserve">которой</w:t>
      </w:r>
      <w:r>
        <w:rPr>
          <w:spacing w:val="-3"/>
          <w:sz w:val="20"/>
        </w:rPr>
        <w:t xml:space="preserve"> </w:t>
      </w:r>
      <w:r>
        <w:rPr>
          <w:sz w:val="20"/>
        </w:rPr>
        <w:t xml:space="preserve">оплачиваются</w:t>
      </w:r>
      <w:r>
        <w:rPr>
          <w:spacing w:val="-3"/>
          <w:sz w:val="20"/>
        </w:rPr>
        <w:t xml:space="preserve"> </w:t>
      </w:r>
      <w:r>
        <w:rPr>
          <w:spacing w:val="-2"/>
          <w:sz w:val="20"/>
        </w:rPr>
        <w:t xml:space="preserve">комиссии;</w:t>
      </w:r>
      <w:r>
        <w:rPr>
          <w:sz w:val="20"/>
        </w:rPr>
      </w:r>
      <w:r>
        <w:rPr>
          <w:sz w:val="20"/>
        </w:rPr>
      </w:r>
    </w:p>
    <w:p>
      <w:pPr>
        <w:pStyle w:val="6453"/>
        <w:numPr>
          <w:ilvl w:val="3"/>
          <w:numId w:val="45"/>
        </w:numPr>
        <w:pBdr/>
        <w:tabs>
          <w:tab w:val="left" w:leader="none" w:pos="1276"/>
        </w:tabs>
        <w:spacing w:before="102"/>
        <w:ind w:hanging="283"/>
        <w:rPr>
          <w:sz w:val="20"/>
        </w:rPr>
      </w:pPr>
      <w:r>
        <w:rPr>
          <w:b/>
          <w:sz w:val="20"/>
        </w:rPr>
        <w:t xml:space="preserve">Сумма</w:t>
      </w:r>
      <w:r>
        <w:rPr>
          <w:b/>
          <w:spacing w:val="-3"/>
          <w:sz w:val="20"/>
        </w:rPr>
        <w:t xml:space="preserve"> </w:t>
      </w:r>
      <w:r>
        <w:rPr>
          <w:sz w:val="20"/>
        </w:rPr>
        <w:t xml:space="preserve">–</w:t>
      </w:r>
      <w:r>
        <w:rPr>
          <w:spacing w:val="-2"/>
          <w:sz w:val="20"/>
        </w:rPr>
        <w:t xml:space="preserve"> </w:t>
      </w:r>
      <w:r>
        <w:rPr>
          <w:sz w:val="20"/>
        </w:rPr>
        <w:t xml:space="preserve">сумма</w:t>
      </w:r>
      <w:r>
        <w:rPr>
          <w:spacing w:val="-2"/>
          <w:sz w:val="20"/>
        </w:rPr>
        <w:t xml:space="preserve"> </w:t>
      </w:r>
      <w:r>
        <w:rPr>
          <w:sz w:val="20"/>
        </w:rPr>
        <w:t xml:space="preserve">комиссии</w:t>
      </w:r>
      <w:r>
        <w:rPr>
          <w:spacing w:val="-3"/>
          <w:sz w:val="20"/>
        </w:rPr>
        <w:t xml:space="preserve"> </w:t>
      </w:r>
      <w:r>
        <w:rPr>
          <w:sz w:val="20"/>
        </w:rPr>
        <w:t xml:space="preserve">в</w:t>
      </w:r>
      <w:r>
        <w:rPr>
          <w:spacing w:val="-2"/>
          <w:sz w:val="20"/>
        </w:rPr>
        <w:t xml:space="preserve"> </w:t>
      </w:r>
      <w:r>
        <w:rPr>
          <w:sz w:val="20"/>
        </w:rPr>
        <w:t xml:space="preserve">валюте</w:t>
      </w:r>
      <w:r>
        <w:rPr>
          <w:spacing w:val="-2"/>
          <w:sz w:val="20"/>
        </w:rPr>
        <w:t xml:space="preserve"> документа.</w:t>
      </w:r>
      <w:r>
        <w:rPr>
          <w:sz w:val="20"/>
        </w:rPr>
      </w:r>
      <w:r>
        <w:rPr>
          <w:sz w:val="20"/>
        </w:rPr>
      </w:r>
    </w:p>
    <w:p>
      <w:pPr>
        <w:pStyle w:val="6451"/>
        <w:pBdr/>
        <w:spacing/>
        <w:ind/>
        <w:rPr/>
      </w:pPr>
      <w:r/>
      <w:r/>
    </w:p>
    <w:p>
      <w:pPr>
        <w:pStyle w:val="6451"/>
        <w:pBdr/>
        <w:spacing w:before="15"/>
        <w:ind/>
        <w:rPr/>
      </w:pPr>
      <w:r/>
      <w:r/>
    </w:p>
    <w:p>
      <w:pPr>
        <w:pBdr/>
        <w:spacing w:line="288" w:lineRule="auto"/>
        <w:ind w:right="423" w:left="993"/>
        <w:jc w:val="both"/>
        <w:rPr>
          <w:sz w:val="20"/>
        </w:rPr>
      </w:pPr>
      <w:r>
        <w:rPr>
          <w:sz w:val="20"/>
        </w:rPr>
        <w:t xml:space="preserve">По гиперссылке </w:t>
      </w:r>
      <w:r>
        <w:rPr>
          <w:b/>
          <w:sz w:val="20"/>
        </w:rPr>
        <w:t xml:space="preserve">Справедливая стоимость производных финансовых инструментов </w:t>
      </w:r>
      <w:r>
        <w:rPr>
          <w:sz w:val="20"/>
        </w:rPr>
        <w:t xml:space="preserve">отображается информация по переоценке ПФИ, дублируется из документа </w:t>
      </w:r>
      <w:r>
        <w:rPr>
          <w:b/>
          <w:sz w:val="20"/>
        </w:rPr>
        <w:t xml:space="preserve">Переоценка производственных финансовых инструментов</w:t>
      </w:r>
      <w:r>
        <w:rPr>
          <w:sz w:val="20"/>
        </w:rPr>
        <w:t xml:space="preserve">.</w:t>
      </w:r>
      <w:r>
        <w:rPr>
          <w:sz w:val="20"/>
        </w:rPr>
      </w:r>
      <w:r>
        <w:rPr>
          <w:sz w:val="20"/>
        </w:rPr>
      </w:r>
    </w:p>
    <w:p>
      <w:pPr>
        <w:pStyle w:val="6451"/>
        <w:pBdr/>
        <w:spacing w:before="91"/>
        <w:ind/>
        <w:rPr/>
      </w:pPr>
      <w:r/>
      <w:r/>
    </w:p>
    <w:p>
      <w:pPr>
        <w:pStyle w:val="6441"/>
        <w:numPr>
          <w:ilvl w:val="2"/>
          <w:numId w:val="45"/>
        </w:numPr>
        <w:pBdr/>
        <w:tabs>
          <w:tab w:val="left" w:leader="none" w:pos="862"/>
        </w:tabs>
        <w:spacing/>
        <w:ind w:left="862"/>
        <w:jc w:val="left"/>
        <w:rPr/>
      </w:pPr>
      <w:r/>
      <w:bookmarkStart w:id="306" w:name="_bookmark113"/>
      <w:r/>
      <w:bookmarkEnd w:id="306"/>
      <w:r>
        <w:t xml:space="preserve">Расчет</w:t>
      </w:r>
      <w:r>
        <w:rPr>
          <w:spacing w:val="4"/>
        </w:rPr>
        <w:t xml:space="preserve"> </w:t>
      </w:r>
      <w:r>
        <w:t xml:space="preserve">вариационной</w:t>
      </w:r>
      <w:r>
        <w:rPr>
          <w:spacing w:val="3"/>
        </w:rPr>
        <w:t xml:space="preserve"> </w:t>
      </w:r>
      <w:r>
        <w:rPr>
          <w:spacing w:val="-4"/>
        </w:rPr>
        <w:t xml:space="preserve">маржи</w:t>
      </w:r>
      <w:r/>
    </w:p>
    <w:p>
      <w:pPr>
        <w:pStyle w:val="6451"/>
        <w:pBdr/>
        <w:spacing w:before="221" w:line="288" w:lineRule="auto"/>
        <w:ind w:right="423" w:left="993"/>
        <w:jc w:val="both"/>
        <w:rPr/>
      </w:pPr>
      <w:r>
        <w:t xml:space="preserve">Документ </w:t>
      </w:r>
      <w:r>
        <w:rPr>
          <w:b/>
        </w:rPr>
        <w:t xml:space="preserve">Расчет вариационной маржи </w:t>
      </w:r>
      <w:r>
        <w:t xml:space="preserve">предназначен для расчета и отражения в учете изменения справедливой стоимости производных инструментов (вариационной </w:t>
      </w:r>
      <w:r>
        <w:rPr>
          <w:spacing w:val="-2"/>
        </w:rPr>
        <w:t xml:space="preserve">маржи).</w:t>
      </w:r>
      <w:r/>
    </w:p>
    <w:p>
      <w:pPr>
        <w:pStyle w:val="6451"/>
        <w:pBdr/>
        <w:spacing w:before="81"/>
        <w:ind/>
        <w:rPr/>
      </w:pPr>
      <w:r>
        <mc:AlternateContent>
          <mc:Choice Requires="wpg">
            <w:drawing>
              <wp:anchor xmlns:wp="http://schemas.openxmlformats.org/drawingml/2006/wordprocessingDrawing" xmlns:wp14="http://schemas.microsoft.com/office/word/2010/wordprocessingDrawing" distT="0" distB="0" distL="0" distR="0" simplePos="0" relativeHeight="487635968" behindDoc="1" locked="0" layoutInCell="1" allowOverlap="1">
                <wp:simplePos x="0" y="0"/>
                <wp:positionH relativeFrom="page">
                  <wp:posOffset>720725</wp:posOffset>
                </wp:positionH>
                <wp:positionV relativeFrom="paragraph">
                  <wp:posOffset>213198</wp:posOffset>
                </wp:positionV>
                <wp:extent cx="3895135" cy="2117502"/>
                <wp:effectExtent l="0" t="0" r="0" b="0"/>
                <wp:wrapTopAndBottom/>
                <wp:docPr id="321" name="Image 243"/>
                <wp:cNvGraphicFramePr/>
                <a:graphic xmlns:a="http://schemas.openxmlformats.org/drawingml/2006/main">
                  <a:graphicData uri="http://schemas.openxmlformats.org/drawingml/2006/picture">
                    <pic:pic xmlns:pic="http://schemas.openxmlformats.org/drawingml/2006/picture">
                      <pic:nvPicPr>
                        <pic:cNvPr id="243" name="Image 243"/>
                        <pic:cNvPicPr/>
                        <pic:nvPr/>
                      </pic:nvPicPr>
                      <pic:blipFill>
                        <a:blip r:embed="rId224"/>
                        <a:stretch/>
                      </pic:blipFill>
                      <pic:spPr bwMode="auto">
                        <a:xfrm>
                          <a:off x="0" y="0"/>
                          <a:ext cx="3895135" cy="211750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1" o:spid="_x0000_s331" type="#_x0000_t75" style="position:absolute;z-index:-487635968;o:allowoverlap:true;o:allowincell:true;mso-position-horizontal-relative:page;margin-left:56.75pt;mso-position-horizontal:absolute;mso-position-vertical-relative:text;margin-top:16.79pt;mso-position-vertical:absolute;width:306.70pt;height:166.73pt;mso-wrap-distance-left:0.00pt;mso-wrap-distance-top:0.00pt;mso-wrap-distance-right:0.00pt;mso-wrap-distance-bottom:0.00pt;z-index:1;" stroked="false">
                <w10:wrap type="topAndBottom"/>
                <v:imagedata r:id="rId224" o:title=""/>
                <o:lock v:ext="edit" rotation="t"/>
              </v:shape>
            </w:pict>
          </mc:Fallback>
        </mc:AlternateContent>
      </w:r>
      <w:r/>
    </w:p>
    <w:p>
      <w:pPr>
        <w:pStyle w:val="6451"/>
        <w:pBdr/>
        <w:spacing/>
        <w:ind/>
        <w:rPr/>
      </w:pPr>
      <w:r/>
      <w:r/>
    </w:p>
    <w:p>
      <w:pPr>
        <w:pStyle w:val="6451"/>
        <w:pBdr/>
        <w:spacing w:line="288" w:lineRule="auto"/>
        <w:ind w:right="425" w:left="993"/>
        <w:jc w:val="both"/>
        <w:rPr/>
      </w:pPr>
      <w:r>
        <w:t xml:space="preserve">В шапке документа указываются номер документа, дата его создания, организация, а также следующие реквизиты:</w:t>
      </w:r>
      <w:r/>
    </w:p>
    <w:p>
      <w:pPr>
        <w:pStyle w:val="6453"/>
        <w:numPr>
          <w:ilvl w:val="3"/>
          <w:numId w:val="45"/>
        </w:numPr>
        <w:pBdr/>
        <w:tabs>
          <w:tab w:val="left" w:leader="none" w:pos="1276"/>
        </w:tabs>
        <w:spacing w:before="98" w:line="285" w:lineRule="auto"/>
        <w:ind w:right="423"/>
        <w:rPr>
          <w:sz w:val="20"/>
        </w:rPr>
      </w:pPr>
      <w:r>
        <w:rPr>
          <w:b/>
          <w:sz w:val="20"/>
        </w:rPr>
        <w:t xml:space="preserve">Вид</w:t>
      </w:r>
      <w:r>
        <w:rPr>
          <w:b/>
          <w:spacing w:val="-5"/>
          <w:sz w:val="20"/>
        </w:rPr>
        <w:t xml:space="preserve"> </w:t>
      </w:r>
      <w:r>
        <w:rPr>
          <w:b/>
          <w:sz w:val="20"/>
        </w:rPr>
        <w:t xml:space="preserve">операции</w:t>
      </w:r>
      <w:r>
        <w:rPr>
          <w:b/>
          <w:spacing w:val="-2"/>
          <w:sz w:val="20"/>
        </w:rPr>
        <w:t xml:space="preserve"> </w:t>
      </w:r>
      <w:r>
        <w:rPr>
          <w:sz w:val="20"/>
        </w:rPr>
        <w:t xml:space="preserve">–</w:t>
      </w:r>
      <w:r>
        <w:rPr>
          <w:spacing w:val="-2"/>
          <w:sz w:val="20"/>
        </w:rPr>
        <w:t xml:space="preserve"> </w:t>
      </w:r>
      <w:r>
        <w:rPr>
          <w:sz w:val="20"/>
        </w:rPr>
        <w:t xml:space="preserve">выбирается</w:t>
      </w:r>
      <w:r>
        <w:rPr>
          <w:spacing w:val="-2"/>
          <w:sz w:val="20"/>
        </w:rPr>
        <w:t xml:space="preserve"> </w:t>
      </w:r>
      <w:r>
        <w:rPr>
          <w:sz w:val="20"/>
        </w:rPr>
        <w:t xml:space="preserve">один</w:t>
      </w:r>
      <w:r>
        <w:rPr>
          <w:spacing w:val="-3"/>
          <w:sz w:val="20"/>
        </w:rPr>
        <w:t xml:space="preserve"> </w:t>
      </w:r>
      <w:r>
        <w:rPr>
          <w:sz w:val="20"/>
        </w:rPr>
        <w:t xml:space="preserve">из</w:t>
      </w:r>
      <w:r>
        <w:rPr>
          <w:spacing w:val="-2"/>
          <w:sz w:val="20"/>
        </w:rPr>
        <w:t xml:space="preserve"> </w:t>
      </w:r>
      <w:r>
        <w:rPr>
          <w:sz w:val="20"/>
        </w:rPr>
        <w:t xml:space="preserve">вариантов</w:t>
      </w:r>
      <w:r>
        <w:rPr>
          <w:spacing w:val="-3"/>
          <w:sz w:val="20"/>
        </w:rPr>
        <w:t xml:space="preserve"> </w:t>
      </w:r>
      <w:r>
        <w:rPr>
          <w:sz w:val="20"/>
        </w:rPr>
        <w:t xml:space="preserve">операции: расчет</w:t>
      </w:r>
      <w:r>
        <w:rPr>
          <w:spacing w:val="-1"/>
          <w:sz w:val="20"/>
        </w:rPr>
        <w:t xml:space="preserve"> </w:t>
      </w:r>
      <w:r>
        <w:rPr>
          <w:sz w:val="20"/>
        </w:rPr>
        <w:t xml:space="preserve">вариационной</w:t>
      </w:r>
      <w:r>
        <w:rPr>
          <w:spacing w:val="-1"/>
          <w:sz w:val="20"/>
        </w:rPr>
        <w:t xml:space="preserve"> </w:t>
      </w:r>
      <w:r>
        <w:rPr>
          <w:sz w:val="20"/>
        </w:rPr>
        <w:t xml:space="preserve">маржи</w:t>
      </w:r>
      <w:r>
        <w:rPr>
          <w:spacing w:val="-1"/>
          <w:sz w:val="20"/>
        </w:rPr>
        <w:t xml:space="preserve"> </w:t>
      </w:r>
      <w:r>
        <w:rPr>
          <w:sz w:val="20"/>
        </w:rPr>
        <w:t xml:space="preserve">и</w:t>
      </w:r>
      <w:r>
        <w:rPr>
          <w:spacing w:val="-1"/>
          <w:sz w:val="20"/>
        </w:rPr>
        <w:t xml:space="preserve"> </w:t>
      </w:r>
      <w:r>
        <w:rPr>
          <w:sz w:val="20"/>
        </w:rPr>
        <w:t xml:space="preserve">гарантийного</w:t>
      </w:r>
      <w:r>
        <w:rPr>
          <w:spacing w:val="-1"/>
          <w:sz w:val="20"/>
        </w:rPr>
        <w:t xml:space="preserve"> </w:t>
      </w:r>
      <w:r>
        <w:rPr>
          <w:sz w:val="20"/>
        </w:rPr>
        <w:t xml:space="preserve">обеспечения,</w:t>
      </w:r>
      <w:r>
        <w:rPr>
          <w:sz w:val="20"/>
        </w:rPr>
      </w:r>
      <w:r>
        <w:rPr>
          <w:sz w:val="20"/>
        </w:rPr>
      </w:r>
    </w:p>
    <w:p>
      <w:pPr>
        <w:pStyle w:val="6453"/>
        <w:pBdr/>
        <w:spacing w:line="285" w:lineRule="auto"/>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line="288" w:lineRule="auto"/>
        <w:ind w:right="139" w:left="1560"/>
        <w:jc w:val="both"/>
        <w:rPr/>
      </w:pPr>
      <w:r>
        <w:t xml:space="preserve">расчет вариационной маржи или расчет гарантийного </w:t>
      </w:r>
      <w:r>
        <w:rPr>
          <w:spacing w:val="-2"/>
        </w:rPr>
        <w:t xml:space="preserve">обеспечения;</w:t>
      </w:r>
      <w:r/>
    </w:p>
    <w:p>
      <w:pPr>
        <w:pStyle w:val="6453"/>
        <w:numPr>
          <w:ilvl w:val="4"/>
          <w:numId w:val="45"/>
        </w:numPr>
        <w:pBdr/>
        <w:tabs>
          <w:tab w:val="left" w:leader="none" w:pos="1560"/>
        </w:tabs>
        <w:spacing w:before="59"/>
        <w:ind w:hanging="283"/>
        <w:jc w:val="both"/>
        <w:rPr>
          <w:sz w:val="20"/>
        </w:rPr>
      </w:pPr>
      <w:r>
        <w:rPr>
          <w:b/>
          <w:sz w:val="20"/>
        </w:rPr>
        <w:t xml:space="preserve">Счет</w:t>
      </w:r>
      <w:r>
        <w:rPr>
          <w:b/>
          <w:spacing w:val="-4"/>
          <w:sz w:val="20"/>
        </w:rPr>
        <w:t xml:space="preserve"> </w:t>
      </w:r>
      <w:r>
        <w:rPr>
          <w:b/>
          <w:sz w:val="20"/>
        </w:rPr>
        <w:t xml:space="preserve">расчетов</w:t>
      </w:r>
      <w:r>
        <w:rPr>
          <w:b/>
          <w:spacing w:val="-2"/>
          <w:sz w:val="20"/>
        </w:rPr>
        <w:t xml:space="preserve"> </w:t>
      </w:r>
      <w:r>
        <w:rPr>
          <w:sz w:val="20"/>
        </w:rPr>
        <w:t xml:space="preserve">–</w:t>
      </w:r>
      <w:r>
        <w:rPr>
          <w:spacing w:val="-2"/>
          <w:sz w:val="20"/>
        </w:rPr>
        <w:t xml:space="preserve"> </w:t>
      </w:r>
      <w:r>
        <w:rPr>
          <w:sz w:val="20"/>
        </w:rPr>
        <w:t xml:space="preserve">счет</w:t>
      </w:r>
      <w:r>
        <w:rPr>
          <w:spacing w:val="-2"/>
          <w:sz w:val="20"/>
        </w:rPr>
        <w:t xml:space="preserve"> </w:t>
      </w:r>
      <w:r>
        <w:rPr>
          <w:sz w:val="20"/>
        </w:rPr>
        <w:t xml:space="preserve">взаиморасчетов</w:t>
      </w:r>
      <w:r>
        <w:rPr>
          <w:spacing w:val="-3"/>
          <w:sz w:val="20"/>
        </w:rPr>
        <w:t xml:space="preserve"> </w:t>
      </w:r>
      <w:r>
        <w:rPr>
          <w:sz w:val="20"/>
        </w:rPr>
        <w:t xml:space="preserve">с</w:t>
      </w:r>
      <w:r>
        <w:rPr>
          <w:spacing w:val="-2"/>
          <w:sz w:val="20"/>
        </w:rPr>
        <w:t xml:space="preserve"> контрагентом;</w:t>
      </w:r>
      <w:r>
        <w:rPr>
          <w:sz w:val="20"/>
        </w:rPr>
      </w:r>
      <w:r>
        <w:rPr>
          <w:sz w:val="20"/>
        </w:rPr>
      </w:r>
    </w:p>
    <w:p>
      <w:pPr>
        <w:pStyle w:val="6453"/>
        <w:numPr>
          <w:ilvl w:val="4"/>
          <w:numId w:val="45"/>
        </w:numPr>
        <w:pBdr/>
        <w:tabs>
          <w:tab w:val="left" w:leader="none" w:pos="1560"/>
        </w:tabs>
        <w:spacing w:before="103" w:line="285" w:lineRule="auto"/>
        <w:ind w:right="139"/>
        <w:jc w:val="both"/>
        <w:rPr>
          <w:sz w:val="20"/>
        </w:rPr>
      </w:pPr>
      <w:r>
        <w:rPr>
          <w:b/>
          <w:sz w:val="20"/>
        </w:rPr>
        <w:t xml:space="preserve">Место</w:t>
      </w:r>
      <w:r>
        <w:rPr>
          <w:b/>
          <w:spacing w:val="-2"/>
          <w:sz w:val="20"/>
        </w:rPr>
        <w:t xml:space="preserve"> </w:t>
      </w:r>
      <w:r>
        <w:rPr>
          <w:b/>
          <w:sz w:val="20"/>
        </w:rPr>
        <w:t xml:space="preserve">совершения</w:t>
      </w:r>
      <w:r>
        <w:rPr>
          <w:b/>
          <w:spacing w:val="-4"/>
          <w:sz w:val="20"/>
        </w:rPr>
        <w:t xml:space="preserve"> </w:t>
      </w:r>
      <w:r>
        <w:rPr>
          <w:b/>
          <w:sz w:val="20"/>
        </w:rPr>
        <w:t xml:space="preserve">сделки</w:t>
      </w:r>
      <w:r>
        <w:rPr>
          <w:b/>
          <w:spacing w:val="-3"/>
          <w:sz w:val="20"/>
        </w:rPr>
        <w:t xml:space="preserve"> </w:t>
      </w:r>
      <w:r>
        <w:rPr>
          <w:sz w:val="20"/>
        </w:rPr>
        <w:t xml:space="preserve">– биржа или другое место, на которой была заключена операция;</w:t>
      </w:r>
      <w:r>
        <w:rPr>
          <w:sz w:val="20"/>
        </w:rPr>
      </w:r>
      <w:r>
        <w:rPr>
          <w:sz w:val="20"/>
        </w:rPr>
      </w:r>
    </w:p>
    <w:p>
      <w:pPr>
        <w:pStyle w:val="6453"/>
        <w:numPr>
          <w:ilvl w:val="4"/>
          <w:numId w:val="45"/>
        </w:numPr>
        <w:pBdr/>
        <w:tabs>
          <w:tab w:val="left" w:leader="none" w:pos="1560"/>
        </w:tabs>
        <w:spacing w:before="62" w:line="288" w:lineRule="auto"/>
        <w:ind w:right="139"/>
        <w:jc w:val="both"/>
        <w:rPr>
          <w:sz w:val="20"/>
        </w:rPr>
      </w:pPr>
      <w:r>
        <w:rPr>
          <w:b/>
          <w:sz w:val="20"/>
        </w:rPr>
        <w:t xml:space="preserve">Счет</w:t>
      </w:r>
      <w:r>
        <w:rPr>
          <w:b/>
          <w:spacing w:val="-4"/>
          <w:sz w:val="20"/>
        </w:rPr>
        <w:t xml:space="preserve"> </w:t>
      </w:r>
      <w:r>
        <w:rPr>
          <w:b/>
          <w:sz w:val="20"/>
        </w:rPr>
        <w:t xml:space="preserve">учета</w:t>
      </w:r>
      <w:r>
        <w:rPr>
          <w:b/>
          <w:spacing w:val="-3"/>
          <w:sz w:val="20"/>
        </w:rPr>
        <w:t xml:space="preserve"> </w:t>
      </w:r>
      <w:r>
        <w:rPr>
          <w:b/>
          <w:sz w:val="20"/>
        </w:rPr>
        <w:t xml:space="preserve">обеспечения</w:t>
      </w:r>
      <w:r>
        <w:rPr>
          <w:b/>
          <w:spacing w:val="-4"/>
          <w:sz w:val="20"/>
        </w:rPr>
        <w:t xml:space="preserve"> </w:t>
      </w:r>
      <w:r>
        <w:rPr>
          <w:sz w:val="20"/>
        </w:rPr>
        <w:t xml:space="preserve">–</w:t>
      </w:r>
      <w:r>
        <w:rPr>
          <w:spacing w:val="-4"/>
          <w:sz w:val="20"/>
        </w:rPr>
        <w:t xml:space="preserve"> </w:t>
      </w:r>
      <w:r>
        <w:rPr>
          <w:sz w:val="20"/>
        </w:rPr>
        <w:t xml:space="preserve">счет для учета обеспечения по данной операции. Поле доступно для </w:t>
      </w:r>
      <w:r>
        <w:rPr>
          <w:b/>
          <w:sz w:val="20"/>
        </w:rPr>
        <w:t xml:space="preserve">Фьючерсов</w:t>
      </w:r>
      <w:r>
        <w:rPr>
          <w:sz w:val="20"/>
        </w:rPr>
        <w:t xml:space="preserve">. Счет учета обеспечения указывается вручную, так же может быть пустым, используется в отчете </w:t>
      </w:r>
      <w:r>
        <w:rPr>
          <w:b/>
          <w:sz w:val="20"/>
        </w:rPr>
        <w:t xml:space="preserve">Расчет показателя достаточности собственных средств (ПДК)</w:t>
      </w:r>
      <w:r>
        <w:rPr>
          <w:sz w:val="20"/>
        </w:rPr>
        <w:t xml:space="preserve">;</w:t>
      </w:r>
      <w:r>
        <w:rPr>
          <w:sz w:val="20"/>
        </w:rPr>
      </w:r>
      <w:r>
        <w:rPr>
          <w:sz w:val="20"/>
        </w:rPr>
      </w:r>
    </w:p>
    <w:p>
      <w:pPr>
        <w:pStyle w:val="6453"/>
        <w:numPr>
          <w:ilvl w:val="4"/>
          <w:numId w:val="45"/>
        </w:numPr>
        <w:pBdr/>
        <w:tabs>
          <w:tab w:val="left" w:leader="none" w:pos="1560"/>
        </w:tabs>
        <w:spacing w:before="55" w:line="285" w:lineRule="auto"/>
        <w:ind w:right="140"/>
        <w:jc w:val="both"/>
        <w:rPr>
          <w:sz w:val="20"/>
        </w:rPr>
      </w:pPr>
      <w:r>
        <w:rPr>
          <w:b/>
          <w:sz w:val="20"/>
        </w:rPr>
        <w:t xml:space="preserve">Валюта</w:t>
      </w:r>
      <w:r>
        <w:rPr>
          <w:b/>
          <w:spacing w:val="-3"/>
          <w:sz w:val="20"/>
        </w:rPr>
        <w:t xml:space="preserve"> </w:t>
      </w:r>
      <w:r>
        <w:rPr>
          <w:sz w:val="20"/>
        </w:rPr>
        <w:t xml:space="preserve">– валюта, в которой выражено изменение справедливой стоимости;</w:t>
      </w:r>
      <w:r>
        <w:rPr>
          <w:sz w:val="20"/>
        </w:rPr>
      </w:r>
      <w:r>
        <w:rPr>
          <w:sz w:val="20"/>
        </w:rPr>
      </w:r>
    </w:p>
    <w:p>
      <w:pPr>
        <w:pStyle w:val="6451"/>
        <w:pBdr/>
        <w:spacing w:before="201"/>
        <w:ind/>
        <w:rPr/>
      </w:pPr>
      <w:r/>
      <w:r/>
    </w:p>
    <w:p>
      <w:pPr>
        <w:pStyle w:val="6451"/>
        <w:pBdr/>
        <w:spacing/>
        <w:ind w:left="1277"/>
        <w:jc w:val="both"/>
        <w:rPr/>
      </w:pPr>
      <w:r>
        <w:t xml:space="preserve">Реквизиты</w:t>
      </w:r>
      <w:r>
        <w:rPr>
          <w:spacing w:val="-5"/>
        </w:rPr>
        <w:t xml:space="preserve"> </w:t>
      </w:r>
      <w:r>
        <w:t xml:space="preserve">табличной</w:t>
      </w:r>
      <w:r>
        <w:rPr>
          <w:spacing w:val="-4"/>
        </w:rPr>
        <w:t xml:space="preserve"> </w:t>
      </w:r>
      <w:r>
        <w:t xml:space="preserve">части</w:t>
      </w:r>
      <w:r>
        <w:rPr>
          <w:spacing w:val="-4"/>
        </w:rPr>
        <w:t xml:space="preserve"> </w:t>
      </w:r>
      <w:r>
        <w:t xml:space="preserve">документа</w:t>
      </w:r>
      <w:r>
        <w:rPr>
          <w:spacing w:val="-6"/>
        </w:rPr>
        <w:t xml:space="preserve"> </w:t>
      </w:r>
      <w:r>
        <w:rPr>
          <w:spacing w:val="-2"/>
        </w:rPr>
        <w:t xml:space="preserve">следующие:</w:t>
      </w:r>
      <w:r/>
    </w:p>
    <w:p>
      <w:pPr>
        <w:pStyle w:val="6453"/>
        <w:numPr>
          <w:ilvl w:val="4"/>
          <w:numId w:val="45"/>
        </w:numPr>
        <w:pBdr/>
        <w:tabs>
          <w:tab w:val="left" w:leader="none" w:pos="1560"/>
        </w:tabs>
        <w:spacing w:before="145" w:line="288" w:lineRule="auto"/>
        <w:ind w:right="139"/>
        <w:jc w:val="both"/>
        <w:rPr>
          <w:sz w:val="20"/>
        </w:rPr>
      </w:pPr>
      <w:r>
        <w:rPr>
          <w:b/>
          <w:sz w:val="20"/>
        </w:rPr>
        <w:t xml:space="preserve">Производный инструмент</w:t>
      </w:r>
      <w:r>
        <w:rPr>
          <w:b/>
          <w:spacing w:val="-5"/>
          <w:sz w:val="20"/>
        </w:rPr>
        <w:t xml:space="preserve"> </w:t>
      </w:r>
      <w:r>
        <w:rPr>
          <w:sz w:val="20"/>
        </w:rPr>
        <w:t xml:space="preserve">– указывается производный инструмент. Выбирается из справочника </w:t>
      </w:r>
      <w:r>
        <w:rPr>
          <w:b/>
          <w:sz w:val="20"/>
        </w:rPr>
        <w:t xml:space="preserve">Производные </w:t>
      </w:r>
      <w:r>
        <w:rPr>
          <w:b/>
          <w:spacing w:val="-2"/>
          <w:sz w:val="20"/>
        </w:rPr>
        <w:t xml:space="preserve">инструменты</w:t>
      </w:r>
      <w:r>
        <w:rPr>
          <w:spacing w:val="-2"/>
          <w:sz w:val="20"/>
        </w:rPr>
        <w:t xml:space="preserve">;</w:t>
      </w:r>
      <w:r>
        <w:rPr>
          <w:sz w:val="20"/>
        </w:rPr>
      </w:r>
      <w:r>
        <w:rPr>
          <w:sz w:val="20"/>
        </w:rPr>
      </w:r>
    </w:p>
    <w:p>
      <w:pPr>
        <w:pStyle w:val="6453"/>
        <w:numPr>
          <w:ilvl w:val="4"/>
          <w:numId w:val="45"/>
        </w:numPr>
        <w:pBdr/>
        <w:tabs>
          <w:tab w:val="left" w:leader="none" w:pos="1560"/>
        </w:tabs>
        <w:spacing w:before="56" w:line="283" w:lineRule="auto"/>
        <w:ind w:right="138"/>
        <w:jc w:val="both"/>
        <w:rPr>
          <w:sz w:val="20"/>
        </w:rPr>
      </w:pPr>
      <w:r>
        <w:rPr>
          <w:b/>
          <w:sz w:val="20"/>
        </w:rPr>
        <w:t xml:space="preserve">Операция</w:t>
      </w:r>
      <w:r>
        <w:rPr>
          <w:b/>
          <w:spacing w:val="-4"/>
          <w:sz w:val="20"/>
        </w:rPr>
        <w:t xml:space="preserve"> </w:t>
      </w:r>
      <w:r>
        <w:rPr>
          <w:sz w:val="20"/>
        </w:rPr>
        <w:t xml:space="preserve">– операция на срочном рынке, по которой происходит изменение справедливой стоимости;</w:t>
      </w:r>
      <w:r>
        <w:rPr>
          <w:sz w:val="20"/>
        </w:rPr>
      </w:r>
      <w:r>
        <w:rPr>
          <w:sz w:val="20"/>
        </w:rPr>
      </w:r>
    </w:p>
    <w:p>
      <w:pPr>
        <w:pStyle w:val="6453"/>
        <w:numPr>
          <w:ilvl w:val="4"/>
          <w:numId w:val="45"/>
        </w:numPr>
        <w:pBdr/>
        <w:tabs>
          <w:tab w:val="left" w:leader="none" w:pos="1560"/>
        </w:tabs>
        <w:spacing w:before="66" w:line="285" w:lineRule="auto"/>
        <w:ind w:right="139"/>
        <w:jc w:val="both"/>
        <w:rPr>
          <w:sz w:val="20"/>
        </w:rPr>
      </w:pPr>
      <w:r>
        <w:rPr>
          <w:b/>
          <w:sz w:val="20"/>
        </w:rPr>
        <w:t xml:space="preserve">Сумма</w:t>
      </w:r>
      <w:r>
        <w:rPr>
          <w:b/>
          <w:spacing w:val="-3"/>
          <w:sz w:val="20"/>
        </w:rPr>
        <w:t xml:space="preserve"> </w:t>
      </w:r>
      <w:r>
        <w:rPr>
          <w:sz w:val="20"/>
        </w:rPr>
        <w:t xml:space="preserve">– изменение справедливой стоимости производного инструмента;</w:t>
      </w:r>
      <w:r>
        <w:rPr>
          <w:sz w:val="20"/>
        </w:rPr>
      </w:r>
      <w:r>
        <w:rPr>
          <w:sz w:val="20"/>
        </w:rPr>
      </w:r>
    </w:p>
    <w:p>
      <w:pPr>
        <w:pStyle w:val="6453"/>
        <w:numPr>
          <w:ilvl w:val="4"/>
          <w:numId w:val="45"/>
        </w:numPr>
        <w:pBdr/>
        <w:tabs>
          <w:tab w:val="left" w:leader="none" w:pos="1560"/>
        </w:tabs>
        <w:spacing w:before="61" w:line="285" w:lineRule="auto"/>
        <w:ind w:right="140"/>
        <w:jc w:val="both"/>
        <w:rPr>
          <w:sz w:val="20"/>
        </w:rPr>
      </w:pPr>
      <w:r>
        <w:rPr>
          <w:b/>
          <w:sz w:val="20"/>
        </w:rPr>
        <w:t xml:space="preserve">Сумма ГО</w:t>
      </w:r>
      <w:r>
        <w:rPr>
          <w:b/>
          <w:spacing w:val="-3"/>
          <w:sz w:val="20"/>
        </w:rPr>
        <w:t xml:space="preserve"> </w:t>
      </w:r>
      <w:r>
        <w:rPr>
          <w:sz w:val="20"/>
        </w:rPr>
        <w:t xml:space="preserve">– указывается сумма гарантийного </w:t>
      </w:r>
      <w:r>
        <w:rPr>
          <w:spacing w:val="-2"/>
          <w:sz w:val="20"/>
        </w:rPr>
        <w:t xml:space="preserve">обеспечения.</w:t>
      </w:r>
      <w:r>
        <w:rPr>
          <w:sz w:val="20"/>
        </w:rPr>
      </w:r>
      <w:r>
        <w:rPr>
          <w:sz w:val="20"/>
        </w:rPr>
      </w:r>
    </w:p>
    <w:p>
      <w:pPr>
        <w:pStyle w:val="6451"/>
        <w:pBdr/>
        <w:spacing w:before="200"/>
        <w:ind/>
        <w:rPr/>
      </w:pPr>
      <w:r/>
      <w:r/>
    </w:p>
    <w:p>
      <w:pPr>
        <w:pStyle w:val="6451"/>
        <w:pBdr/>
        <w:spacing w:before="1" w:line="288" w:lineRule="auto"/>
        <w:ind w:right="139" w:left="1277"/>
        <w:jc w:val="both"/>
        <w:rPr/>
      </w:pPr>
      <w:r>
        <w:t xml:space="preserve">Для</w:t>
      </w:r>
      <w:r>
        <w:rPr>
          <w:spacing w:val="-4"/>
        </w:rPr>
        <w:t xml:space="preserve"> </w:t>
      </w:r>
      <w:r>
        <w:t xml:space="preserve">автоматического</w:t>
      </w:r>
      <w:r>
        <w:rPr>
          <w:spacing w:val="-4"/>
        </w:rPr>
        <w:t xml:space="preserve"> </w:t>
      </w:r>
      <w:r>
        <w:t xml:space="preserve">заполнения</w:t>
      </w:r>
      <w:r>
        <w:rPr>
          <w:spacing w:val="-4"/>
        </w:rPr>
        <w:t xml:space="preserve"> </w:t>
      </w:r>
      <w:r>
        <w:t xml:space="preserve">табличной</w:t>
      </w:r>
      <w:r>
        <w:rPr>
          <w:spacing w:val="-4"/>
        </w:rPr>
        <w:t xml:space="preserve"> </w:t>
      </w:r>
      <w:r>
        <w:t xml:space="preserve">части</w:t>
      </w:r>
      <w:r>
        <w:rPr>
          <w:spacing w:val="-5"/>
        </w:rPr>
        <w:t xml:space="preserve"> </w:t>
      </w:r>
      <w:r>
        <w:t xml:space="preserve">документа необходимо нажать кнопку </w:t>
      </w:r>
      <w:r>
        <w:rPr>
          <w:b/>
        </w:rPr>
        <w:t xml:space="preserve">Заполнить</w:t>
      </w:r>
      <w:r>
        <w:t xml:space="preserve">. В результате будет выполнен расчет вариационной маржи (изменение справедливой стоимости). Табличная часть документа будет заполнена по открытым контрактам организации.</w:t>
      </w:r>
      <w:r/>
    </w:p>
    <w:p>
      <w:pPr>
        <w:pStyle w:val="6451"/>
        <w:pBdr/>
        <w:spacing w:before="95" w:line="288" w:lineRule="auto"/>
        <w:ind w:right="141" w:left="1277"/>
        <w:jc w:val="both"/>
        <w:rPr/>
      </w:pPr>
      <w:r>
        <w:t xml:space="preserve">При проведении документа вариационная маржа отражается в учете.</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41"/>
        <w:numPr>
          <w:ilvl w:val="2"/>
          <w:numId w:val="45"/>
        </w:numPr>
        <w:pBdr/>
        <w:tabs>
          <w:tab w:val="left" w:leader="none" w:pos="862"/>
        </w:tabs>
        <w:spacing w:before="121" w:line="288" w:lineRule="auto"/>
        <w:ind w:right="1898" w:hanging="721" w:left="862"/>
        <w:jc w:val="left"/>
        <w:rPr/>
      </w:pPr>
      <w:r/>
      <w:bookmarkStart w:id="307" w:name="_bookmark114"/>
      <w:r/>
      <w:bookmarkEnd w:id="307"/>
      <w:r>
        <w:t xml:space="preserve">Переоценка производных финансовых </w:t>
      </w:r>
      <w:r>
        <w:rPr>
          <w:spacing w:val="-2"/>
        </w:rPr>
        <w:t xml:space="preserve">инструментов</w:t>
      </w:r>
      <w:r/>
    </w:p>
    <w:p>
      <w:pPr>
        <w:pBdr/>
        <w:spacing w:before="170" w:line="285" w:lineRule="auto"/>
        <w:ind w:right="424" w:left="993"/>
        <w:jc w:val="both"/>
        <w:rPr>
          <w:sz w:val="20"/>
        </w:rPr>
      </w:pPr>
      <w:r>
        <w:rPr>
          <w:sz w:val="20"/>
        </w:rPr>
        <w:t xml:space="preserve">Документ </w:t>
      </w:r>
      <w:r>
        <w:rPr>
          <w:b/>
          <w:sz w:val="20"/>
        </w:rPr>
        <w:t xml:space="preserve">Переоценка производных финансовых инструментов </w:t>
      </w:r>
      <w:r>
        <w:rPr>
          <w:sz w:val="20"/>
        </w:rPr>
        <w:t xml:space="preserve">предназначен для переоценки производных финансовых инструментов.</w:t>
      </w:r>
      <w:r>
        <w:rPr>
          <w:sz w:val="20"/>
        </w:rPr>
      </w:r>
      <w:r>
        <w:rPr>
          <w:sz w:val="20"/>
        </w:rPr>
      </w:r>
    </w:p>
    <w:p>
      <w:pPr>
        <w:pStyle w:val="6451"/>
        <w:pBdr/>
        <w:spacing w:before="88"/>
        <w:ind/>
        <w:rPr/>
      </w:pPr>
      <w:r>
        <mc:AlternateContent>
          <mc:Choice Requires="wpg">
            <w:drawing>
              <wp:anchor xmlns:wp="http://schemas.openxmlformats.org/drawingml/2006/wordprocessingDrawing" xmlns:wp14="http://schemas.microsoft.com/office/word/2010/wordprocessingDrawing" distT="0" distB="0" distL="0" distR="0" simplePos="0" relativeHeight="487636480" behindDoc="1" locked="0" layoutInCell="1" allowOverlap="1">
                <wp:simplePos x="0" y="0"/>
                <wp:positionH relativeFrom="page">
                  <wp:posOffset>720090</wp:posOffset>
                </wp:positionH>
                <wp:positionV relativeFrom="paragraph">
                  <wp:posOffset>217310</wp:posOffset>
                </wp:positionV>
                <wp:extent cx="3893692" cy="1586484"/>
                <wp:effectExtent l="0" t="0" r="0" b="0"/>
                <wp:wrapTopAndBottom/>
                <wp:docPr id="322" name="Image 244"/>
                <wp:cNvGraphicFramePr/>
                <a:graphic xmlns:a="http://schemas.openxmlformats.org/drawingml/2006/main">
                  <a:graphicData uri="http://schemas.openxmlformats.org/drawingml/2006/picture">
                    <pic:pic xmlns:pic="http://schemas.openxmlformats.org/drawingml/2006/picture">
                      <pic:nvPicPr>
                        <pic:cNvPr id="244" name="Image 244"/>
                        <pic:cNvPicPr/>
                        <pic:nvPr/>
                      </pic:nvPicPr>
                      <pic:blipFill>
                        <a:blip r:embed="rId225"/>
                        <a:stretch/>
                      </pic:blipFill>
                      <pic:spPr bwMode="auto">
                        <a:xfrm>
                          <a:off x="0" y="0"/>
                          <a:ext cx="3893692" cy="158648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2" o:spid="_x0000_s332" type="#_x0000_t75" style="position:absolute;z-index:-487636480;o:allowoverlap:true;o:allowincell:true;mso-position-horizontal-relative:page;margin-left:56.70pt;mso-position-horizontal:absolute;mso-position-vertical-relative:text;margin-top:17.11pt;mso-position-vertical:absolute;width:306.59pt;height:124.92pt;mso-wrap-distance-left:0.00pt;mso-wrap-distance-top:0.00pt;mso-wrap-distance-right:0.00pt;mso-wrap-distance-bottom:0.00pt;z-index:1;" stroked="false">
                <w10:wrap type="topAndBottom"/>
                <v:imagedata r:id="rId225" o:title=""/>
                <o:lock v:ext="edit" rotation="t"/>
              </v:shape>
            </w:pict>
          </mc:Fallback>
        </mc:AlternateContent>
      </w:r>
      <w:r/>
    </w:p>
    <w:p>
      <w:pPr>
        <w:pStyle w:val="6451"/>
        <w:pBdr/>
        <w:spacing w:before="3"/>
        <w:ind/>
        <w:rPr/>
      </w:pPr>
      <w:r/>
      <w:r/>
    </w:p>
    <w:p>
      <w:pPr>
        <w:pStyle w:val="6451"/>
        <w:pBdr/>
        <w:spacing w:line="288" w:lineRule="auto"/>
        <w:ind w:right="424" w:left="993"/>
        <w:jc w:val="both"/>
        <w:rPr/>
      </w:pPr>
      <w:r>
        <w:t xml:space="preserve">В табличной части документа указывается список ПФИ, оцен</w:t>
      </w:r>
      <w:r>
        <w:t xml:space="preserve">ка в валюте ПФИ в расчете на одну позицию. Список ценных бумаг можно заполнить автоматически бумагами, имеющимися на остатках. При автоматическом заполнении оценка и уровень исходных данных справедливой стоимости определяется на основании регистра сведений</w:t>
      </w:r>
      <w:r>
        <w:rPr>
          <w:spacing w:val="40"/>
        </w:rPr>
        <w:t xml:space="preserve"> </w:t>
      </w:r>
      <w:r>
        <w:rPr>
          <w:b/>
        </w:rPr>
        <w:t xml:space="preserve">Справедливая стоимость производных финансовых </w:t>
      </w:r>
      <w:r>
        <w:rPr>
          <w:b/>
          <w:spacing w:val="-2"/>
        </w:rPr>
        <w:t xml:space="preserve">инструментов</w:t>
      </w:r>
      <w:r>
        <w:rPr>
          <w:spacing w:val="-2"/>
        </w:rPr>
        <w:t xml:space="preserve">.</w:t>
      </w:r>
      <w:r/>
    </w:p>
    <w:p>
      <w:pPr>
        <w:pStyle w:val="6451"/>
        <w:pBdr/>
        <w:spacing w:before="93"/>
        <w:ind/>
        <w:rPr/>
      </w:pPr>
      <w:r/>
      <w:r/>
    </w:p>
    <w:p>
      <w:pPr>
        <w:pStyle w:val="6441"/>
        <w:numPr>
          <w:ilvl w:val="2"/>
          <w:numId w:val="45"/>
        </w:numPr>
        <w:pBdr/>
        <w:tabs>
          <w:tab w:val="left" w:leader="none" w:pos="862"/>
        </w:tabs>
        <w:spacing/>
        <w:ind w:left="862"/>
        <w:jc w:val="left"/>
        <w:rPr/>
      </w:pPr>
      <w:r/>
      <w:bookmarkStart w:id="308" w:name="_bookmark115"/>
      <w:r/>
      <w:bookmarkEnd w:id="308"/>
      <w:r>
        <w:t xml:space="preserve">Переоценка</w:t>
      </w:r>
      <w:r>
        <w:rPr>
          <w:spacing w:val="5"/>
        </w:rPr>
        <w:t xml:space="preserve"> </w:t>
      </w:r>
      <w:r>
        <w:t xml:space="preserve">требований</w:t>
      </w:r>
      <w:r>
        <w:rPr>
          <w:spacing w:val="5"/>
        </w:rPr>
        <w:t xml:space="preserve"> </w:t>
      </w:r>
      <w:r>
        <w:t xml:space="preserve">и</w:t>
      </w:r>
      <w:r>
        <w:rPr>
          <w:spacing w:val="4"/>
        </w:rPr>
        <w:t xml:space="preserve"> </w:t>
      </w:r>
      <w:r>
        <w:t xml:space="preserve">обязательств</w:t>
      </w:r>
      <w:r>
        <w:rPr>
          <w:spacing w:val="5"/>
        </w:rPr>
        <w:t xml:space="preserve"> </w:t>
      </w:r>
      <w:r>
        <w:t xml:space="preserve">по</w:t>
      </w:r>
      <w:r>
        <w:rPr>
          <w:spacing w:val="3"/>
        </w:rPr>
        <w:t xml:space="preserve"> </w:t>
      </w:r>
      <w:r>
        <w:rPr>
          <w:spacing w:val="-5"/>
        </w:rPr>
        <w:t xml:space="preserve">ПФИ</w:t>
      </w:r>
      <w:r/>
    </w:p>
    <w:p>
      <w:pPr>
        <w:pStyle w:val="6451"/>
        <w:pBdr/>
        <w:spacing w:before="221" w:line="288" w:lineRule="auto"/>
        <w:ind w:right="424" w:left="993"/>
        <w:jc w:val="both"/>
        <w:rPr/>
      </w:pPr>
      <w:r>
        <w:t xml:space="preserve">Документ </w:t>
      </w:r>
      <w:r>
        <w:rPr>
          <w:b/>
        </w:rPr>
        <w:t xml:space="preserve">Переоценка обязательств и требований по</w:t>
      </w:r>
      <w:r>
        <w:rPr>
          <w:b/>
          <w:spacing w:val="80"/>
        </w:rPr>
        <w:t xml:space="preserve"> </w:t>
      </w:r>
      <w:r>
        <w:rPr>
          <w:b/>
        </w:rPr>
        <w:t xml:space="preserve">ПФИ</w:t>
      </w:r>
      <w:r>
        <w:rPr>
          <w:b/>
          <w:spacing w:val="80"/>
        </w:rPr>
        <w:t xml:space="preserve">  </w:t>
      </w:r>
      <w:r>
        <w:t xml:space="preserve">позволяет</w:t>
      </w:r>
      <w:r>
        <w:rPr>
          <w:spacing w:val="80"/>
        </w:rPr>
        <w:t xml:space="preserve">  </w:t>
      </w:r>
      <w:r>
        <w:t xml:space="preserve">переоценить</w:t>
      </w:r>
      <w:r>
        <w:rPr>
          <w:spacing w:val="80"/>
        </w:rPr>
        <w:t xml:space="preserve">  </w:t>
      </w:r>
      <w:r>
        <w:t xml:space="preserve">счета</w:t>
      </w:r>
      <w:r>
        <w:rPr>
          <w:spacing w:val="80"/>
        </w:rPr>
        <w:t xml:space="preserve">  </w:t>
      </w:r>
      <w:r>
        <w:t xml:space="preserve">обязательств и</w:t>
      </w:r>
      <w:r>
        <w:rPr>
          <w:spacing w:val="-3"/>
        </w:rPr>
        <w:t xml:space="preserve"> </w:t>
      </w:r>
      <w:r>
        <w:t xml:space="preserve">требований по ПФИ на основе котировки SETTL. Так как на 900-ых счетах есть остаток при проведении сделок, он тоже</w:t>
      </w:r>
      <w:r>
        <w:rPr>
          <w:spacing w:val="80"/>
        </w:rPr>
        <w:t xml:space="preserve"> </w:t>
      </w:r>
      <w:r>
        <w:t xml:space="preserve">должен</w:t>
      </w:r>
      <w:r>
        <w:rPr>
          <w:spacing w:val="80"/>
        </w:rPr>
        <w:t xml:space="preserve"> </w:t>
      </w:r>
      <w:r>
        <w:t xml:space="preserve">переоцениваться.</w:t>
      </w:r>
      <w:r>
        <w:rPr>
          <w:spacing w:val="80"/>
        </w:rPr>
        <w:t xml:space="preserve"> </w:t>
      </w:r>
      <w:r>
        <w:t xml:space="preserve">Переоцениваются</w:t>
      </w:r>
      <w:r>
        <w:rPr>
          <w:spacing w:val="80"/>
        </w:rPr>
        <w:t xml:space="preserve"> </w:t>
      </w:r>
      <w:r>
        <w:t xml:space="preserve">деньги и стоимость самого ПФИ.</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866359" cy="1850802"/>
                <wp:effectExtent l="0" t="0" r="0" b="0"/>
                <wp:docPr id="323" name="Image 245"/>
                <wp:cNvGraphicFramePr/>
                <a:graphic xmlns:a="http://schemas.openxmlformats.org/drawingml/2006/main">
                  <a:graphicData uri="http://schemas.openxmlformats.org/drawingml/2006/picture">
                    <pic:pic xmlns:pic="http://schemas.openxmlformats.org/drawingml/2006/picture">
                      <pic:nvPicPr>
                        <pic:cNvPr id="245" name="Image 245"/>
                        <pic:cNvPicPr/>
                        <pic:nvPr/>
                      </pic:nvPicPr>
                      <pic:blipFill>
                        <a:blip r:embed="rId226"/>
                        <a:stretch/>
                      </pic:blipFill>
                      <pic:spPr bwMode="auto">
                        <a:xfrm>
                          <a:off x="0" y="0"/>
                          <a:ext cx="3866359" cy="18508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3" o:spid="_x0000_s333" type="#_x0000_t75" style="width:304.44pt;height:145.73pt;mso-wrap-distance-left:0.00pt;mso-wrap-distance-top:0.00pt;mso-wrap-distance-right:0.00pt;mso-wrap-distance-bottom:0.00pt;z-index:1;" stroked="false">
                <v:imagedata r:id="rId226" o:title=""/>
                <o:lock v:ext="edit" rotation="t"/>
              </v:shape>
            </w:pict>
          </mc:Fallback>
        </mc:AlternateContent>
      </w:r>
      <w:r/>
    </w:p>
    <w:p>
      <w:pPr>
        <w:pStyle w:val="6451"/>
        <w:pBdr/>
        <w:spacing w:before="23"/>
        <w:ind/>
        <w:rPr/>
      </w:pPr>
      <w:r/>
      <w:r/>
    </w:p>
    <w:p>
      <w:pPr>
        <w:pStyle w:val="6451"/>
        <w:pBdr/>
        <w:spacing w:before="1"/>
        <w:ind w:left="1277"/>
        <w:rPr/>
      </w:pPr>
      <w:r>
        <w:t xml:space="preserve">Реквизиты</w:t>
      </w:r>
      <w:r>
        <w:rPr>
          <w:spacing w:val="-7"/>
        </w:rPr>
        <w:t xml:space="preserve"> </w:t>
      </w:r>
      <w:r>
        <w:rPr>
          <w:spacing w:val="-2"/>
        </w:rPr>
        <w:t xml:space="preserve">документа:</w:t>
      </w:r>
      <w:r/>
    </w:p>
    <w:p>
      <w:pPr>
        <w:pStyle w:val="6453"/>
        <w:numPr>
          <w:ilvl w:val="3"/>
          <w:numId w:val="45"/>
        </w:numPr>
        <w:pBdr/>
        <w:tabs>
          <w:tab w:val="left" w:leader="none" w:pos="1560"/>
          <w:tab w:val="left" w:leader="none" w:pos="3215"/>
          <w:tab w:val="left" w:leader="none" w:pos="4622"/>
          <w:tab w:val="left" w:leader="none" w:pos="5858"/>
        </w:tabs>
        <w:spacing w:before="144" w:line="285" w:lineRule="auto"/>
        <w:ind w:right="140" w:left="1560"/>
        <w:rPr>
          <w:sz w:val="20"/>
        </w:rPr>
      </w:pPr>
      <w:r>
        <w:rPr>
          <w:b/>
          <w:sz w:val="20"/>
        </w:rPr>
        <w:t xml:space="preserve">Организация </w:t>
      </w:r>
      <w:r>
        <w:rPr>
          <w:sz w:val="20"/>
        </w:rPr>
        <w:t xml:space="preserve">–</w:t>
      </w:r>
      <w:r>
        <w:rPr>
          <w:sz w:val="20"/>
        </w:rPr>
        <w:tab/>
      </w:r>
      <w:r>
        <w:rPr>
          <w:spacing w:val="-2"/>
          <w:sz w:val="20"/>
        </w:rPr>
        <w:t xml:space="preserve">организация,</w:t>
      </w:r>
      <w:r>
        <w:rPr>
          <w:sz w:val="20"/>
        </w:rPr>
        <w:tab/>
      </w:r>
      <w:r>
        <w:rPr>
          <w:spacing w:val="-2"/>
          <w:sz w:val="20"/>
        </w:rPr>
        <w:t xml:space="preserve">отчетность</w:t>
      </w:r>
      <w:r>
        <w:rPr>
          <w:sz w:val="20"/>
        </w:rPr>
        <w:tab/>
      </w:r>
      <w:r>
        <w:rPr>
          <w:spacing w:val="-2"/>
          <w:sz w:val="20"/>
        </w:rPr>
        <w:t xml:space="preserve">которой </w:t>
      </w:r>
      <w:r>
        <w:rPr>
          <w:sz w:val="20"/>
        </w:rPr>
        <w:t xml:space="preserve">необходимо выгрузить;</w:t>
      </w:r>
      <w:r>
        <w:rPr>
          <w:sz w:val="20"/>
        </w:rPr>
      </w:r>
      <w:r>
        <w:rPr>
          <w:sz w:val="20"/>
        </w:rPr>
      </w:r>
    </w:p>
    <w:p>
      <w:pPr>
        <w:pStyle w:val="6453"/>
        <w:numPr>
          <w:ilvl w:val="3"/>
          <w:numId w:val="45"/>
        </w:numPr>
        <w:pBdr/>
        <w:tabs>
          <w:tab w:val="left" w:leader="none" w:pos="1560"/>
        </w:tabs>
        <w:spacing w:before="61" w:line="285" w:lineRule="auto"/>
        <w:ind w:right="140" w:left="1560"/>
        <w:rPr>
          <w:sz w:val="20"/>
        </w:rPr>
      </w:pPr>
      <w:r>
        <w:rPr>
          <w:b/>
          <w:sz w:val="20"/>
        </w:rPr>
        <w:t xml:space="preserve">Вид</w:t>
      </w:r>
      <w:r>
        <w:rPr>
          <w:b/>
          <w:spacing w:val="80"/>
          <w:sz w:val="20"/>
        </w:rPr>
        <w:t xml:space="preserve"> </w:t>
      </w:r>
      <w:r>
        <w:rPr>
          <w:b/>
          <w:sz w:val="20"/>
        </w:rPr>
        <w:t xml:space="preserve">переоценки</w:t>
      </w:r>
      <w:r>
        <w:rPr>
          <w:b/>
          <w:spacing w:val="-2"/>
          <w:sz w:val="20"/>
        </w:rPr>
        <w:t xml:space="preserve"> </w:t>
      </w:r>
      <w:r>
        <w:rPr>
          <w:sz w:val="20"/>
        </w:rPr>
        <w:t xml:space="preserve">–</w:t>
      </w:r>
      <w:r>
        <w:rPr>
          <w:spacing w:val="80"/>
          <w:sz w:val="20"/>
        </w:rPr>
        <w:t xml:space="preserve"> </w:t>
      </w:r>
      <w:r>
        <w:rPr>
          <w:sz w:val="20"/>
        </w:rPr>
        <w:t xml:space="preserve">выбирается</w:t>
      </w:r>
      <w:r>
        <w:rPr>
          <w:spacing w:val="80"/>
          <w:sz w:val="20"/>
        </w:rPr>
        <w:t xml:space="preserve"> </w:t>
      </w:r>
      <w:r>
        <w:rPr>
          <w:sz w:val="20"/>
        </w:rPr>
        <w:t xml:space="preserve">один</w:t>
      </w:r>
      <w:r>
        <w:rPr>
          <w:spacing w:val="80"/>
          <w:sz w:val="20"/>
        </w:rPr>
        <w:t xml:space="preserve"> </w:t>
      </w:r>
      <w:r>
        <w:rPr>
          <w:sz w:val="20"/>
        </w:rPr>
        <w:t xml:space="preserve">из</w:t>
      </w:r>
      <w:r>
        <w:rPr>
          <w:spacing w:val="80"/>
          <w:sz w:val="20"/>
        </w:rPr>
        <w:t xml:space="preserve"> </w:t>
      </w:r>
      <w:r>
        <w:rPr>
          <w:sz w:val="20"/>
        </w:rPr>
        <w:t xml:space="preserve">вариантов переоценки: по ПФИ или денежным средствам.</w:t>
      </w:r>
      <w:r>
        <w:rPr>
          <w:sz w:val="20"/>
        </w:rPr>
      </w:r>
      <w:r>
        <w:rPr>
          <w:sz w:val="20"/>
        </w:rPr>
      </w:r>
    </w:p>
    <w:p>
      <w:pPr>
        <w:pStyle w:val="6451"/>
        <w:pBdr/>
        <w:spacing w:before="62" w:line="285" w:lineRule="auto"/>
        <w:ind w:right="198" w:left="1277"/>
        <w:rPr/>
      </w:pPr>
      <w:r>
        <w:t xml:space="preserve">При</w:t>
      </w:r>
      <w:r>
        <w:rPr>
          <w:spacing w:val="40"/>
        </w:rPr>
        <w:t xml:space="preserve"> </w:t>
      </w:r>
      <w:r>
        <w:t xml:space="preserve">нажатии</w:t>
      </w:r>
      <w:r>
        <w:rPr>
          <w:spacing w:val="40"/>
        </w:rPr>
        <w:t xml:space="preserve"> </w:t>
      </w:r>
      <w:r>
        <w:t xml:space="preserve">кнопки</w:t>
      </w:r>
      <w:r>
        <w:rPr>
          <w:spacing w:val="40"/>
        </w:rPr>
        <w:t xml:space="preserve"> </w:t>
      </w:r>
      <w:r>
        <w:rPr>
          <w:b/>
        </w:rPr>
        <w:t xml:space="preserve">Заполнить</w:t>
      </w:r>
      <w:r>
        <w:rPr>
          <w:b/>
          <w:spacing w:val="40"/>
        </w:rPr>
        <w:t xml:space="preserve"> </w:t>
      </w:r>
      <w:r>
        <w:t xml:space="preserve">табличная</w:t>
      </w:r>
      <w:r>
        <w:rPr>
          <w:spacing w:val="40"/>
        </w:rPr>
        <w:t xml:space="preserve"> </w:t>
      </w:r>
      <w:r>
        <w:t xml:space="preserve">часть</w:t>
      </w:r>
      <w:r>
        <w:rPr>
          <w:spacing w:val="40"/>
        </w:rPr>
        <w:t xml:space="preserve"> </w:t>
      </w:r>
      <w:r>
        <w:t xml:space="preserve">будет</w:t>
      </w:r>
      <w:r>
        <w:rPr>
          <w:spacing w:val="40"/>
        </w:rPr>
        <w:t xml:space="preserve"> </w:t>
      </w:r>
      <w:r>
        <w:t xml:space="preserve">заполнена по текущим остаткам.</w:t>
      </w:r>
      <w:r/>
    </w:p>
    <w:p>
      <w:pPr>
        <w:pStyle w:val="6451"/>
        <w:pBdr/>
        <w:spacing w:before="96"/>
        <w:ind/>
        <w:rPr/>
      </w:pPr>
      <w:r/>
      <w:r/>
    </w:p>
    <w:p>
      <w:pPr>
        <w:pStyle w:val="6441"/>
        <w:numPr>
          <w:ilvl w:val="2"/>
          <w:numId w:val="45"/>
        </w:numPr>
        <w:pBdr/>
        <w:tabs>
          <w:tab w:val="left" w:leader="none" w:pos="1146"/>
        </w:tabs>
        <w:spacing w:line="288" w:lineRule="auto"/>
        <w:ind w:right="447"/>
        <w:jc w:val="left"/>
        <w:rPr/>
      </w:pPr>
      <w:r/>
      <w:bookmarkStart w:id="309" w:name="_bookmark116"/>
      <w:r/>
      <w:bookmarkEnd w:id="309"/>
      <w:r>
        <w:t xml:space="preserve">Переоценка прочих базовых активов финансовых </w:t>
      </w:r>
      <w:r>
        <w:rPr>
          <w:spacing w:val="-2"/>
        </w:rPr>
        <w:t xml:space="preserve">инструментов</w:t>
      </w:r>
      <w:r/>
    </w:p>
    <w:p>
      <w:pPr>
        <w:pBdr/>
        <w:spacing w:before="170" w:line="285" w:lineRule="auto"/>
        <w:ind w:right="139" w:left="1277"/>
        <w:jc w:val="both"/>
        <w:rPr>
          <w:sz w:val="20"/>
        </w:rPr>
      </w:pPr>
      <w:r>
        <w:rPr>
          <w:sz w:val="20"/>
        </w:rPr>
        <w:t xml:space="preserve">Документ </w:t>
      </w:r>
      <w:r>
        <w:rPr>
          <w:b/>
          <w:sz w:val="20"/>
        </w:rPr>
        <w:t xml:space="preserve">Переоценка прочих базовых активов финансовых инструментов </w:t>
      </w:r>
      <w:r>
        <w:rPr>
          <w:sz w:val="20"/>
        </w:rPr>
        <w:t xml:space="preserve">предназначен для переоценки прочих базовых активов финансовых инструментов.</w:t>
      </w:r>
      <w:r>
        <w:rPr>
          <w:sz w:val="20"/>
        </w:rPr>
      </w:r>
      <w:r>
        <w:rPr>
          <w:sz w:val="20"/>
        </w:rPr>
      </w:r>
    </w:p>
    <w:p>
      <w:pPr>
        <w:pStyle w:val="6451"/>
        <w:pBdr/>
        <w:spacing w:before="87"/>
        <w:ind/>
        <w:rPr/>
      </w:pPr>
      <w:r>
        <mc:AlternateContent>
          <mc:Choice Requires="wpg">
            <w:drawing>
              <wp:anchor xmlns:wp="http://schemas.openxmlformats.org/drawingml/2006/wordprocessingDrawing" xmlns:wp14="http://schemas.microsoft.com/office/word/2010/wordprocessingDrawing" distT="0" distB="0" distL="0" distR="0" simplePos="0" relativeHeight="487636992" behindDoc="1" locked="0" layoutInCell="1" allowOverlap="1">
                <wp:simplePos x="0" y="0"/>
                <wp:positionH relativeFrom="page">
                  <wp:posOffset>901700</wp:posOffset>
                </wp:positionH>
                <wp:positionV relativeFrom="paragraph">
                  <wp:posOffset>217055</wp:posOffset>
                </wp:positionV>
                <wp:extent cx="3822709" cy="1423987"/>
                <wp:effectExtent l="0" t="0" r="0" b="0"/>
                <wp:wrapTopAndBottom/>
                <wp:docPr id="324" name="Image 246"/>
                <wp:cNvGraphicFramePr/>
                <a:graphic xmlns:a="http://schemas.openxmlformats.org/drawingml/2006/main">
                  <a:graphicData uri="http://schemas.openxmlformats.org/drawingml/2006/picture">
                    <pic:pic xmlns:pic="http://schemas.openxmlformats.org/drawingml/2006/picture">
                      <pic:nvPicPr>
                        <pic:cNvPr id="246" name="Image 246"/>
                        <pic:cNvPicPr/>
                        <pic:nvPr/>
                      </pic:nvPicPr>
                      <pic:blipFill>
                        <a:blip r:embed="rId227"/>
                        <a:stretch/>
                      </pic:blipFill>
                      <pic:spPr bwMode="auto">
                        <a:xfrm>
                          <a:off x="0" y="0"/>
                          <a:ext cx="3822709" cy="142398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4" o:spid="_x0000_s334" type="#_x0000_t75" style="position:absolute;z-index:-487636992;o:allowoverlap:true;o:allowincell:true;mso-position-horizontal-relative:page;margin-left:71.00pt;mso-position-horizontal:absolute;mso-position-vertical-relative:text;margin-top:17.09pt;mso-position-vertical:absolute;width:301.00pt;height:112.12pt;mso-wrap-distance-left:0.00pt;mso-wrap-distance-top:0.00pt;mso-wrap-distance-right:0.00pt;mso-wrap-distance-bottom:0.00pt;z-index:1;" stroked="false">
                <w10:wrap type="topAndBottom"/>
                <v:imagedata r:id="rId227"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88" w:lineRule="auto"/>
        <w:ind w:right="422" w:left="993"/>
        <w:jc w:val="both"/>
        <w:rPr/>
      </w:pPr>
      <w:r>
        <w:t xml:space="preserve">В табличной части документа указывается список активов, оценка в расчете на единицу актива. Список можно заполнить автоматически активами, имеющимися на остатках. При автоматическом заполнении оценка определяется на основании регистра сведений </w:t>
      </w:r>
      <w:r>
        <w:rPr>
          <w:b/>
        </w:rPr>
        <w:t xml:space="preserve">Оценочная стоимость ПБАФИ</w:t>
      </w:r>
      <w:r>
        <w:t xml:space="preserve">.</w:t>
      </w:r>
      <w:r/>
    </w:p>
    <w:p>
      <w:pPr>
        <w:pStyle w:val="6451"/>
        <w:pBdr/>
        <w:spacing w:before="94"/>
        <w:ind/>
        <w:rPr/>
      </w:pPr>
      <w:r/>
      <w:r/>
    </w:p>
    <w:p>
      <w:pPr>
        <w:pStyle w:val="6441"/>
        <w:numPr>
          <w:ilvl w:val="2"/>
          <w:numId w:val="45"/>
        </w:numPr>
        <w:pBdr/>
        <w:tabs>
          <w:tab w:val="left" w:leader="none" w:pos="862"/>
        </w:tabs>
        <w:spacing/>
        <w:ind w:left="862"/>
        <w:jc w:val="left"/>
        <w:rPr/>
      </w:pPr>
      <w:r/>
      <w:bookmarkStart w:id="310" w:name="_bookmark117"/>
      <w:r/>
      <w:bookmarkEnd w:id="310"/>
      <w:r>
        <w:t xml:space="preserve">Исполнение</w:t>
      </w:r>
      <w:r>
        <w:rPr>
          <w:spacing w:val="4"/>
        </w:rPr>
        <w:t xml:space="preserve"> </w:t>
      </w:r>
      <w:r>
        <w:rPr>
          <w:spacing w:val="-2"/>
        </w:rPr>
        <w:t xml:space="preserve">контрактов</w:t>
      </w:r>
      <w:r/>
    </w:p>
    <w:p>
      <w:pPr>
        <w:pStyle w:val="6451"/>
        <w:pBdr/>
        <w:spacing w:before="220" w:line="285" w:lineRule="auto"/>
        <w:ind w:right="426" w:left="993"/>
        <w:jc w:val="both"/>
        <w:rPr/>
      </w:pPr>
      <w:r>
        <w:t xml:space="preserve">Документ </w:t>
      </w:r>
      <w:r>
        <w:rPr>
          <w:b/>
        </w:rPr>
        <w:t xml:space="preserve">Исполнение контрактов </w:t>
      </w:r>
      <w:r>
        <w:t xml:space="preserve">предназначен для отражения в учете операции исполнения контрактов по производным инструментам.</w:t>
      </w:r>
      <w:r/>
    </w:p>
    <w:p>
      <w:pPr>
        <w:pStyle w:val="6451"/>
        <w:pBdr/>
        <w:spacing w:before="88"/>
        <w:ind/>
        <w:rPr/>
      </w:pPr>
      <w:r>
        <mc:AlternateContent>
          <mc:Choice Requires="wpg">
            <w:drawing>
              <wp:anchor xmlns:wp="http://schemas.openxmlformats.org/drawingml/2006/wordprocessingDrawing" xmlns:wp14="http://schemas.microsoft.com/office/word/2010/wordprocessingDrawing" distT="0" distB="0" distL="0" distR="0" simplePos="0" relativeHeight="487637504" behindDoc="1" locked="0" layoutInCell="1" allowOverlap="1">
                <wp:simplePos x="0" y="0"/>
                <wp:positionH relativeFrom="page">
                  <wp:posOffset>720090</wp:posOffset>
                </wp:positionH>
                <wp:positionV relativeFrom="paragraph">
                  <wp:posOffset>217520</wp:posOffset>
                </wp:positionV>
                <wp:extent cx="3930834" cy="2061972"/>
                <wp:effectExtent l="0" t="0" r="0" b="0"/>
                <wp:wrapTopAndBottom/>
                <wp:docPr id="325" name="Image 247"/>
                <wp:cNvGraphicFramePr/>
                <a:graphic xmlns:a="http://schemas.openxmlformats.org/drawingml/2006/main">
                  <a:graphicData uri="http://schemas.openxmlformats.org/drawingml/2006/picture">
                    <pic:pic xmlns:pic="http://schemas.openxmlformats.org/drawingml/2006/picture">
                      <pic:nvPicPr>
                        <pic:cNvPr id="247" name="Image 247"/>
                        <pic:cNvPicPr/>
                        <pic:nvPr/>
                      </pic:nvPicPr>
                      <pic:blipFill>
                        <a:blip r:embed="rId228"/>
                        <a:stretch/>
                      </pic:blipFill>
                      <pic:spPr bwMode="auto">
                        <a:xfrm>
                          <a:off x="0" y="0"/>
                          <a:ext cx="3930834" cy="206197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5" o:spid="_x0000_s335" type="#_x0000_t75" style="position:absolute;z-index:-487637504;o:allowoverlap:true;o:allowincell:true;mso-position-horizontal-relative:page;margin-left:56.70pt;mso-position-horizontal:absolute;mso-position-vertical-relative:text;margin-top:17.13pt;mso-position-vertical:absolute;width:309.51pt;height:162.36pt;mso-wrap-distance-left:0.00pt;mso-wrap-distance-top:0.00pt;mso-wrap-distance-right:0.00pt;mso-wrap-distance-bottom:0.00pt;z-index:1;" stroked="false">
                <w10:wrap type="topAndBottom"/>
                <v:imagedata r:id="rId228" o:title=""/>
                <o:lock v:ext="edit" rotation="t"/>
              </v:shape>
            </w:pict>
          </mc:Fallback>
        </mc:AlternateContent>
      </w:r>
      <w:r/>
    </w:p>
    <w:p>
      <w:pPr>
        <w:pStyle w:val="6451"/>
        <w:pBdr/>
        <w:spacing w:before="205" w:line="285" w:lineRule="auto"/>
        <w:ind w:right="424" w:left="993"/>
        <w:jc w:val="both"/>
        <w:rPr/>
      </w:pPr>
      <w:r>
        <w:t xml:space="preserve">В шапке документа указываются номер документа, дата его создания и организация, а также реквизиты:</w:t>
      </w:r>
      <w:r/>
    </w:p>
    <w:p>
      <w:pPr>
        <w:pStyle w:val="6453"/>
        <w:numPr>
          <w:ilvl w:val="3"/>
          <w:numId w:val="45"/>
        </w:numPr>
        <w:pBdr/>
        <w:tabs>
          <w:tab w:val="left" w:leader="none" w:pos="1276"/>
        </w:tabs>
        <w:spacing w:before="102" w:line="285" w:lineRule="auto"/>
        <w:ind w:right="425"/>
        <w:jc w:val="both"/>
        <w:rPr>
          <w:sz w:val="20"/>
        </w:rPr>
      </w:pPr>
      <w:r>
        <w:rPr>
          <w:b/>
          <w:sz w:val="20"/>
        </w:rPr>
        <w:t xml:space="preserve">Контрагент</w:t>
      </w:r>
      <w:r>
        <w:rPr>
          <w:b/>
          <w:spacing w:val="-4"/>
          <w:sz w:val="20"/>
        </w:rPr>
        <w:t xml:space="preserve"> </w:t>
      </w:r>
      <w:r>
        <w:rPr>
          <w:sz w:val="20"/>
        </w:rPr>
        <w:t xml:space="preserve">– контрагент, по которому необходимо отразить взаиморасчеты по исполненным контрактам;</w:t>
      </w:r>
      <w:r>
        <w:rPr>
          <w:sz w:val="20"/>
        </w:rPr>
      </w:r>
      <w:r>
        <w:rPr>
          <w:sz w:val="20"/>
        </w:rPr>
      </w:r>
    </w:p>
    <w:p>
      <w:pPr>
        <w:pStyle w:val="6453"/>
        <w:numPr>
          <w:ilvl w:val="3"/>
          <w:numId w:val="45"/>
        </w:numPr>
        <w:pBdr/>
        <w:tabs>
          <w:tab w:val="left" w:leader="none" w:pos="1276"/>
        </w:tabs>
        <w:spacing w:before="61"/>
        <w:ind w:hanging="283"/>
        <w:jc w:val="both"/>
        <w:rPr>
          <w:sz w:val="20"/>
        </w:rPr>
      </w:pPr>
      <w:r>
        <w:rPr>
          <w:b/>
          <w:sz w:val="20"/>
        </w:rPr>
        <w:t xml:space="preserve">Договор</w:t>
      </w:r>
      <w:r>
        <w:rPr>
          <w:b/>
          <w:spacing w:val="-4"/>
          <w:sz w:val="20"/>
        </w:rPr>
        <w:t xml:space="preserve"> </w:t>
      </w:r>
      <w:r>
        <w:rPr>
          <w:b/>
          <w:sz w:val="20"/>
        </w:rPr>
        <w:t xml:space="preserve">с</w:t>
      </w:r>
      <w:r>
        <w:rPr>
          <w:b/>
          <w:spacing w:val="-4"/>
          <w:sz w:val="20"/>
        </w:rPr>
        <w:t xml:space="preserve"> </w:t>
      </w:r>
      <w:r>
        <w:rPr>
          <w:b/>
          <w:sz w:val="20"/>
        </w:rPr>
        <w:t xml:space="preserve">контрагентом</w:t>
      </w:r>
      <w:r>
        <w:rPr>
          <w:b/>
          <w:spacing w:val="-2"/>
          <w:sz w:val="20"/>
        </w:rPr>
        <w:t xml:space="preserve"> </w:t>
      </w:r>
      <w:r>
        <w:rPr>
          <w:sz w:val="20"/>
        </w:rPr>
        <w:t xml:space="preserve">–</w:t>
      </w:r>
      <w:r>
        <w:rPr>
          <w:spacing w:val="-4"/>
          <w:sz w:val="20"/>
        </w:rPr>
        <w:t xml:space="preserve"> </w:t>
      </w:r>
      <w:r>
        <w:rPr>
          <w:sz w:val="20"/>
        </w:rPr>
        <w:t xml:space="preserve">договор</w:t>
      </w:r>
      <w:r>
        <w:rPr>
          <w:spacing w:val="-3"/>
          <w:sz w:val="20"/>
        </w:rPr>
        <w:t xml:space="preserve"> </w:t>
      </w:r>
      <w:r>
        <w:rPr>
          <w:sz w:val="20"/>
        </w:rPr>
        <w:t xml:space="preserve">с</w:t>
      </w:r>
      <w:r>
        <w:rPr>
          <w:spacing w:val="-3"/>
          <w:sz w:val="20"/>
        </w:rPr>
        <w:t xml:space="preserve"> </w:t>
      </w:r>
      <w:r>
        <w:rPr>
          <w:spacing w:val="-2"/>
          <w:sz w:val="20"/>
        </w:rPr>
        <w:t xml:space="preserve">контрагентом;</w:t>
      </w:r>
      <w:r>
        <w:rPr>
          <w:sz w:val="20"/>
        </w:rPr>
      </w:r>
      <w:r>
        <w:rPr>
          <w:sz w:val="20"/>
        </w:rPr>
      </w:r>
    </w:p>
    <w:p>
      <w:pPr>
        <w:pStyle w:val="6453"/>
        <w:numPr>
          <w:ilvl w:val="3"/>
          <w:numId w:val="45"/>
        </w:numPr>
        <w:pBdr/>
        <w:tabs>
          <w:tab w:val="left" w:leader="none" w:pos="1276"/>
        </w:tabs>
        <w:spacing w:before="104" w:line="285" w:lineRule="auto"/>
        <w:ind w:right="423"/>
        <w:jc w:val="both"/>
        <w:rPr>
          <w:sz w:val="20"/>
        </w:rPr>
      </w:pPr>
      <w:r>
        <w:rPr>
          <w:b/>
          <w:sz w:val="20"/>
        </w:rPr>
        <w:t xml:space="preserve">Счет расчетов</w:t>
      </w:r>
      <w:r>
        <w:rPr>
          <w:b/>
          <w:spacing w:val="-2"/>
          <w:sz w:val="20"/>
        </w:rPr>
        <w:t xml:space="preserve"> </w:t>
      </w:r>
      <w:r>
        <w:rPr>
          <w:sz w:val="20"/>
        </w:rPr>
        <w:t xml:space="preserve">– счет взаиморасчетов с контрагентом. Если указан счет 30602, то будут отражены расчеты с вышестоящим брокером.</w:t>
      </w:r>
      <w:r>
        <w:rPr>
          <w:sz w:val="20"/>
        </w:rPr>
      </w:r>
      <w:r>
        <w:rPr>
          <w:sz w:val="20"/>
        </w:rPr>
      </w:r>
    </w:p>
    <w:p>
      <w:pPr>
        <w:pStyle w:val="6453"/>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Bdr/>
        <w:spacing w:before="121" w:line="288" w:lineRule="auto"/>
        <w:ind w:right="138" w:left="1277"/>
        <w:jc w:val="both"/>
        <w:rPr>
          <w:sz w:val="20"/>
        </w:rPr>
      </w:pPr>
      <w:r>
        <w:rPr>
          <w:sz w:val="20"/>
        </w:rPr>
        <w:t xml:space="preserve">Реквизиты табличной части документа </w:t>
      </w:r>
      <w:r>
        <w:rPr>
          <w:b/>
          <w:sz w:val="20"/>
        </w:rPr>
        <w:t xml:space="preserve">Исполнение </w:t>
      </w:r>
      <w:r>
        <w:rPr>
          <w:b/>
          <w:spacing w:val="-2"/>
          <w:sz w:val="20"/>
        </w:rPr>
        <w:t xml:space="preserve">контрактов</w:t>
      </w:r>
      <w:r>
        <w:rPr>
          <w:spacing w:val="-2"/>
          <w:sz w:val="20"/>
        </w:rPr>
        <w:t xml:space="preserve">:</w:t>
      </w:r>
      <w:r>
        <w:rPr>
          <w:sz w:val="20"/>
        </w:rPr>
      </w:r>
      <w:r>
        <w:rPr>
          <w:sz w:val="20"/>
        </w:rPr>
      </w:r>
    </w:p>
    <w:p>
      <w:pPr>
        <w:pStyle w:val="6453"/>
        <w:numPr>
          <w:ilvl w:val="4"/>
          <w:numId w:val="45"/>
        </w:numPr>
        <w:pBdr/>
        <w:tabs>
          <w:tab w:val="left" w:leader="none" w:pos="1560"/>
        </w:tabs>
        <w:spacing w:before="97" w:line="288" w:lineRule="auto"/>
        <w:ind w:right="138"/>
        <w:jc w:val="both"/>
        <w:rPr>
          <w:sz w:val="20"/>
        </w:rPr>
      </w:pPr>
      <w:r>
        <w:rPr>
          <w:b/>
          <w:sz w:val="20"/>
        </w:rPr>
        <w:t xml:space="preserve">Производный инструмент</w:t>
      </w:r>
      <w:r>
        <w:rPr>
          <w:b/>
          <w:spacing w:val="-5"/>
          <w:sz w:val="20"/>
        </w:rPr>
        <w:t xml:space="preserve"> </w:t>
      </w:r>
      <w:r>
        <w:rPr>
          <w:sz w:val="20"/>
        </w:rPr>
        <w:t xml:space="preserve">– производный инструмент. Выбирается из справочника </w:t>
      </w:r>
      <w:r>
        <w:rPr>
          <w:b/>
          <w:sz w:val="20"/>
        </w:rPr>
        <w:t xml:space="preserve">Производные</w:t>
      </w:r>
      <w:r>
        <w:rPr>
          <w:b/>
          <w:spacing w:val="80"/>
          <w:sz w:val="20"/>
        </w:rPr>
        <w:t xml:space="preserve"> </w:t>
      </w:r>
      <w:r>
        <w:rPr>
          <w:b/>
          <w:spacing w:val="-2"/>
          <w:sz w:val="20"/>
        </w:rPr>
        <w:t xml:space="preserve">инструменты</w:t>
      </w:r>
      <w:r>
        <w:rPr>
          <w:spacing w:val="-2"/>
          <w:sz w:val="20"/>
        </w:rPr>
        <w:t xml:space="preserve">;</w:t>
      </w:r>
      <w:r>
        <w:rPr>
          <w:sz w:val="20"/>
        </w:rPr>
      </w:r>
      <w:r>
        <w:rPr>
          <w:sz w:val="20"/>
        </w:rPr>
      </w:r>
    </w:p>
    <w:p>
      <w:pPr>
        <w:pStyle w:val="6453"/>
        <w:numPr>
          <w:ilvl w:val="4"/>
          <w:numId w:val="45"/>
        </w:numPr>
        <w:pBdr/>
        <w:tabs>
          <w:tab w:val="left" w:leader="none" w:pos="1560"/>
        </w:tabs>
        <w:spacing w:before="56" w:line="285" w:lineRule="auto"/>
        <w:ind w:right="138"/>
        <w:jc w:val="both"/>
        <w:rPr>
          <w:sz w:val="20"/>
        </w:rPr>
      </w:pPr>
      <w:r>
        <w:rPr>
          <w:b/>
          <w:sz w:val="20"/>
        </w:rPr>
        <w:t xml:space="preserve">Базовый актив</w:t>
      </w:r>
      <w:r>
        <w:rPr>
          <w:b/>
          <w:spacing w:val="-2"/>
          <w:sz w:val="20"/>
        </w:rPr>
        <w:t xml:space="preserve"> </w:t>
      </w:r>
      <w:r>
        <w:rPr>
          <w:sz w:val="20"/>
        </w:rPr>
        <w:t xml:space="preserve">– поставляемый или передаваемый базовый актив в результате исполнения поставочного </w:t>
      </w:r>
      <w:r>
        <w:rPr>
          <w:spacing w:val="-2"/>
          <w:sz w:val="20"/>
        </w:rPr>
        <w:t xml:space="preserve">контракта;</w:t>
      </w:r>
      <w:r>
        <w:rPr>
          <w:sz w:val="20"/>
        </w:rPr>
      </w:r>
      <w:r>
        <w:rPr>
          <w:sz w:val="20"/>
        </w:rPr>
      </w:r>
    </w:p>
    <w:p>
      <w:pPr>
        <w:pStyle w:val="6453"/>
        <w:numPr>
          <w:ilvl w:val="4"/>
          <w:numId w:val="45"/>
        </w:numPr>
        <w:pBdr/>
        <w:tabs>
          <w:tab w:val="left" w:leader="none" w:pos="1560"/>
        </w:tabs>
        <w:spacing w:before="62" w:line="285" w:lineRule="auto"/>
        <w:ind w:right="139"/>
        <w:jc w:val="both"/>
        <w:rPr>
          <w:sz w:val="20"/>
        </w:rPr>
      </w:pPr>
      <w:r>
        <w:rPr>
          <w:b/>
          <w:sz w:val="20"/>
        </w:rPr>
        <w:t xml:space="preserve">Статья</w:t>
      </w:r>
      <w:r>
        <w:rPr>
          <w:b/>
          <w:spacing w:val="65"/>
          <w:sz w:val="20"/>
        </w:rPr>
        <w:t xml:space="preserve">  </w:t>
      </w:r>
      <w:r>
        <w:rPr>
          <w:b/>
          <w:sz w:val="20"/>
        </w:rPr>
        <w:t xml:space="preserve">дохода/расхода</w:t>
      </w:r>
      <w:r>
        <w:rPr>
          <w:b/>
          <w:spacing w:val="-2"/>
          <w:sz w:val="20"/>
        </w:rPr>
        <w:t xml:space="preserve"> </w:t>
      </w:r>
      <w:r>
        <w:rPr>
          <w:sz w:val="20"/>
        </w:rPr>
        <w:t xml:space="preserve">–</w:t>
      </w:r>
      <w:r>
        <w:rPr>
          <w:spacing w:val="66"/>
          <w:sz w:val="20"/>
        </w:rPr>
        <w:t xml:space="preserve">  </w:t>
      </w:r>
      <w:r>
        <w:rPr>
          <w:sz w:val="20"/>
        </w:rPr>
        <w:t xml:space="preserve">определяет</w:t>
      </w:r>
      <w:r>
        <w:rPr>
          <w:spacing w:val="65"/>
          <w:sz w:val="20"/>
        </w:rPr>
        <w:t xml:space="preserve">  </w:t>
      </w:r>
      <w:r>
        <w:rPr>
          <w:sz w:val="20"/>
        </w:rPr>
        <w:t xml:space="preserve">счета</w:t>
      </w:r>
      <w:r>
        <w:rPr>
          <w:spacing w:val="65"/>
          <w:sz w:val="20"/>
        </w:rPr>
        <w:t xml:space="preserve">  </w:t>
      </w:r>
      <w:r>
        <w:rPr>
          <w:sz w:val="20"/>
        </w:rPr>
        <w:t xml:space="preserve">учета и</w:t>
      </w:r>
      <w:r>
        <w:rPr>
          <w:spacing w:val="-3"/>
          <w:sz w:val="20"/>
        </w:rPr>
        <w:t xml:space="preserve"> </w:t>
      </w:r>
      <w:r>
        <w:rPr>
          <w:sz w:val="20"/>
        </w:rPr>
        <w:t xml:space="preserve">аналитику, по которым отразится финансовый</w:t>
      </w:r>
      <w:r>
        <w:rPr>
          <w:spacing w:val="40"/>
          <w:sz w:val="20"/>
        </w:rPr>
        <w:t xml:space="preserve"> </w:t>
      </w:r>
      <w:r>
        <w:rPr>
          <w:sz w:val="20"/>
        </w:rPr>
        <w:t xml:space="preserve">результат операции исполнения контрактов;</w:t>
      </w:r>
      <w:r>
        <w:rPr>
          <w:sz w:val="20"/>
        </w:rPr>
      </w:r>
      <w:r>
        <w:rPr>
          <w:sz w:val="20"/>
        </w:rPr>
      </w:r>
    </w:p>
    <w:p>
      <w:pPr>
        <w:pStyle w:val="6453"/>
        <w:numPr>
          <w:ilvl w:val="4"/>
          <w:numId w:val="45"/>
        </w:numPr>
        <w:pBdr/>
        <w:tabs>
          <w:tab w:val="left" w:leader="none" w:pos="1560"/>
        </w:tabs>
        <w:spacing w:before="64" w:line="285" w:lineRule="auto"/>
        <w:ind w:right="140"/>
        <w:jc w:val="both"/>
        <w:rPr>
          <w:sz w:val="20"/>
        </w:rPr>
      </w:pPr>
      <w:r>
        <w:rPr>
          <w:b/>
          <w:sz w:val="20"/>
        </w:rPr>
        <w:t xml:space="preserve">Способ прекращения признания </w:t>
      </w:r>
      <w:r>
        <w:rPr>
          <w:sz w:val="20"/>
        </w:rPr>
        <w:t xml:space="preserve">– выбирается один из перечисленных способов прекращения признания.</w:t>
      </w:r>
      <w:r>
        <w:rPr>
          <w:sz w:val="20"/>
        </w:rPr>
      </w:r>
      <w:r>
        <w:rPr>
          <w:sz w:val="20"/>
        </w:rPr>
      </w:r>
    </w:p>
    <w:p>
      <w:pPr>
        <w:pStyle w:val="6453"/>
        <w:numPr>
          <w:ilvl w:val="4"/>
          <w:numId w:val="45"/>
        </w:numPr>
        <w:pBdr/>
        <w:tabs>
          <w:tab w:val="left" w:leader="none" w:pos="1560"/>
        </w:tabs>
        <w:spacing w:before="61" w:line="285" w:lineRule="auto"/>
        <w:ind w:right="139"/>
        <w:jc w:val="both"/>
        <w:rPr>
          <w:sz w:val="20"/>
        </w:rPr>
      </w:pPr>
      <w:r>
        <w:rPr>
          <w:b/>
          <w:sz w:val="20"/>
        </w:rPr>
        <w:t xml:space="preserve">Количество</w:t>
      </w:r>
      <w:r>
        <w:rPr>
          <w:b/>
          <w:spacing w:val="-4"/>
          <w:sz w:val="20"/>
        </w:rPr>
        <w:t xml:space="preserve"> </w:t>
      </w:r>
      <w:r>
        <w:rPr>
          <w:sz w:val="20"/>
        </w:rPr>
        <w:t xml:space="preserve">–</w:t>
      </w:r>
      <w:r>
        <w:rPr>
          <w:spacing w:val="80"/>
          <w:sz w:val="20"/>
        </w:rPr>
        <w:t xml:space="preserve"> </w:t>
      </w:r>
      <w:r>
        <w:rPr>
          <w:sz w:val="20"/>
        </w:rPr>
        <w:t xml:space="preserve">количество</w:t>
      </w:r>
      <w:r>
        <w:rPr>
          <w:spacing w:val="80"/>
          <w:sz w:val="20"/>
        </w:rPr>
        <w:t xml:space="preserve"> </w:t>
      </w:r>
      <w:r>
        <w:rPr>
          <w:sz w:val="20"/>
        </w:rPr>
        <w:t xml:space="preserve">производного</w:t>
      </w:r>
      <w:r>
        <w:rPr>
          <w:spacing w:val="80"/>
          <w:sz w:val="20"/>
        </w:rPr>
        <w:t xml:space="preserve"> </w:t>
      </w:r>
      <w:r>
        <w:rPr>
          <w:sz w:val="20"/>
        </w:rPr>
        <w:t xml:space="preserve">инструмента</w:t>
      </w:r>
      <w:r>
        <w:rPr>
          <w:spacing w:val="80"/>
          <w:sz w:val="20"/>
        </w:rPr>
        <w:t xml:space="preserve"> </w:t>
      </w:r>
      <w:r>
        <w:rPr>
          <w:sz w:val="20"/>
        </w:rPr>
        <w:t xml:space="preserve">к исполнению;</w:t>
      </w:r>
      <w:r>
        <w:rPr>
          <w:sz w:val="20"/>
        </w:rPr>
      </w:r>
      <w:r>
        <w:rPr>
          <w:sz w:val="20"/>
        </w:rPr>
      </w:r>
    </w:p>
    <w:p>
      <w:pPr>
        <w:pStyle w:val="6453"/>
        <w:numPr>
          <w:ilvl w:val="4"/>
          <w:numId w:val="45"/>
        </w:numPr>
        <w:pBdr/>
        <w:tabs>
          <w:tab w:val="left" w:leader="none" w:pos="1560"/>
        </w:tabs>
        <w:spacing w:before="63" w:line="283" w:lineRule="auto"/>
        <w:ind w:right="140"/>
        <w:jc w:val="both"/>
        <w:rPr>
          <w:sz w:val="20"/>
        </w:rPr>
      </w:pPr>
      <w:r>
        <w:rPr>
          <w:b/>
          <w:sz w:val="20"/>
        </w:rPr>
        <w:t xml:space="preserve">Счет учета требований</w:t>
      </w:r>
      <w:r>
        <w:rPr>
          <w:b/>
          <w:spacing w:val="-2"/>
          <w:sz w:val="20"/>
        </w:rPr>
        <w:t xml:space="preserve"> </w:t>
      </w:r>
      <w:r>
        <w:rPr>
          <w:sz w:val="20"/>
        </w:rPr>
        <w:t xml:space="preserve">– счет, на котором отражены требования по производному инструменту;</w:t>
      </w:r>
      <w:r>
        <w:rPr>
          <w:sz w:val="20"/>
        </w:rPr>
      </w:r>
      <w:r>
        <w:rPr>
          <w:sz w:val="20"/>
        </w:rPr>
      </w:r>
    </w:p>
    <w:p>
      <w:pPr>
        <w:pStyle w:val="6453"/>
        <w:numPr>
          <w:ilvl w:val="4"/>
          <w:numId w:val="45"/>
        </w:numPr>
        <w:pBdr/>
        <w:tabs>
          <w:tab w:val="left" w:leader="none" w:pos="1560"/>
        </w:tabs>
        <w:spacing w:before="65" w:line="283" w:lineRule="auto"/>
        <w:ind w:right="139"/>
        <w:jc w:val="both"/>
        <w:rPr>
          <w:sz w:val="20"/>
        </w:rPr>
      </w:pPr>
      <w:r>
        <w:rPr>
          <w:b/>
          <w:sz w:val="20"/>
        </w:rPr>
        <w:t xml:space="preserve">Счет учета обязательств</w:t>
      </w:r>
      <w:r>
        <w:rPr>
          <w:b/>
          <w:spacing w:val="-2"/>
          <w:sz w:val="20"/>
        </w:rPr>
        <w:t xml:space="preserve"> </w:t>
      </w:r>
      <w:r>
        <w:rPr>
          <w:sz w:val="20"/>
        </w:rPr>
        <w:t xml:space="preserve">– счет, на котором отражены обязательства по производному инструменту;</w:t>
      </w:r>
      <w:r>
        <w:rPr>
          <w:sz w:val="20"/>
        </w:rPr>
      </w:r>
      <w:r>
        <w:rPr>
          <w:sz w:val="20"/>
        </w:rPr>
      </w:r>
    </w:p>
    <w:p>
      <w:pPr>
        <w:pStyle w:val="6453"/>
        <w:numPr>
          <w:ilvl w:val="4"/>
          <w:numId w:val="45"/>
        </w:numPr>
        <w:pBdr/>
        <w:tabs>
          <w:tab w:val="left" w:leader="none" w:pos="1560"/>
        </w:tabs>
        <w:spacing w:before="66" w:line="285" w:lineRule="auto"/>
        <w:ind w:right="139"/>
        <w:jc w:val="both"/>
        <w:rPr>
          <w:sz w:val="20"/>
        </w:rPr>
      </w:pPr>
      <w:r>
        <w:rPr>
          <w:b/>
          <w:sz w:val="20"/>
        </w:rPr>
        <w:t xml:space="preserve">Валюта требований</w:t>
      </w:r>
      <w:r>
        <w:rPr>
          <w:sz w:val="20"/>
        </w:rPr>
        <w:t xml:space="preserve">– валюта, в которой необходимо исполнить</w:t>
      </w:r>
      <w:r>
        <w:rPr>
          <w:spacing w:val="80"/>
          <w:sz w:val="20"/>
        </w:rPr>
        <w:t xml:space="preserve"> </w:t>
      </w:r>
      <w:r>
        <w:rPr>
          <w:sz w:val="20"/>
        </w:rPr>
        <w:t xml:space="preserve">контракт</w:t>
      </w:r>
      <w:r>
        <w:rPr>
          <w:spacing w:val="80"/>
          <w:sz w:val="20"/>
        </w:rPr>
        <w:t xml:space="preserve"> </w:t>
      </w:r>
      <w:r>
        <w:rPr>
          <w:sz w:val="20"/>
        </w:rPr>
        <w:t xml:space="preserve">по</w:t>
      </w:r>
      <w:r>
        <w:rPr>
          <w:spacing w:val="80"/>
          <w:sz w:val="20"/>
        </w:rPr>
        <w:t xml:space="preserve"> </w:t>
      </w:r>
      <w:r>
        <w:rPr>
          <w:sz w:val="20"/>
        </w:rPr>
        <w:t xml:space="preserve">производному</w:t>
      </w:r>
      <w:r>
        <w:rPr>
          <w:spacing w:val="80"/>
          <w:sz w:val="20"/>
        </w:rPr>
        <w:t xml:space="preserve"> </w:t>
      </w:r>
      <w:r>
        <w:rPr>
          <w:sz w:val="20"/>
        </w:rPr>
        <w:t xml:space="preserve">инструменту</w:t>
      </w:r>
      <w:r>
        <w:rPr>
          <w:spacing w:val="80"/>
          <w:sz w:val="20"/>
        </w:rPr>
        <w:t xml:space="preserve"> </w:t>
      </w:r>
      <w:r>
        <w:rPr>
          <w:sz w:val="20"/>
        </w:rPr>
        <w:t xml:space="preserve">в части требований;</w:t>
      </w:r>
      <w:r>
        <w:rPr>
          <w:sz w:val="20"/>
        </w:rPr>
      </w:r>
      <w:r>
        <w:rPr>
          <w:sz w:val="20"/>
        </w:rPr>
      </w:r>
    </w:p>
    <w:p>
      <w:pPr>
        <w:pStyle w:val="6453"/>
        <w:numPr>
          <w:ilvl w:val="4"/>
          <w:numId w:val="45"/>
        </w:numPr>
        <w:pBdr/>
        <w:tabs>
          <w:tab w:val="left" w:leader="none" w:pos="1560"/>
        </w:tabs>
        <w:spacing w:before="63" w:line="285" w:lineRule="auto"/>
        <w:ind w:right="139"/>
        <w:jc w:val="both"/>
        <w:rPr>
          <w:sz w:val="20"/>
        </w:rPr>
      </w:pPr>
      <w:r>
        <w:rPr>
          <w:b/>
          <w:sz w:val="20"/>
        </w:rPr>
        <w:t xml:space="preserve">Валюта обязательств</w:t>
      </w:r>
      <w:r>
        <w:rPr>
          <w:b/>
          <w:spacing w:val="-3"/>
          <w:sz w:val="20"/>
        </w:rPr>
        <w:t xml:space="preserve"> </w:t>
      </w:r>
      <w:r>
        <w:rPr>
          <w:sz w:val="20"/>
        </w:rPr>
        <w:t xml:space="preserve">– валюта, в которой необходимо исполнить контракт по производному инструменту в части обязательств;</w:t>
      </w:r>
      <w:r>
        <w:rPr>
          <w:sz w:val="20"/>
        </w:rPr>
      </w:r>
      <w:r>
        <w:rPr>
          <w:sz w:val="20"/>
        </w:rPr>
      </w:r>
    </w:p>
    <w:p>
      <w:pPr>
        <w:pStyle w:val="6453"/>
        <w:numPr>
          <w:ilvl w:val="4"/>
          <w:numId w:val="45"/>
        </w:numPr>
        <w:pBdr/>
        <w:tabs>
          <w:tab w:val="left" w:leader="none" w:pos="1560"/>
        </w:tabs>
        <w:spacing w:before="64" w:line="283" w:lineRule="auto"/>
        <w:ind w:right="139"/>
        <w:jc w:val="both"/>
        <w:rPr>
          <w:sz w:val="20"/>
        </w:rPr>
      </w:pPr>
      <w:r>
        <w:rPr>
          <w:b/>
          <w:sz w:val="20"/>
        </w:rPr>
        <w:t xml:space="preserve">Сумма требований</w:t>
      </w:r>
      <w:r>
        <w:rPr>
          <w:b/>
          <w:spacing w:val="-2"/>
          <w:sz w:val="20"/>
        </w:rPr>
        <w:t xml:space="preserve"> </w:t>
      </w:r>
      <w:r>
        <w:rPr>
          <w:sz w:val="20"/>
        </w:rPr>
        <w:t xml:space="preserve">– сумма в валюте регламентированного учета в части требований;</w:t>
      </w:r>
      <w:r>
        <w:rPr>
          <w:sz w:val="20"/>
        </w:rPr>
      </w:r>
      <w:r>
        <w:rPr>
          <w:sz w:val="20"/>
        </w:rPr>
      </w:r>
    </w:p>
    <w:p>
      <w:pPr>
        <w:pStyle w:val="6453"/>
        <w:numPr>
          <w:ilvl w:val="4"/>
          <w:numId w:val="45"/>
        </w:numPr>
        <w:pBdr/>
        <w:tabs>
          <w:tab w:val="left" w:leader="none" w:pos="1560"/>
        </w:tabs>
        <w:spacing w:before="66" w:line="283" w:lineRule="auto"/>
        <w:ind w:right="139"/>
        <w:jc w:val="both"/>
        <w:rPr>
          <w:sz w:val="20"/>
        </w:rPr>
      </w:pPr>
      <w:r>
        <w:rPr>
          <w:b/>
          <w:sz w:val="20"/>
        </w:rPr>
        <w:t xml:space="preserve">Сумма обязательств </w:t>
      </w:r>
      <w:r>
        <w:rPr>
          <w:sz w:val="20"/>
        </w:rPr>
        <w:t xml:space="preserve">– сумма в валюте регламентированного учета в части обязательств.</w:t>
      </w:r>
      <w:r>
        <w:rPr>
          <w:sz w:val="20"/>
        </w:rPr>
      </w:r>
      <w:r>
        <w:rPr>
          <w:sz w:val="20"/>
        </w:rPr>
      </w:r>
    </w:p>
    <w:p>
      <w:pPr>
        <w:pStyle w:val="6453"/>
        <w:numPr>
          <w:ilvl w:val="4"/>
          <w:numId w:val="45"/>
        </w:numPr>
        <w:pBdr/>
        <w:tabs>
          <w:tab w:val="left" w:leader="none" w:pos="1560"/>
        </w:tabs>
        <w:spacing w:before="65" w:line="288" w:lineRule="auto"/>
        <w:ind w:right="138"/>
        <w:jc w:val="both"/>
        <w:rPr>
          <w:sz w:val="20"/>
        </w:rPr>
      </w:pPr>
      <w:r>
        <w:rPr>
          <w:b/>
          <w:sz w:val="20"/>
        </w:rPr>
        <w:t xml:space="preserve">Валюта расчетов</w:t>
      </w:r>
      <w:r>
        <w:rPr>
          <w:sz w:val="20"/>
        </w:rPr>
        <w:t xml:space="preserve">, </w:t>
      </w:r>
      <w:r>
        <w:rPr>
          <w:b/>
          <w:sz w:val="20"/>
        </w:rPr>
        <w:t xml:space="preserve">Сумма расчетов </w:t>
      </w:r>
      <w:r>
        <w:rPr>
          <w:sz w:val="20"/>
        </w:rPr>
        <w:t xml:space="preserve">– заполняется, если валюта исполнения отличается от валюты расчетов. Для отражения исполнения валютных сделок в рублях необходимо указать в реквизите </w:t>
      </w:r>
      <w:r>
        <w:rPr>
          <w:b/>
          <w:sz w:val="20"/>
        </w:rPr>
        <w:t xml:space="preserve">Валюта исполнения </w:t>
      </w:r>
      <w:r>
        <w:rPr>
          <w:sz w:val="20"/>
        </w:rPr>
        <w:t xml:space="preserve">рубли,</w:t>
      </w:r>
      <w:r>
        <w:rPr>
          <w:spacing w:val="80"/>
          <w:sz w:val="20"/>
        </w:rPr>
        <w:t xml:space="preserve"> </w:t>
      </w:r>
      <w:r>
        <w:rPr>
          <w:sz w:val="20"/>
        </w:rPr>
        <w:t xml:space="preserve">в</w:t>
      </w:r>
      <w:r>
        <w:rPr>
          <w:spacing w:val="80"/>
          <w:sz w:val="20"/>
        </w:rPr>
        <w:t xml:space="preserve"> </w:t>
      </w:r>
      <w:r>
        <w:rPr>
          <w:sz w:val="20"/>
        </w:rPr>
        <w:t xml:space="preserve">реквизите</w:t>
      </w:r>
      <w:r>
        <w:rPr>
          <w:spacing w:val="80"/>
          <w:sz w:val="20"/>
        </w:rPr>
        <w:t xml:space="preserve"> </w:t>
      </w:r>
      <w:r>
        <w:rPr>
          <w:b/>
          <w:sz w:val="20"/>
        </w:rPr>
        <w:t xml:space="preserve">Сумма</w:t>
      </w:r>
      <w:r>
        <w:rPr>
          <w:b/>
          <w:spacing w:val="80"/>
          <w:sz w:val="20"/>
        </w:rPr>
        <w:t xml:space="preserve"> </w:t>
      </w:r>
      <w:r>
        <w:rPr>
          <w:b/>
          <w:sz w:val="20"/>
        </w:rPr>
        <w:t xml:space="preserve">в</w:t>
      </w:r>
      <w:r>
        <w:rPr>
          <w:b/>
          <w:spacing w:val="80"/>
          <w:sz w:val="20"/>
        </w:rPr>
        <w:t xml:space="preserve"> </w:t>
      </w:r>
      <w:r>
        <w:rPr>
          <w:b/>
          <w:sz w:val="20"/>
        </w:rPr>
        <w:t xml:space="preserve">валюте</w:t>
      </w:r>
      <w:r>
        <w:rPr>
          <w:b/>
          <w:spacing w:val="80"/>
          <w:sz w:val="20"/>
        </w:rPr>
        <w:t xml:space="preserve"> </w:t>
      </w:r>
      <w:r>
        <w:rPr>
          <w:b/>
          <w:sz w:val="20"/>
        </w:rPr>
        <w:t xml:space="preserve">исполнения</w:t>
      </w:r>
      <w:r>
        <w:rPr>
          <w:b/>
          <w:spacing w:val="-1"/>
          <w:sz w:val="20"/>
        </w:rPr>
        <w:t xml:space="preserve"> </w:t>
      </w:r>
      <w:r>
        <w:rPr>
          <w:sz w:val="20"/>
        </w:rPr>
        <w:t xml:space="preserve">–</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line="288" w:lineRule="auto"/>
        <w:ind w:right="424" w:left="1276"/>
        <w:jc w:val="both"/>
        <w:rPr/>
      </w:pPr>
      <w:r>
        <w:t xml:space="preserve">сумму исполнения по отчетам биржи. Проводка по</w:t>
      </w:r>
      <w:r>
        <w:rPr>
          <w:spacing w:val="40"/>
        </w:rPr>
        <w:t xml:space="preserve"> </w:t>
      </w:r>
      <w:r>
        <w:t xml:space="preserve">счетам 47403/04 будет сформирована на указанную</w:t>
      </w:r>
      <w:r>
        <w:rPr>
          <w:spacing w:val="40"/>
        </w:rPr>
        <w:t xml:space="preserve"> </w:t>
      </w:r>
      <w:r>
        <w:t xml:space="preserve">сумму по лицевому счету расчетов в рублях.</w:t>
      </w:r>
      <w:r/>
    </w:p>
    <w:p>
      <w:pPr>
        <w:pBdr/>
        <w:spacing w:before="57" w:line="288" w:lineRule="auto"/>
        <w:ind w:right="422" w:left="993"/>
        <w:jc w:val="both"/>
        <w:rPr>
          <w:sz w:val="20"/>
        </w:rPr>
      </w:pPr>
      <w:r>
        <w:rPr>
          <w:sz w:val="20"/>
        </w:rPr>
        <w:t xml:space="preserve">В программе предусмотрена инструкция по оформлению операций Сделок на срочном рынке, перейти к которой можно</w:t>
      </w:r>
      <w:r>
        <w:rPr>
          <w:spacing w:val="80"/>
          <w:sz w:val="20"/>
        </w:rPr>
        <w:t xml:space="preserve"> </w:t>
      </w:r>
      <w:r>
        <w:rPr>
          <w:sz w:val="20"/>
        </w:rPr>
        <w:t xml:space="preserve">из</w:t>
      </w:r>
      <w:r>
        <w:rPr>
          <w:spacing w:val="80"/>
          <w:sz w:val="20"/>
        </w:rPr>
        <w:t xml:space="preserve"> </w:t>
      </w:r>
      <w:r>
        <w:rPr>
          <w:sz w:val="20"/>
        </w:rPr>
        <w:t xml:space="preserve">раздела</w:t>
      </w:r>
      <w:r>
        <w:rPr>
          <w:spacing w:val="80"/>
          <w:sz w:val="20"/>
        </w:rPr>
        <w:t xml:space="preserve"> </w:t>
      </w:r>
      <w:r>
        <w:rPr>
          <w:b/>
          <w:sz w:val="20"/>
        </w:rPr>
        <w:t xml:space="preserve">Администрирование</w:t>
      </w:r>
      <w:r>
        <w:rPr>
          <w:b/>
          <w:spacing w:val="80"/>
          <w:sz w:val="20"/>
        </w:rPr>
        <w:t xml:space="preserve"> </w:t>
      </w:r>
      <w:r>
        <w:rPr>
          <w:sz w:val="20"/>
        </w:rPr>
        <w:t xml:space="preserve">–</w:t>
      </w:r>
      <w:r>
        <w:rPr>
          <w:spacing w:val="80"/>
          <w:sz w:val="20"/>
        </w:rPr>
        <w:t xml:space="preserve"> </w:t>
      </w:r>
      <w:r>
        <w:rPr>
          <w:b/>
          <w:sz w:val="20"/>
        </w:rPr>
        <w:t xml:space="preserve">Инструкции к</w:t>
      </w:r>
      <w:r>
        <w:rPr>
          <w:b/>
          <w:spacing w:val="-3"/>
          <w:sz w:val="20"/>
        </w:rPr>
        <w:t xml:space="preserve"> </w:t>
      </w:r>
      <w:r>
        <w:rPr>
          <w:b/>
          <w:sz w:val="20"/>
        </w:rPr>
        <w:t xml:space="preserve">конфигурации </w:t>
      </w:r>
      <w:r>
        <w:rPr>
          <w:sz w:val="20"/>
        </w:rPr>
        <w:t xml:space="preserve">или по кнопке </w:t>
      </w:r>
      <w:r>
        <w:rPr>
          <w:b/>
          <w:sz w:val="20"/>
        </w:rPr>
        <w:t xml:space="preserve">Инструкции </w:t>
      </w:r>
      <w:r>
        <w:rPr>
          <w:sz w:val="20"/>
        </w:rPr>
        <w:t xml:space="preserve">в документах для срочного рынка.</w:t>
      </w:r>
      <w:r>
        <w:rPr>
          <w:sz w:val="20"/>
        </w:rPr>
      </w:r>
      <w:r>
        <w:rPr>
          <w:sz w:val="20"/>
        </w:rPr>
      </w:r>
    </w:p>
    <w:p>
      <w:pPr>
        <w:pStyle w:val="6451"/>
        <w:pBdr/>
        <w:spacing/>
        <w:ind/>
        <w:rPr/>
      </w:pPr>
      <w:r/>
      <w:r/>
    </w:p>
    <w:p>
      <w:pPr>
        <w:pStyle w:val="6451"/>
        <w:pBdr/>
        <w:spacing w:before="34"/>
        <w:ind/>
        <w:rPr/>
      </w:pPr>
      <w:r/>
      <w:r/>
    </w:p>
    <w:p>
      <w:pPr>
        <w:pStyle w:val="6440"/>
        <w:numPr>
          <w:ilvl w:val="1"/>
          <w:numId w:val="45"/>
        </w:numPr>
        <w:pBdr/>
        <w:tabs>
          <w:tab w:val="left" w:leader="none" w:pos="720"/>
        </w:tabs>
        <w:spacing/>
        <w:ind w:hanging="578" w:left="720"/>
        <w:jc w:val="left"/>
        <w:rPr/>
      </w:pPr>
      <w:r/>
      <w:bookmarkStart w:id="311" w:name="_bookmark118"/>
      <w:r/>
      <w:bookmarkEnd w:id="311"/>
      <w:r>
        <w:t xml:space="preserve">ВАЛЮТНЫЙ</w:t>
      </w:r>
      <w:r>
        <w:rPr>
          <w:spacing w:val="1"/>
        </w:rPr>
        <w:t xml:space="preserve"> </w:t>
      </w:r>
      <w:r>
        <w:rPr>
          <w:spacing w:val="-2"/>
        </w:rPr>
        <w:t xml:space="preserve">РЫНОК</w:t>
      </w:r>
      <w:r/>
    </w:p>
    <w:p>
      <w:pPr>
        <w:pStyle w:val="6451"/>
        <w:pBdr/>
        <w:spacing w:before="222"/>
        <w:ind/>
        <w:rPr>
          <w:b/>
          <w:sz w:val="22"/>
        </w:rPr>
      </w:pPr>
      <w:r>
        <w:rPr>
          <w:b/>
          <w:sz w:val="22"/>
        </w:rPr>
      </w:r>
      <w:r>
        <w:rPr>
          <w:b/>
          <w:sz w:val="22"/>
        </w:rPr>
      </w:r>
      <w:r>
        <w:rPr>
          <w:b/>
          <w:sz w:val="22"/>
        </w:rPr>
      </w:r>
    </w:p>
    <w:p>
      <w:pPr>
        <w:pStyle w:val="6441"/>
        <w:numPr>
          <w:ilvl w:val="2"/>
          <w:numId w:val="45"/>
        </w:numPr>
        <w:pBdr/>
        <w:tabs>
          <w:tab w:val="left" w:leader="none" w:pos="862"/>
        </w:tabs>
        <w:spacing/>
        <w:ind w:left="862"/>
        <w:jc w:val="left"/>
        <w:rPr/>
      </w:pPr>
      <w:r/>
      <w:bookmarkStart w:id="312" w:name="_bookmark119"/>
      <w:r/>
      <w:bookmarkEnd w:id="312"/>
      <w:r>
        <w:t xml:space="preserve">Сделка</w:t>
      </w:r>
      <w:r>
        <w:rPr>
          <w:spacing w:val="2"/>
        </w:rPr>
        <w:t xml:space="preserve"> </w:t>
      </w:r>
      <w:r>
        <w:t xml:space="preserve">на</w:t>
      </w:r>
      <w:r>
        <w:rPr>
          <w:spacing w:val="3"/>
        </w:rPr>
        <w:t xml:space="preserve"> </w:t>
      </w:r>
      <w:r>
        <w:t xml:space="preserve">валютном</w:t>
      </w:r>
      <w:r>
        <w:rPr>
          <w:spacing w:val="3"/>
        </w:rPr>
        <w:t xml:space="preserve"> </w:t>
      </w:r>
      <w:r>
        <w:rPr>
          <w:spacing w:val="-4"/>
        </w:rPr>
        <w:t xml:space="preserve">рынке</w:t>
      </w:r>
      <w:r/>
    </w:p>
    <w:p>
      <w:pPr>
        <w:pStyle w:val="6451"/>
        <w:pBdr/>
        <w:spacing w:before="221" w:line="288" w:lineRule="auto"/>
        <w:ind w:right="424" w:left="993"/>
        <w:jc w:val="both"/>
        <w:rPr/>
      </w:pPr>
      <w:r>
        <w:t xml:space="preserve">Документ </w:t>
      </w:r>
      <w:r>
        <w:rPr>
          <w:b/>
        </w:rPr>
        <w:t xml:space="preserve">Сделка на валютном рынке </w:t>
      </w:r>
      <w:r>
        <w:t xml:space="preserve">предназначен для отражения факта заключения договора купли-продажи на валютном</w:t>
      </w:r>
      <w:r>
        <w:rPr>
          <w:spacing w:val="80"/>
        </w:rPr>
        <w:t xml:space="preserve"> </w:t>
      </w:r>
      <w:r>
        <w:t xml:space="preserve">рынке,</w:t>
      </w:r>
      <w:r>
        <w:rPr>
          <w:spacing w:val="80"/>
        </w:rPr>
        <w:t xml:space="preserve"> </w:t>
      </w:r>
      <w:r>
        <w:t xml:space="preserve">отражения</w:t>
      </w:r>
      <w:r>
        <w:rPr>
          <w:spacing w:val="80"/>
        </w:rPr>
        <w:t xml:space="preserve"> </w:t>
      </w:r>
      <w:r>
        <w:t xml:space="preserve">требований</w:t>
      </w:r>
      <w:r>
        <w:rPr>
          <w:spacing w:val="80"/>
        </w:rPr>
        <w:t xml:space="preserve"> </w:t>
      </w:r>
      <w:r>
        <w:t xml:space="preserve">и</w:t>
      </w:r>
      <w:r>
        <w:rPr>
          <w:spacing w:val="80"/>
        </w:rPr>
        <w:t xml:space="preserve"> </w:t>
      </w:r>
      <w:r>
        <w:t xml:space="preserve">обязательств</w:t>
      </w:r>
      <w:r>
        <w:rPr>
          <w:spacing w:val="40"/>
        </w:rPr>
        <w:t xml:space="preserve"> </w:t>
      </w:r>
      <w:r>
        <w:t xml:space="preserve">в</w:t>
      </w:r>
      <w:r>
        <w:rPr>
          <w:spacing w:val="-2"/>
        </w:rPr>
        <w:t xml:space="preserve"> </w:t>
      </w:r>
      <w:r>
        <w:t xml:space="preserve">случае отложенных расчетов, а также отражения предварительных затрат. Является основанием для ввода документа </w:t>
      </w:r>
      <w:r>
        <w:rPr>
          <w:b/>
        </w:rPr>
        <w:t xml:space="preserve">Исполнение сделки на валютном рынке</w:t>
      </w:r>
      <w:r>
        <w:t xml:space="preserve">.</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854961" cy="2699480"/>
                <wp:effectExtent l="0" t="0" r="0" b="0"/>
                <wp:docPr id="326" name="Image 248"/>
                <wp:cNvGraphicFramePr/>
                <a:graphic xmlns:a="http://schemas.openxmlformats.org/drawingml/2006/main">
                  <a:graphicData uri="http://schemas.openxmlformats.org/drawingml/2006/picture">
                    <pic:pic xmlns:pic="http://schemas.openxmlformats.org/drawingml/2006/picture">
                      <pic:nvPicPr>
                        <pic:cNvPr id="248" name="Image 248"/>
                        <pic:cNvPicPr/>
                        <pic:nvPr/>
                      </pic:nvPicPr>
                      <pic:blipFill>
                        <a:blip r:embed="rId229"/>
                        <a:stretch/>
                      </pic:blipFill>
                      <pic:spPr bwMode="auto">
                        <a:xfrm>
                          <a:off x="0" y="0"/>
                          <a:ext cx="3854961" cy="26994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6" o:spid="_x0000_s336" type="#_x0000_t75" style="width:303.54pt;height:212.56pt;mso-wrap-distance-left:0.00pt;mso-wrap-distance-top:0.00pt;mso-wrap-distance-right:0.00pt;mso-wrap-distance-bottom:0.00pt;z-index:1;" stroked="false">
                <v:imagedata r:id="rId229" o:title=""/>
                <o:lock v:ext="edit" rotation="t"/>
              </v:shape>
            </w:pict>
          </mc:Fallback>
        </mc:AlternateContent>
      </w:r>
      <w:r/>
    </w:p>
    <w:p>
      <w:pPr>
        <w:pStyle w:val="6451"/>
        <w:pBdr/>
        <w:spacing w:before="44"/>
        <w:ind/>
        <w:rPr/>
      </w:pPr>
      <w:r/>
      <w:r/>
    </w:p>
    <w:p>
      <w:pPr>
        <w:pStyle w:val="6451"/>
        <w:pBdr/>
        <w:spacing w:line="288" w:lineRule="auto"/>
        <w:ind w:left="1277"/>
        <w:rPr/>
      </w:pPr>
      <w:r>
        <w:t xml:space="preserve">В</w:t>
      </w:r>
      <w:r>
        <w:rPr>
          <w:spacing w:val="28"/>
        </w:rPr>
        <w:t xml:space="preserve"> </w:t>
      </w:r>
      <w:r>
        <w:t xml:space="preserve">шапке</w:t>
      </w:r>
      <w:r>
        <w:rPr>
          <w:spacing w:val="28"/>
        </w:rPr>
        <w:t xml:space="preserve"> </w:t>
      </w:r>
      <w:r>
        <w:t xml:space="preserve">документа</w:t>
      </w:r>
      <w:r>
        <w:rPr>
          <w:spacing w:val="28"/>
        </w:rPr>
        <w:t xml:space="preserve"> </w:t>
      </w:r>
      <w:r>
        <w:t xml:space="preserve">указываются</w:t>
      </w:r>
      <w:r>
        <w:rPr>
          <w:spacing w:val="28"/>
        </w:rPr>
        <w:t xml:space="preserve"> </w:t>
      </w:r>
      <w:r>
        <w:t xml:space="preserve">его</w:t>
      </w:r>
      <w:r>
        <w:rPr>
          <w:spacing w:val="29"/>
        </w:rPr>
        <w:t xml:space="preserve"> </w:t>
      </w:r>
      <w:r>
        <w:t xml:space="preserve">номер,</w:t>
      </w:r>
      <w:r>
        <w:rPr>
          <w:spacing w:val="29"/>
        </w:rPr>
        <w:t xml:space="preserve"> </w:t>
      </w:r>
      <w:r>
        <w:t xml:space="preserve">дата</w:t>
      </w:r>
      <w:r>
        <w:rPr>
          <w:spacing w:val="28"/>
        </w:rPr>
        <w:t xml:space="preserve"> </w:t>
      </w:r>
      <w:r>
        <w:t xml:space="preserve">создания, организация, а также следующие реквизиты:</w:t>
      </w:r>
      <w:r/>
    </w:p>
    <w:p>
      <w:pPr>
        <w:pStyle w:val="6453"/>
        <w:numPr>
          <w:ilvl w:val="3"/>
          <w:numId w:val="45"/>
        </w:numPr>
        <w:pBdr/>
        <w:tabs>
          <w:tab w:val="left" w:leader="none" w:pos="1560"/>
        </w:tabs>
        <w:spacing w:before="97"/>
        <w:ind w:hanging="283" w:left="1560"/>
        <w:rPr>
          <w:sz w:val="20"/>
        </w:rPr>
      </w:pPr>
      <w:r>
        <w:rPr>
          <w:b/>
          <w:sz w:val="20"/>
        </w:rPr>
        <w:t xml:space="preserve">Расчеты</w:t>
      </w:r>
      <w:r>
        <w:rPr>
          <w:b/>
          <w:spacing w:val="-3"/>
          <w:sz w:val="20"/>
        </w:rPr>
        <w:t xml:space="preserve"> </w:t>
      </w:r>
      <w:r>
        <w:rPr>
          <w:sz w:val="20"/>
        </w:rPr>
        <w:t xml:space="preserve">–</w:t>
      </w:r>
      <w:r>
        <w:rPr>
          <w:spacing w:val="-2"/>
          <w:sz w:val="20"/>
        </w:rPr>
        <w:t xml:space="preserve"> </w:t>
      </w:r>
      <w:r>
        <w:rPr>
          <w:sz w:val="20"/>
        </w:rPr>
        <w:t xml:space="preserve">счета</w:t>
      </w:r>
      <w:r>
        <w:rPr>
          <w:spacing w:val="-3"/>
          <w:sz w:val="20"/>
        </w:rPr>
        <w:t xml:space="preserve"> </w:t>
      </w:r>
      <w:r>
        <w:rPr>
          <w:sz w:val="20"/>
        </w:rPr>
        <w:t xml:space="preserve">и</w:t>
      </w:r>
      <w:r>
        <w:rPr>
          <w:spacing w:val="-3"/>
          <w:sz w:val="20"/>
        </w:rPr>
        <w:t xml:space="preserve"> </w:t>
      </w:r>
      <w:r>
        <w:rPr>
          <w:sz w:val="20"/>
        </w:rPr>
        <w:t xml:space="preserve">валюта</w:t>
      </w:r>
      <w:r>
        <w:rPr>
          <w:spacing w:val="-3"/>
          <w:sz w:val="20"/>
        </w:rPr>
        <w:t xml:space="preserve"> </w:t>
      </w:r>
      <w:r>
        <w:rPr>
          <w:spacing w:val="-2"/>
          <w:sz w:val="20"/>
        </w:rPr>
        <w:t xml:space="preserve">расчетов;</w:t>
      </w:r>
      <w:r>
        <w:rPr>
          <w:sz w:val="20"/>
        </w:rPr>
      </w:r>
      <w:r>
        <w:rPr>
          <w:sz w:val="20"/>
        </w:rPr>
      </w:r>
    </w:p>
    <w:p>
      <w:pPr>
        <w:pStyle w:val="6453"/>
        <w:numPr>
          <w:ilvl w:val="3"/>
          <w:numId w:val="45"/>
        </w:numPr>
        <w:pBdr/>
        <w:tabs>
          <w:tab w:val="left" w:leader="none" w:pos="1560"/>
        </w:tabs>
        <w:spacing w:before="104"/>
        <w:ind w:hanging="283" w:left="1560"/>
        <w:rPr>
          <w:sz w:val="20"/>
        </w:rPr>
      </w:pPr>
      <w:r>
        <w:rPr>
          <w:b/>
          <w:sz w:val="20"/>
        </w:rPr>
        <w:t xml:space="preserve">Контрагент</w:t>
      </w:r>
      <w:r>
        <w:rPr>
          <w:b/>
          <w:spacing w:val="-6"/>
          <w:sz w:val="20"/>
        </w:rPr>
        <w:t xml:space="preserve"> </w:t>
      </w:r>
      <w:r>
        <w:rPr>
          <w:sz w:val="20"/>
        </w:rPr>
        <w:t xml:space="preserve">–</w:t>
      </w:r>
      <w:r>
        <w:rPr>
          <w:spacing w:val="-4"/>
          <w:sz w:val="20"/>
        </w:rPr>
        <w:t xml:space="preserve"> </w:t>
      </w:r>
      <w:r>
        <w:rPr>
          <w:sz w:val="20"/>
        </w:rPr>
        <w:t xml:space="preserve">выбирается</w:t>
      </w:r>
      <w:r>
        <w:rPr>
          <w:spacing w:val="-4"/>
          <w:sz w:val="20"/>
        </w:rPr>
        <w:t xml:space="preserve"> </w:t>
      </w:r>
      <w:r>
        <w:rPr>
          <w:sz w:val="20"/>
        </w:rPr>
        <w:t xml:space="preserve">из</w:t>
      </w:r>
      <w:r>
        <w:rPr>
          <w:spacing w:val="-3"/>
          <w:sz w:val="20"/>
        </w:rPr>
        <w:t xml:space="preserve"> </w:t>
      </w:r>
      <w:r>
        <w:rPr>
          <w:sz w:val="20"/>
        </w:rPr>
        <w:t xml:space="preserve">справочника</w:t>
      </w:r>
      <w:r>
        <w:rPr>
          <w:spacing w:val="-5"/>
          <w:sz w:val="20"/>
        </w:rPr>
        <w:t xml:space="preserve"> </w:t>
      </w:r>
      <w:r>
        <w:rPr>
          <w:b/>
          <w:spacing w:val="-2"/>
          <w:sz w:val="20"/>
        </w:rPr>
        <w:t xml:space="preserve">Контрагенты</w:t>
      </w:r>
      <w:r>
        <w:rPr>
          <w:spacing w:val="-2"/>
          <w:sz w:val="20"/>
        </w:rPr>
        <w:t xml:space="preserve">;</w:t>
      </w:r>
      <w:r>
        <w:rPr>
          <w:sz w:val="20"/>
        </w:rPr>
      </w:r>
      <w:r>
        <w:rPr>
          <w:sz w:val="20"/>
        </w:rPr>
      </w:r>
    </w:p>
    <w:p>
      <w:pPr>
        <w:pStyle w:val="6453"/>
        <w:numPr>
          <w:ilvl w:val="3"/>
          <w:numId w:val="45"/>
        </w:numPr>
        <w:pBdr/>
        <w:tabs>
          <w:tab w:val="left" w:leader="none" w:pos="1560"/>
        </w:tabs>
        <w:spacing w:before="102"/>
        <w:ind w:hanging="283" w:left="1560"/>
        <w:rPr>
          <w:sz w:val="20"/>
        </w:rPr>
      </w:pPr>
      <w:r>
        <w:rPr>
          <w:b/>
          <w:sz w:val="20"/>
        </w:rPr>
        <w:t xml:space="preserve">Вид</w:t>
      </w:r>
      <w:r>
        <w:rPr>
          <w:b/>
          <w:spacing w:val="-4"/>
          <w:sz w:val="20"/>
        </w:rPr>
        <w:t xml:space="preserve"> </w:t>
      </w:r>
      <w:r>
        <w:rPr>
          <w:b/>
          <w:sz w:val="20"/>
        </w:rPr>
        <w:t xml:space="preserve">сделки</w:t>
      </w:r>
      <w:r>
        <w:rPr>
          <w:b/>
          <w:spacing w:val="-2"/>
          <w:sz w:val="20"/>
        </w:rPr>
        <w:t xml:space="preserve"> </w:t>
      </w:r>
      <w:r>
        <w:rPr>
          <w:sz w:val="20"/>
        </w:rPr>
        <w:t xml:space="preserve">–</w:t>
      </w:r>
      <w:r>
        <w:rPr>
          <w:spacing w:val="-3"/>
          <w:sz w:val="20"/>
        </w:rPr>
        <w:t xml:space="preserve"> </w:t>
      </w:r>
      <w:r>
        <w:rPr>
          <w:sz w:val="20"/>
        </w:rPr>
        <w:t xml:space="preserve">выбирается</w:t>
      </w:r>
      <w:r>
        <w:rPr>
          <w:spacing w:val="-4"/>
          <w:sz w:val="20"/>
        </w:rPr>
        <w:t xml:space="preserve"> </w:t>
      </w:r>
      <w:r>
        <w:rPr>
          <w:sz w:val="20"/>
        </w:rPr>
        <w:t xml:space="preserve">один</w:t>
      </w:r>
      <w:r>
        <w:rPr>
          <w:spacing w:val="-3"/>
          <w:sz w:val="20"/>
        </w:rPr>
        <w:t xml:space="preserve"> </w:t>
      </w:r>
      <w:r>
        <w:rPr>
          <w:sz w:val="20"/>
        </w:rPr>
        <w:t xml:space="preserve">из</w:t>
      </w:r>
      <w:r>
        <w:rPr>
          <w:spacing w:val="-2"/>
          <w:sz w:val="20"/>
        </w:rPr>
        <w:t xml:space="preserve"> </w:t>
      </w:r>
      <w:r>
        <w:rPr>
          <w:sz w:val="20"/>
        </w:rPr>
        <w:t xml:space="preserve">вариантов</w:t>
      </w:r>
      <w:r>
        <w:rPr>
          <w:spacing w:val="-3"/>
          <w:sz w:val="20"/>
        </w:rPr>
        <w:t xml:space="preserve"> </w:t>
      </w:r>
      <w:r>
        <w:rPr>
          <w:spacing w:val="-2"/>
          <w:sz w:val="20"/>
        </w:rPr>
        <w:t xml:space="preserve">операции:</w:t>
      </w:r>
      <w:r>
        <w:rPr>
          <w:sz w:val="20"/>
        </w:rPr>
      </w:r>
      <w:r>
        <w:rPr>
          <w:sz w:val="20"/>
        </w:rPr>
      </w:r>
    </w:p>
    <w:p>
      <w:pPr>
        <w:pStyle w:val="6453"/>
        <w:numPr>
          <w:ilvl w:val="0"/>
          <w:numId w:val="44"/>
        </w:numPr>
        <w:pBdr/>
        <w:tabs>
          <w:tab w:val="left" w:leader="none" w:pos="1843"/>
        </w:tabs>
        <w:spacing w:before="104"/>
        <w:ind w:hanging="283" w:left="1843"/>
        <w:rPr>
          <w:b/>
          <w:sz w:val="20"/>
        </w:rPr>
      </w:pPr>
      <w:r>
        <w:rPr>
          <w:b/>
          <w:spacing w:val="-2"/>
          <w:sz w:val="20"/>
        </w:rPr>
        <w:t xml:space="preserve">СПОТ,</w:t>
      </w:r>
      <w:r>
        <w:rPr>
          <w:b/>
          <w:sz w:val="20"/>
        </w:rPr>
      </w:r>
      <w:r>
        <w:rPr>
          <w:b/>
          <w:sz w:val="20"/>
        </w:rPr>
      </w:r>
    </w:p>
    <w:p>
      <w:pPr>
        <w:pStyle w:val="6453"/>
        <w:numPr>
          <w:ilvl w:val="0"/>
          <w:numId w:val="44"/>
        </w:numPr>
        <w:pBdr/>
        <w:tabs>
          <w:tab w:val="left" w:leader="none" w:pos="1843"/>
        </w:tabs>
        <w:spacing w:before="86"/>
        <w:ind w:hanging="283" w:left="1843"/>
        <w:rPr>
          <w:b/>
          <w:sz w:val="20"/>
        </w:rPr>
      </w:pPr>
      <w:r>
        <w:rPr>
          <w:b/>
          <w:spacing w:val="-2"/>
          <w:sz w:val="20"/>
        </w:rPr>
        <w:t xml:space="preserve">Форвард,</w:t>
      </w:r>
      <w:r>
        <w:rPr>
          <w:b/>
          <w:sz w:val="20"/>
        </w:rPr>
      </w:r>
      <w:r>
        <w:rPr>
          <w:b/>
          <w:sz w:val="20"/>
        </w:rPr>
      </w:r>
    </w:p>
    <w:p>
      <w:pPr>
        <w:pStyle w:val="6453"/>
        <w:numPr>
          <w:ilvl w:val="0"/>
          <w:numId w:val="44"/>
        </w:numPr>
        <w:pBdr/>
        <w:tabs>
          <w:tab w:val="left" w:leader="none" w:pos="1843"/>
        </w:tabs>
        <w:spacing w:before="86"/>
        <w:ind w:hanging="283" w:left="1843"/>
        <w:rPr>
          <w:b/>
          <w:sz w:val="20"/>
        </w:rPr>
      </w:pPr>
      <w:r>
        <w:rPr>
          <w:b/>
          <w:spacing w:val="-2"/>
          <w:sz w:val="20"/>
        </w:rPr>
        <w:t xml:space="preserve">СВОП-договор,</w:t>
      </w:r>
      <w:r>
        <w:rPr>
          <w:b/>
          <w:sz w:val="20"/>
        </w:rPr>
      </w:r>
      <w:r>
        <w:rPr>
          <w:b/>
          <w:sz w:val="20"/>
        </w:rPr>
      </w:r>
    </w:p>
    <w:p>
      <w:pPr>
        <w:pStyle w:val="6453"/>
        <w:numPr>
          <w:ilvl w:val="0"/>
          <w:numId w:val="44"/>
        </w:numPr>
        <w:pBdr/>
        <w:tabs>
          <w:tab w:val="left" w:leader="none" w:pos="1843"/>
        </w:tabs>
        <w:spacing w:before="86"/>
        <w:ind w:hanging="283" w:left="1843"/>
        <w:rPr>
          <w:b/>
          <w:sz w:val="20"/>
        </w:rPr>
      </w:pPr>
      <w:r>
        <w:rPr>
          <w:b/>
          <w:sz w:val="20"/>
        </w:rPr>
        <w:t xml:space="preserve">Процентный</w:t>
      </w:r>
      <w:r>
        <w:rPr>
          <w:b/>
          <w:spacing w:val="-8"/>
          <w:sz w:val="20"/>
        </w:rPr>
        <w:t xml:space="preserve"> </w:t>
      </w:r>
      <w:r>
        <w:rPr>
          <w:b/>
          <w:spacing w:val="-4"/>
          <w:sz w:val="20"/>
        </w:rPr>
        <w:t xml:space="preserve">СВОП.</w:t>
      </w:r>
      <w:r>
        <w:rPr>
          <w:b/>
          <w:sz w:val="20"/>
        </w:rPr>
      </w:r>
      <w:r>
        <w:rPr>
          <w:b/>
          <w:sz w:val="20"/>
        </w:rPr>
      </w:r>
    </w:p>
    <w:p>
      <w:pPr>
        <w:pStyle w:val="6453"/>
        <w:numPr>
          <w:ilvl w:val="3"/>
          <w:numId w:val="45"/>
        </w:numPr>
        <w:pBdr/>
        <w:tabs>
          <w:tab w:val="left" w:leader="none" w:pos="1560"/>
        </w:tabs>
        <w:spacing w:before="84" w:line="288" w:lineRule="auto"/>
        <w:ind w:right="138" w:left="1560"/>
        <w:jc w:val="both"/>
        <w:rPr>
          <w:sz w:val="20"/>
        </w:rPr>
      </w:pPr>
      <w:r>
        <w:rPr>
          <w:b/>
          <w:sz w:val="20"/>
        </w:rPr>
        <w:t xml:space="preserve">Место совершения сделки</w:t>
      </w:r>
      <w:r>
        <w:rPr>
          <w:b/>
          <w:spacing w:val="-1"/>
          <w:sz w:val="20"/>
        </w:rPr>
        <w:t xml:space="preserve"> </w:t>
      </w:r>
      <w:r>
        <w:rPr>
          <w:sz w:val="20"/>
        </w:rPr>
        <w:t xml:space="preserve">– значение выбирается из справочника </w:t>
      </w:r>
      <w:r>
        <w:rPr>
          <w:b/>
          <w:sz w:val="20"/>
        </w:rPr>
        <w:t xml:space="preserve">Места совершения сделок</w:t>
      </w:r>
      <w:r>
        <w:rPr>
          <w:sz w:val="20"/>
        </w:rPr>
        <w:t xml:space="preserve">.</w:t>
      </w:r>
      <w:r>
        <w:rPr>
          <w:sz w:val="20"/>
        </w:rPr>
      </w:r>
      <w:r>
        <w:rPr>
          <w:sz w:val="20"/>
        </w:rPr>
      </w:r>
    </w:p>
    <w:p>
      <w:pPr>
        <w:pStyle w:val="6453"/>
        <w:numPr>
          <w:ilvl w:val="3"/>
          <w:numId w:val="45"/>
        </w:numPr>
        <w:pBdr/>
        <w:tabs>
          <w:tab w:val="left" w:leader="none" w:pos="1560"/>
        </w:tabs>
        <w:spacing w:before="57" w:line="288" w:lineRule="auto"/>
        <w:ind w:right="139" w:left="1560"/>
        <w:jc w:val="both"/>
        <w:rPr>
          <w:sz w:val="20"/>
        </w:rPr>
      </w:pPr>
      <w:r>
        <w:rPr>
          <w:b/>
          <w:sz w:val="20"/>
        </w:rPr>
        <w:t xml:space="preserve">Сделка является исполнением ПФИ</w:t>
      </w:r>
      <w:r>
        <w:rPr>
          <w:b/>
          <w:spacing w:val="-5"/>
          <w:sz w:val="20"/>
        </w:rPr>
        <w:t xml:space="preserve"> </w:t>
      </w:r>
      <w:r>
        <w:rPr>
          <w:sz w:val="20"/>
        </w:rPr>
        <w:t xml:space="preserve">– признак того,</w:t>
      </w:r>
      <w:r>
        <w:rPr>
          <w:spacing w:val="80"/>
          <w:sz w:val="20"/>
        </w:rPr>
        <w:t xml:space="preserve"> </w:t>
      </w:r>
      <w:r>
        <w:rPr>
          <w:sz w:val="20"/>
        </w:rPr>
        <w:t xml:space="preserve">что сделка исполнена в результате исполнения ПФИ, ссылку на который можно указать. На БУ или отчетность не влияет. Если данный флажок установлен, то требования и обязательства по сделке будут отражены по счетам учета требований и</w:t>
      </w:r>
      <w:r>
        <w:rPr>
          <w:spacing w:val="-4"/>
          <w:sz w:val="20"/>
        </w:rPr>
        <w:t xml:space="preserve"> </w:t>
      </w:r>
      <w:r>
        <w:rPr>
          <w:sz w:val="20"/>
        </w:rPr>
        <w:t xml:space="preserve">обязательств по производным финансовым инструментам;</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43"/>
        </w:numPr>
        <w:pBdr/>
        <w:tabs>
          <w:tab w:val="left" w:leader="none" w:pos="1276"/>
        </w:tabs>
        <w:spacing w:before="121" w:line="285" w:lineRule="auto"/>
        <w:ind w:right="423"/>
        <w:jc w:val="both"/>
        <w:rPr>
          <w:sz w:val="20"/>
        </w:rPr>
      </w:pPr>
      <w:r>
        <w:rPr>
          <w:b/>
          <w:sz w:val="20"/>
        </w:rPr>
        <w:t xml:space="preserve">Номер сделки</w:t>
      </w:r>
      <w:r>
        <w:rPr>
          <w:b/>
          <w:spacing w:val="-3"/>
          <w:sz w:val="20"/>
        </w:rPr>
        <w:t xml:space="preserve"> </w:t>
      </w:r>
      <w:r>
        <w:rPr>
          <w:sz w:val="20"/>
        </w:rPr>
        <w:t xml:space="preserve">– зарегистрированный номер сделки из отчета биржи, брокера или иного отчета;</w:t>
      </w:r>
      <w:r>
        <w:rPr>
          <w:sz w:val="20"/>
        </w:rPr>
      </w:r>
      <w:r>
        <w:rPr>
          <w:sz w:val="20"/>
        </w:rPr>
      </w:r>
    </w:p>
    <w:p>
      <w:pPr>
        <w:pStyle w:val="6451"/>
        <w:pBdr/>
        <w:spacing w:before="204"/>
        <w:ind/>
        <w:rPr/>
      </w:pPr>
      <w:r/>
      <w:r/>
    </w:p>
    <w:p>
      <w:pPr>
        <w:pBdr/>
        <w:spacing/>
        <w:ind w:left="993"/>
        <w:rPr>
          <w:sz w:val="20"/>
        </w:rPr>
      </w:pPr>
      <w:r>
        <w:rPr>
          <w:sz w:val="20"/>
        </w:rPr>
        <w:t xml:space="preserve">Закладка</w:t>
      </w:r>
      <w:r>
        <w:rPr>
          <w:spacing w:val="-4"/>
          <w:sz w:val="20"/>
        </w:rPr>
        <w:t xml:space="preserve"> </w:t>
      </w:r>
      <w:r>
        <w:rPr>
          <w:b/>
          <w:sz w:val="20"/>
        </w:rPr>
        <w:t xml:space="preserve">Параметры</w:t>
      </w:r>
      <w:r>
        <w:rPr>
          <w:b/>
          <w:spacing w:val="-3"/>
          <w:sz w:val="20"/>
        </w:rPr>
        <w:t xml:space="preserve"> </w:t>
      </w:r>
      <w:r>
        <w:rPr>
          <w:b/>
          <w:sz w:val="20"/>
        </w:rPr>
        <w:t xml:space="preserve">сделки</w:t>
      </w:r>
      <w:r>
        <w:rPr>
          <w:b/>
          <w:spacing w:val="-4"/>
          <w:sz w:val="20"/>
        </w:rPr>
        <w:t xml:space="preserve"> </w:t>
      </w:r>
      <w:r>
        <w:rPr>
          <w:sz w:val="20"/>
        </w:rPr>
        <w:t xml:space="preserve">содержит</w:t>
      </w:r>
      <w:r>
        <w:rPr>
          <w:spacing w:val="-5"/>
          <w:sz w:val="20"/>
        </w:rPr>
        <w:t xml:space="preserve"> </w:t>
      </w:r>
      <w:r>
        <w:rPr>
          <w:sz w:val="20"/>
        </w:rPr>
        <w:t xml:space="preserve">такие</w:t>
      </w:r>
      <w:r>
        <w:rPr>
          <w:spacing w:val="-3"/>
          <w:sz w:val="20"/>
        </w:rPr>
        <w:t xml:space="preserve"> </w:t>
      </w:r>
      <w:r>
        <w:rPr>
          <w:spacing w:val="-2"/>
          <w:sz w:val="20"/>
        </w:rPr>
        <w:t xml:space="preserve">реквизиты:</w:t>
      </w:r>
      <w:r>
        <w:rPr>
          <w:sz w:val="20"/>
        </w:rPr>
      </w:r>
      <w:r>
        <w:rPr>
          <w:sz w:val="20"/>
        </w:rPr>
      </w:r>
    </w:p>
    <w:p>
      <w:pPr>
        <w:pStyle w:val="6453"/>
        <w:numPr>
          <w:ilvl w:val="0"/>
          <w:numId w:val="43"/>
        </w:numPr>
        <w:pBdr/>
        <w:tabs>
          <w:tab w:val="left" w:leader="none" w:pos="1276"/>
        </w:tabs>
        <w:spacing w:before="142" w:line="288" w:lineRule="auto"/>
        <w:ind w:right="423"/>
        <w:jc w:val="both"/>
        <w:rPr>
          <w:sz w:val="20"/>
        </w:rPr>
      </w:pPr>
      <w:r>
        <w:rPr>
          <w:b/>
          <w:sz w:val="20"/>
        </w:rPr>
        <w:t xml:space="preserve">Валютная</w:t>
      </w:r>
      <w:r>
        <w:rPr>
          <w:b/>
          <w:spacing w:val="73"/>
          <w:sz w:val="20"/>
        </w:rPr>
        <w:t xml:space="preserve">  </w:t>
      </w:r>
      <w:r>
        <w:rPr>
          <w:b/>
          <w:sz w:val="20"/>
        </w:rPr>
        <w:t xml:space="preserve">пара</w:t>
      </w:r>
      <w:r>
        <w:rPr>
          <w:b/>
          <w:spacing w:val="-2"/>
          <w:sz w:val="20"/>
        </w:rPr>
        <w:t xml:space="preserve"> </w:t>
      </w:r>
      <w:r>
        <w:rPr>
          <w:sz w:val="20"/>
        </w:rPr>
        <w:t xml:space="preserve">–</w:t>
      </w:r>
      <w:r>
        <w:rPr>
          <w:spacing w:val="75"/>
          <w:sz w:val="20"/>
        </w:rPr>
        <w:t xml:space="preserve">  </w:t>
      </w:r>
      <w:r>
        <w:rPr>
          <w:sz w:val="20"/>
        </w:rPr>
        <w:t xml:space="preserve">задается</w:t>
      </w:r>
      <w:r>
        <w:rPr>
          <w:spacing w:val="74"/>
          <w:sz w:val="20"/>
        </w:rPr>
        <w:t xml:space="preserve">  </w:t>
      </w:r>
      <w:r>
        <w:rPr>
          <w:sz w:val="20"/>
        </w:rPr>
        <w:t xml:space="preserve">параметр</w:t>
      </w:r>
      <w:r>
        <w:rPr>
          <w:spacing w:val="74"/>
          <w:sz w:val="20"/>
        </w:rPr>
        <w:t xml:space="preserve">  </w:t>
      </w:r>
      <w:r>
        <w:rPr>
          <w:sz w:val="20"/>
        </w:rPr>
        <w:t xml:space="preserve">требования и</w:t>
      </w:r>
      <w:r>
        <w:rPr>
          <w:spacing w:val="-3"/>
          <w:sz w:val="20"/>
        </w:rPr>
        <w:t xml:space="preserve"> </w:t>
      </w:r>
      <w:r>
        <w:rPr>
          <w:sz w:val="20"/>
        </w:rPr>
        <w:t xml:space="preserve">обязательств. В поле </w:t>
      </w:r>
      <w:r>
        <w:rPr>
          <w:b/>
          <w:sz w:val="20"/>
        </w:rPr>
        <w:t xml:space="preserve">Базовая валюта </w:t>
      </w:r>
      <w:r>
        <w:rPr>
          <w:sz w:val="20"/>
        </w:rPr>
        <w:t xml:space="preserve">указывается показатель требования, в поле </w:t>
      </w:r>
      <w:r>
        <w:rPr>
          <w:b/>
          <w:sz w:val="20"/>
        </w:rPr>
        <w:t xml:space="preserve">Валюта </w:t>
      </w:r>
      <w:r>
        <w:rPr>
          <w:sz w:val="20"/>
        </w:rPr>
        <w:t xml:space="preserve">– обязательства.</w:t>
      </w:r>
      <w:r>
        <w:rPr>
          <w:sz w:val="20"/>
        </w:rPr>
      </w:r>
      <w:r>
        <w:rPr>
          <w:sz w:val="20"/>
        </w:rPr>
      </w:r>
    </w:p>
    <w:p>
      <w:pPr>
        <w:pStyle w:val="6451"/>
        <w:pBdr/>
        <w:spacing w:before="43"/>
        <w:ind/>
        <w:rPr/>
      </w:pPr>
      <w:r>
        <mc:AlternateContent>
          <mc:Choice Requires="wpg">
            <w:drawing>
              <wp:anchor xmlns:wp="http://schemas.openxmlformats.org/drawingml/2006/wordprocessingDrawing" xmlns:wp14="http://schemas.microsoft.com/office/word/2010/wordprocessingDrawing" distT="0" distB="0" distL="0" distR="0" simplePos="0" relativeHeight="487638016" behindDoc="1" locked="0" layoutInCell="1" allowOverlap="1">
                <wp:simplePos x="0" y="0"/>
                <wp:positionH relativeFrom="page">
                  <wp:posOffset>1504314</wp:posOffset>
                </wp:positionH>
                <wp:positionV relativeFrom="paragraph">
                  <wp:posOffset>188693</wp:posOffset>
                </wp:positionV>
                <wp:extent cx="2924221" cy="1480185"/>
                <wp:effectExtent l="0" t="0" r="0" b="0"/>
                <wp:wrapTopAndBottom/>
                <wp:docPr id="327" name="Image 249"/>
                <wp:cNvGraphicFramePr/>
                <a:graphic xmlns:a="http://schemas.openxmlformats.org/drawingml/2006/main">
                  <a:graphicData uri="http://schemas.openxmlformats.org/drawingml/2006/picture">
                    <pic:pic xmlns:pic="http://schemas.openxmlformats.org/drawingml/2006/picture">
                      <pic:nvPicPr>
                        <pic:cNvPr id="249" name="Image 249"/>
                        <pic:cNvPicPr/>
                        <pic:nvPr/>
                      </pic:nvPicPr>
                      <pic:blipFill>
                        <a:blip r:embed="rId230"/>
                        <a:stretch/>
                      </pic:blipFill>
                      <pic:spPr bwMode="auto">
                        <a:xfrm>
                          <a:off x="0" y="0"/>
                          <a:ext cx="2924221" cy="14801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7" o:spid="_x0000_s337" type="#_x0000_t75" style="position:absolute;z-index:-487638016;o:allowoverlap:true;o:allowincell:true;mso-position-horizontal-relative:page;margin-left:118.45pt;mso-position-horizontal:absolute;mso-position-vertical-relative:text;margin-top:14.86pt;mso-position-vertical:absolute;width:230.25pt;height:116.55pt;mso-wrap-distance-left:0.00pt;mso-wrap-distance-top:0.00pt;mso-wrap-distance-right:0.00pt;mso-wrap-distance-bottom:0.00pt;z-index:1;" stroked="false">
                <w10:wrap type="topAndBottom"/>
                <v:imagedata r:id="rId230" o:title=""/>
                <o:lock v:ext="edit" rotation="t"/>
              </v:shape>
            </w:pict>
          </mc:Fallback>
        </mc:AlternateContent>
      </w:r>
      <w:r/>
    </w:p>
    <w:p>
      <w:pPr>
        <w:pStyle w:val="6451"/>
        <w:pBdr/>
        <w:spacing w:before="12"/>
        <w:ind/>
        <w:rPr/>
      </w:pPr>
      <w:r/>
      <w:r/>
    </w:p>
    <w:p>
      <w:pPr>
        <w:pStyle w:val="6453"/>
        <w:numPr>
          <w:ilvl w:val="0"/>
          <w:numId w:val="43"/>
        </w:numPr>
        <w:pBdr/>
        <w:tabs>
          <w:tab w:val="left" w:leader="none" w:pos="1276"/>
        </w:tabs>
        <w:spacing w:before="1"/>
        <w:ind w:hanging="283"/>
        <w:jc w:val="both"/>
        <w:rPr>
          <w:sz w:val="20"/>
        </w:rPr>
      </w:pPr>
      <w:r>
        <w:rPr>
          <w:b/>
          <w:spacing w:val="-2"/>
          <w:sz w:val="20"/>
        </w:rPr>
        <w:t xml:space="preserve">Обязательство</w:t>
      </w:r>
      <w:r>
        <w:rPr>
          <w:spacing w:val="-2"/>
          <w:sz w:val="20"/>
        </w:rPr>
        <w:t xml:space="preserve">;</w:t>
      </w:r>
      <w:r>
        <w:rPr>
          <w:sz w:val="20"/>
        </w:rPr>
      </w:r>
      <w:r>
        <w:rPr>
          <w:sz w:val="20"/>
        </w:rPr>
      </w:r>
    </w:p>
    <w:p>
      <w:pPr>
        <w:pStyle w:val="6453"/>
        <w:numPr>
          <w:ilvl w:val="0"/>
          <w:numId w:val="43"/>
        </w:numPr>
        <w:pBdr/>
        <w:tabs>
          <w:tab w:val="left" w:leader="none" w:pos="1276"/>
        </w:tabs>
        <w:spacing w:before="102"/>
        <w:ind w:hanging="283"/>
        <w:jc w:val="both"/>
        <w:rPr>
          <w:sz w:val="20"/>
        </w:rPr>
      </w:pPr>
      <w:r>
        <w:rPr>
          <w:b/>
          <w:spacing w:val="-2"/>
          <w:sz w:val="20"/>
        </w:rPr>
        <w:t xml:space="preserve">Требование</w:t>
      </w:r>
      <w:r>
        <w:rPr>
          <w:spacing w:val="-2"/>
          <w:sz w:val="20"/>
        </w:rPr>
        <w:t xml:space="preserve">;</w:t>
      </w:r>
      <w:r>
        <w:rPr>
          <w:sz w:val="20"/>
        </w:rPr>
      </w:r>
      <w:r>
        <w:rPr>
          <w:sz w:val="20"/>
        </w:rPr>
      </w:r>
    </w:p>
    <w:p>
      <w:pPr>
        <w:pStyle w:val="6453"/>
        <w:numPr>
          <w:ilvl w:val="0"/>
          <w:numId w:val="43"/>
        </w:numPr>
        <w:pBdr/>
        <w:tabs>
          <w:tab w:val="left" w:leader="none" w:pos="1276"/>
        </w:tabs>
        <w:spacing w:before="102" w:line="285" w:lineRule="auto"/>
        <w:ind w:right="424"/>
        <w:jc w:val="both"/>
        <w:rPr>
          <w:sz w:val="20"/>
        </w:rPr>
      </w:pPr>
      <w:r>
        <w:rPr>
          <w:b/>
          <w:sz w:val="20"/>
        </w:rPr>
        <w:t xml:space="preserve">Сумма обязательства</w:t>
      </w:r>
      <w:r>
        <w:rPr>
          <w:b/>
          <w:spacing w:val="-1"/>
          <w:sz w:val="20"/>
        </w:rPr>
        <w:t xml:space="preserve"> </w:t>
      </w:r>
      <w:r>
        <w:rPr>
          <w:sz w:val="20"/>
        </w:rPr>
        <w:t xml:space="preserve">– указывается сумма</w:t>
      </w:r>
      <w:r>
        <w:rPr>
          <w:spacing w:val="40"/>
          <w:sz w:val="20"/>
        </w:rPr>
        <w:t xml:space="preserve"> </w:t>
      </w:r>
      <w:r>
        <w:rPr>
          <w:sz w:val="20"/>
        </w:rPr>
        <w:t xml:space="preserve">обязательства (передаваемые контрагенту денежные </w:t>
      </w:r>
      <w:r>
        <w:rPr>
          <w:spacing w:val="-2"/>
          <w:sz w:val="20"/>
        </w:rPr>
        <w:t xml:space="preserve">средства);</w:t>
      </w:r>
      <w:r>
        <w:rPr>
          <w:sz w:val="20"/>
        </w:rPr>
      </w:r>
      <w:r>
        <w:rPr>
          <w:sz w:val="20"/>
        </w:rPr>
      </w:r>
    </w:p>
    <w:p>
      <w:pPr>
        <w:pStyle w:val="6453"/>
        <w:numPr>
          <w:ilvl w:val="0"/>
          <w:numId w:val="43"/>
        </w:numPr>
        <w:pBdr/>
        <w:tabs>
          <w:tab w:val="left" w:leader="none" w:pos="1276"/>
        </w:tabs>
        <w:spacing w:before="64" w:line="285" w:lineRule="auto"/>
        <w:ind w:right="424"/>
        <w:jc w:val="both"/>
        <w:rPr>
          <w:sz w:val="20"/>
        </w:rPr>
      </w:pPr>
      <w:r>
        <w:rPr>
          <w:b/>
          <w:sz w:val="20"/>
        </w:rPr>
        <w:t xml:space="preserve">Сумма требования</w:t>
      </w:r>
      <w:r>
        <w:rPr>
          <w:b/>
          <w:spacing w:val="-4"/>
          <w:sz w:val="20"/>
        </w:rPr>
        <w:t xml:space="preserve"> </w:t>
      </w:r>
      <w:r>
        <w:rPr>
          <w:sz w:val="20"/>
        </w:rPr>
        <w:t xml:space="preserve">– указывается сумма требования (получаемые от контрагента денежные средства);</w:t>
      </w:r>
      <w:r>
        <w:rPr>
          <w:sz w:val="20"/>
        </w:rPr>
      </w:r>
      <w:r>
        <w:rPr>
          <w:sz w:val="20"/>
        </w:rPr>
      </w:r>
    </w:p>
    <w:p>
      <w:pPr>
        <w:pStyle w:val="6453"/>
        <w:numPr>
          <w:ilvl w:val="0"/>
          <w:numId w:val="43"/>
        </w:numPr>
        <w:pBdr/>
        <w:tabs>
          <w:tab w:val="left" w:leader="none" w:pos="1276"/>
        </w:tabs>
        <w:spacing w:before="62"/>
        <w:ind w:hanging="283"/>
        <w:jc w:val="both"/>
        <w:rPr>
          <w:sz w:val="20"/>
        </w:rPr>
      </w:pPr>
      <w:r>
        <w:rPr>
          <w:b/>
          <w:sz w:val="20"/>
        </w:rPr>
        <w:t xml:space="preserve">Дата</w:t>
      </w:r>
      <w:r>
        <w:rPr>
          <w:b/>
          <w:spacing w:val="-2"/>
          <w:sz w:val="20"/>
        </w:rPr>
        <w:t xml:space="preserve"> расчетов</w:t>
      </w:r>
      <w:r>
        <w:rPr>
          <w:spacing w:val="-2"/>
          <w:sz w:val="20"/>
        </w:rPr>
        <w:t xml:space="preserve">;</w:t>
      </w:r>
      <w:r>
        <w:rPr>
          <w:sz w:val="20"/>
        </w:rPr>
      </w:r>
      <w:r>
        <w:rPr>
          <w:sz w:val="20"/>
        </w:rPr>
      </w:r>
    </w:p>
    <w:p>
      <w:pPr>
        <w:pStyle w:val="6453"/>
        <w:numPr>
          <w:ilvl w:val="0"/>
          <w:numId w:val="43"/>
        </w:numPr>
        <w:pBdr/>
        <w:tabs>
          <w:tab w:val="left" w:leader="none" w:pos="1276"/>
        </w:tabs>
        <w:spacing w:before="102" w:line="288" w:lineRule="auto"/>
        <w:ind w:right="423"/>
        <w:jc w:val="both"/>
        <w:rPr>
          <w:sz w:val="20"/>
        </w:rPr>
      </w:pPr>
      <w:r>
        <w:rPr>
          <w:b/>
          <w:sz w:val="20"/>
        </w:rPr>
        <w:t xml:space="preserve">Исполнение</w:t>
      </w:r>
      <w:r>
        <w:rPr>
          <w:b/>
          <w:spacing w:val="-5"/>
          <w:sz w:val="20"/>
        </w:rPr>
        <w:t xml:space="preserve"> </w:t>
      </w:r>
      <w:r>
        <w:rPr>
          <w:sz w:val="20"/>
        </w:rPr>
        <w:t xml:space="preserve">– ссылка на документ </w:t>
      </w:r>
      <w:r>
        <w:rPr>
          <w:b/>
          <w:sz w:val="20"/>
        </w:rPr>
        <w:t xml:space="preserve">Исполнение сделки на валютном рынке</w:t>
      </w:r>
      <w:r>
        <w:rPr>
          <w:sz w:val="20"/>
        </w:rPr>
        <w:t xml:space="preserve">.</w:t>
      </w:r>
      <w:r>
        <w:rPr>
          <w:sz w:val="20"/>
        </w:rPr>
      </w:r>
      <w:r>
        <w:rPr>
          <w:sz w:val="20"/>
        </w:rPr>
      </w:r>
    </w:p>
    <w:p>
      <w:pPr>
        <w:pStyle w:val="6451"/>
        <w:pBdr/>
        <w:spacing w:before="199"/>
        <w:ind/>
        <w:rPr/>
      </w:pPr>
      <w:r/>
      <w:r/>
    </w:p>
    <w:p>
      <w:pPr>
        <w:pStyle w:val="6451"/>
        <w:pBdr/>
        <w:spacing/>
        <w:ind w:left="993"/>
        <w:rPr/>
      </w:pPr>
      <w:r>
        <w:t xml:space="preserve">Графы</w:t>
      </w:r>
      <w:r>
        <w:rPr>
          <w:spacing w:val="-6"/>
        </w:rPr>
        <w:t xml:space="preserve"> </w:t>
      </w:r>
      <w:r>
        <w:t xml:space="preserve">табличной</w:t>
      </w:r>
      <w:r>
        <w:rPr>
          <w:spacing w:val="-3"/>
        </w:rPr>
        <w:t xml:space="preserve"> </w:t>
      </w:r>
      <w:r>
        <w:t xml:space="preserve">части</w:t>
      </w:r>
      <w:r>
        <w:rPr>
          <w:spacing w:val="-4"/>
        </w:rPr>
        <w:t xml:space="preserve"> </w:t>
      </w:r>
      <w:r>
        <w:t xml:space="preserve">закладки</w:t>
      </w:r>
      <w:r>
        <w:rPr>
          <w:spacing w:val="-3"/>
        </w:rPr>
        <w:t xml:space="preserve"> </w:t>
      </w:r>
      <w:r>
        <w:rPr>
          <w:b/>
          <w:spacing w:val="-2"/>
        </w:rPr>
        <w:t xml:space="preserve">Затраты</w:t>
      </w:r>
      <w:r>
        <w:rPr>
          <w:spacing w:val="-2"/>
        </w:rPr>
        <w:t xml:space="preserve">:</w:t>
      </w:r>
      <w:r/>
    </w:p>
    <w:p>
      <w:pPr>
        <w:pStyle w:val="6453"/>
        <w:numPr>
          <w:ilvl w:val="0"/>
          <w:numId w:val="43"/>
        </w:numPr>
        <w:pBdr/>
        <w:tabs>
          <w:tab w:val="left" w:leader="none" w:pos="1276"/>
        </w:tabs>
        <w:spacing w:before="142" w:line="288" w:lineRule="auto"/>
        <w:ind w:right="425"/>
        <w:jc w:val="both"/>
        <w:rPr>
          <w:sz w:val="20"/>
        </w:rPr>
      </w:pPr>
      <w:r>
        <w:rPr>
          <w:b/>
          <w:sz w:val="20"/>
        </w:rPr>
        <w:t xml:space="preserve">Комиссия</w:t>
      </w:r>
      <w:r>
        <w:rPr>
          <w:b/>
          <w:spacing w:val="-2"/>
          <w:sz w:val="20"/>
        </w:rPr>
        <w:t xml:space="preserve"> </w:t>
      </w:r>
      <w:r>
        <w:rPr>
          <w:sz w:val="20"/>
        </w:rPr>
        <w:t xml:space="preserve">– вид комиссионного отчисления, производимого компанией. Выбирается из справочника </w:t>
      </w:r>
      <w:r>
        <w:rPr>
          <w:b/>
          <w:sz w:val="20"/>
        </w:rPr>
        <w:t xml:space="preserve">Комиссии</w:t>
      </w:r>
      <w:r>
        <w:rPr>
          <w:sz w:val="20"/>
        </w:rPr>
        <w:t xml:space="preserve">, например, биржевая комиссия и другие;</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43"/>
        </w:numPr>
        <w:pBdr/>
        <w:tabs>
          <w:tab w:val="left" w:leader="none" w:pos="1560"/>
        </w:tabs>
        <w:spacing w:before="121" w:line="288" w:lineRule="auto"/>
        <w:ind w:right="137" w:left="1560"/>
        <w:jc w:val="both"/>
        <w:rPr>
          <w:sz w:val="20"/>
        </w:rPr>
      </w:pPr>
      <w:r>
        <w:rPr>
          <w:b/>
          <w:sz w:val="20"/>
        </w:rPr>
        <w:t xml:space="preserve">Оплачивается в момент заключения сделки</w:t>
      </w:r>
      <w:r>
        <w:rPr>
          <w:b/>
          <w:spacing w:val="-1"/>
          <w:sz w:val="20"/>
        </w:rPr>
        <w:t xml:space="preserve"> </w:t>
      </w:r>
      <w:r>
        <w:rPr>
          <w:sz w:val="20"/>
        </w:rPr>
        <w:t xml:space="preserve">– установка флажка зависит от того, должны ли сформироваться проводки по расчетам по затратам документом </w:t>
      </w:r>
      <w:r>
        <w:rPr>
          <w:b/>
          <w:sz w:val="20"/>
        </w:rPr>
        <w:t xml:space="preserve">Сделка на валютном рынке </w:t>
      </w:r>
      <w:r>
        <w:rPr>
          <w:sz w:val="20"/>
        </w:rPr>
        <w:t xml:space="preserve">или документом </w:t>
      </w:r>
      <w:r>
        <w:rPr>
          <w:b/>
          <w:sz w:val="20"/>
        </w:rPr>
        <w:t xml:space="preserve">Исполнение сделки на валютном рынке</w:t>
      </w:r>
      <w:r>
        <w:rPr>
          <w:sz w:val="20"/>
        </w:rPr>
        <w:t xml:space="preserve">;</w:t>
      </w:r>
      <w:r>
        <w:rPr>
          <w:sz w:val="20"/>
        </w:rPr>
      </w:r>
      <w:r>
        <w:rPr>
          <w:sz w:val="20"/>
        </w:rPr>
      </w:r>
    </w:p>
    <w:p>
      <w:pPr>
        <w:pStyle w:val="6453"/>
        <w:numPr>
          <w:ilvl w:val="0"/>
          <w:numId w:val="43"/>
        </w:numPr>
        <w:pBdr/>
        <w:tabs>
          <w:tab w:val="left" w:leader="none" w:pos="1560"/>
        </w:tabs>
        <w:spacing w:before="57" w:line="283" w:lineRule="auto"/>
        <w:ind w:right="140" w:left="1560"/>
        <w:jc w:val="both"/>
        <w:rPr>
          <w:sz w:val="20"/>
        </w:rPr>
      </w:pPr>
      <w:r>
        <w:rPr>
          <w:b/>
          <w:sz w:val="20"/>
        </w:rPr>
        <w:t xml:space="preserve">Счет учета затрат</w:t>
      </w:r>
      <w:r>
        <w:rPr>
          <w:b/>
          <w:spacing w:val="-2"/>
          <w:sz w:val="20"/>
        </w:rPr>
        <w:t xml:space="preserve"> </w:t>
      </w:r>
      <w:r>
        <w:rPr>
          <w:sz w:val="20"/>
        </w:rPr>
        <w:t xml:space="preserve">– обычно совпадает со счетом учета тела ценной бумаги;</w:t>
      </w:r>
      <w:r>
        <w:rPr>
          <w:sz w:val="20"/>
        </w:rPr>
      </w:r>
      <w:r>
        <w:rPr>
          <w:sz w:val="20"/>
        </w:rPr>
      </w:r>
    </w:p>
    <w:p>
      <w:pPr>
        <w:pStyle w:val="6453"/>
        <w:numPr>
          <w:ilvl w:val="0"/>
          <w:numId w:val="43"/>
        </w:numPr>
        <w:pBdr/>
        <w:tabs>
          <w:tab w:val="left" w:leader="none" w:pos="1560"/>
        </w:tabs>
        <w:spacing w:before="66"/>
        <w:ind w:hanging="283" w:left="1560"/>
        <w:jc w:val="both"/>
        <w:rPr>
          <w:sz w:val="20"/>
        </w:rPr>
      </w:pPr>
      <w:r>
        <w:rPr>
          <w:b/>
          <w:sz w:val="20"/>
        </w:rPr>
        <w:t xml:space="preserve">Статья</w:t>
      </w:r>
      <w:r>
        <w:rPr>
          <w:b/>
          <w:spacing w:val="-4"/>
          <w:sz w:val="20"/>
        </w:rPr>
        <w:t xml:space="preserve"> </w:t>
      </w:r>
      <w:r>
        <w:rPr>
          <w:b/>
          <w:sz w:val="20"/>
        </w:rPr>
        <w:t xml:space="preserve">расходов</w:t>
      </w:r>
      <w:r>
        <w:rPr>
          <w:b/>
          <w:spacing w:val="-2"/>
          <w:sz w:val="20"/>
        </w:rPr>
        <w:t xml:space="preserve"> </w:t>
      </w:r>
      <w:r>
        <w:rPr>
          <w:sz w:val="20"/>
        </w:rPr>
        <w:t xml:space="preserve">–</w:t>
      </w:r>
      <w:r>
        <w:rPr>
          <w:spacing w:val="-2"/>
          <w:sz w:val="20"/>
        </w:rPr>
        <w:t xml:space="preserve"> </w:t>
      </w:r>
      <w:r>
        <w:rPr>
          <w:sz w:val="20"/>
        </w:rPr>
        <w:t xml:space="preserve">аналитика</w:t>
      </w:r>
      <w:r>
        <w:rPr>
          <w:spacing w:val="-2"/>
          <w:sz w:val="20"/>
        </w:rPr>
        <w:t xml:space="preserve"> </w:t>
      </w:r>
      <w:r>
        <w:rPr>
          <w:sz w:val="20"/>
        </w:rPr>
        <w:t xml:space="preserve">по</w:t>
      </w:r>
      <w:r>
        <w:rPr>
          <w:spacing w:val="-2"/>
          <w:sz w:val="20"/>
        </w:rPr>
        <w:t xml:space="preserve"> </w:t>
      </w:r>
      <w:r>
        <w:rPr>
          <w:sz w:val="20"/>
        </w:rPr>
        <w:t xml:space="preserve">счету</w:t>
      </w:r>
      <w:r>
        <w:rPr>
          <w:spacing w:val="-2"/>
          <w:sz w:val="20"/>
        </w:rPr>
        <w:t xml:space="preserve"> </w:t>
      </w:r>
      <w:r>
        <w:rPr>
          <w:sz w:val="20"/>
        </w:rPr>
        <w:t xml:space="preserve">учета</w:t>
      </w:r>
      <w:r>
        <w:rPr>
          <w:spacing w:val="-1"/>
          <w:sz w:val="20"/>
        </w:rPr>
        <w:t xml:space="preserve"> </w:t>
      </w:r>
      <w:r>
        <w:rPr>
          <w:spacing w:val="-2"/>
          <w:sz w:val="20"/>
        </w:rPr>
        <w:t xml:space="preserve">затрат;</w:t>
      </w:r>
      <w:r>
        <w:rPr>
          <w:sz w:val="20"/>
        </w:rPr>
      </w:r>
      <w:r>
        <w:rPr>
          <w:sz w:val="20"/>
        </w:rPr>
      </w:r>
    </w:p>
    <w:p>
      <w:pPr>
        <w:pStyle w:val="6453"/>
        <w:numPr>
          <w:ilvl w:val="0"/>
          <w:numId w:val="43"/>
        </w:numPr>
        <w:pBdr/>
        <w:tabs>
          <w:tab w:val="left" w:leader="none" w:pos="1560"/>
        </w:tabs>
        <w:spacing w:before="102"/>
        <w:ind w:hanging="283" w:left="1560"/>
        <w:jc w:val="both"/>
        <w:rPr>
          <w:sz w:val="20"/>
        </w:rPr>
      </w:pPr>
      <w:r>
        <w:rPr>
          <w:b/>
          <w:sz w:val="20"/>
        </w:rPr>
        <w:t xml:space="preserve">Валюта</w:t>
      </w:r>
      <w:r>
        <w:rPr>
          <w:b/>
          <w:spacing w:val="-3"/>
          <w:sz w:val="20"/>
        </w:rPr>
        <w:t xml:space="preserve"> </w:t>
      </w:r>
      <w:r>
        <w:rPr>
          <w:sz w:val="20"/>
        </w:rPr>
        <w:t xml:space="preserve">–</w:t>
      </w:r>
      <w:r>
        <w:rPr>
          <w:spacing w:val="-1"/>
          <w:sz w:val="20"/>
        </w:rPr>
        <w:t xml:space="preserve"> </w:t>
      </w:r>
      <w:r>
        <w:rPr>
          <w:sz w:val="20"/>
        </w:rPr>
        <w:t xml:space="preserve">валюта</w:t>
      </w:r>
      <w:r>
        <w:rPr>
          <w:spacing w:val="-1"/>
          <w:sz w:val="20"/>
        </w:rPr>
        <w:t xml:space="preserve"> </w:t>
      </w:r>
      <w:r>
        <w:rPr>
          <w:spacing w:val="-2"/>
          <w:sz w:val="20"/>
        </w:rPr>
        <w:t xml:space="preserve">сделки;</w:t>
      </w:r>
      <w:r>
        <w:rPr>
          <w:sz w:val="20"/>
        </w:rPr>
      </w:r>
      <w:r>
        <w:rPr>
          <w:sz w:val="20"/>
        </w:rPr>
      </w:r>
    </w:p>
    <w:p>
      <w:pPr>
        <w:pStyle w:val="6453"/>
        <w:numPr>
          <w:ilvl w:val="0"/>
          <w:numId w:val="43"/>
        </w:numPr>
        <w:pBdr/>
        <w:tabs>
          <w:tab w:val="left" w:leader="none" w:pos="1560"/>
        </w:tabs>
        <w:spacing w:before="103" w:line="288" w:lineRule="auto"/>
        <w:ind w:right="140" w:left="1560"/>
        <w:jc w:val="both"/>
        <w:rPr>
          <w:sz w:val="20"/>
        </w:rPr>
      </w:pPr>
      <w:r>
        <w:rPr>
          <w:b/>
          <w:sz w:val="20"/>
        </w:rPr>
        <w:t xml:space="preserve">Счет</w:t>
      </w:r>
      <w:r>
        <w:rPr>
          <w:b/>
          <w:spacing w:val="40"/>
          <w:sz w:val="20"/>
        </w:rPr>
        <w:t xml:space="preserve"> </w:t>
      </w:r>
      <w:r>
        <w:rPr>
          <w:b/>
          <w:sz w:val="20"/>
        </w:rPr>
        <w:t xml:space="preserve">расчетов</w:t>
      </w:r>
      <w:r>
        <w:rPr>
          <w:b/>
          <w:spacing w:val="-3"/>
          <w:sz w:val="20"/>
        </w:rPr>
        <w:t xml:space="preserve"> </w:t>
      </w:r>
      <w:r>
        <w:rPr>
          <w:sz w:val="20"/>
        </w:rPr>
        <w:t xml:space="preserve">–</w:t>
      </w:r>
      <w:r>
        <w:rPr>
          <w:spacing w:val="40"/>
          <w:sz w:val="20"/>
        </w:rPr>
        <w:t xml:space="preserve"> </w:t>
      </w:r>
      <w:r>
        <w:rPr>
          <w:sz w:val="20"/>
        </w:rPr>
        <w:t xml:space="preserve">счет</w:t>
      </w:r>
      <w:r>
        <w:rPr>
          <w:spacing w:val="40"/>
          <w:sz w:val="20"/>
        </w:rPr>
        <w:t xml:space="preserve"> </w:t>
      </w:r>
      <w:r>
        <w:rPr>
          <w:sz w:val="20"/>
        </w:rPr>
        <w:t xml:space="preserve">взаиморасчетов</w:t>
      </w:r>
      <w:r>
        <w:rPr>
          <w:spacing w:val="40"/>
          <w:sz w:val="20"/>
        </w:rPr>
        <w:t xml:space="preserve"> </w:t>
      </w:r>
      <w:r>
        <w:rPr>
          <w:sz w:val="20"/>
        </w:rPr>
        <w:t xml:space="preserve">с</w:t>
      </w:r>
      <w:r>
        <w:rPr>
          <w:spacing w:val="40"/>
          <w:sz w:val="20"/>
        </w:rPr>
        <w:t xml:space="preserve"> </w:t>
      </w:r>
      <w:r>
        <w:rPr>
          <w:sz w:val="20"/>
        </w:rPr>
        <w:t xml:space="preserve">контрагентом. В</w:t>
      </w:r>
      <w:r>
        <w:rPr>
          <w:spacing w:val="-4"/>
          <w:sz w:val="20"/>
        </w:rPr>
        <w:t xml:space="preserve"> </w:t>
      </w:r>
      <w:r>
        <w:rPr>
          <w:sz w:val="20"/>
        </w:rPr>
        <w:t xml:space="preserve">зависимости от выбранного значения отображаются реквизиты для указания аналитики по расчетам, соответствующие видам аналитик счета расчетов;</w:t>
      </w:r>
      <w:r>
        <w:rPr>
          <w:sz w:val="20"/>
        </w:rPr>
      </w:r>
      <w:r>
        <w:rPr>
          <w:sz w:val="20"/>
        </w:rPr>
      </w:r>
    </w:p>
    <w:p>
      <w:pPr>
        <w:pStyle w:val="6453"/>
        <w:numPr>
          <w:ilvl w:val="0"/>
          <w:numId w:val="43"/>
        </w:numPr>
        <w:pBdr/>
        <w:tabs>
          <w:tab w:val="left" w:leader="none" w:pos="1560"/>
        </w:tabs>
        <w:spacing w:before="54"/>
        <w:ind w:hanging="283" w:left="1560"/>
        <w:jc w:val="both"/>
        <w:rPr>
          <w:sz w:val="20"/>
        </w:rPr>
      </w:pPr>
      <w:r>
        <w:rPr>
          <w:sz w:val="20"/>
        </w:rPr>
        <w:t xml:space="preserve">Сумма</w:t>
      </w:r>
      <w:r>
        <w:rPr>
          <w:spacing w:val="-5"/>
          <w:sz w:val="20"/>
        </w:rPr>
        <w:t xml:space="preserve"> </w:t>
      </w:r>
      <w:r>
        <w:rPr>
          <w:sz w:val="20"/>
        </w:rPr>
        <w:t xml:space="preserve">–</w:t>
      </w:r>
      <w:r>
        <w:rPr>
          <w:spacing w:val="-3"/>
          <w:sz w:val="20"/>
        </w:rPr>
        <w:t xml:space="preserve"> </w:t>
      </w:r>
      <w:r>
        <w:rPr>
          <w:sz w:val="20"/>
        </w:rPr>
        <w:t xml:space="preserve">сумма</w:t>
      </w:r>
      <w:r>
        <w:rPr>
          <w:spacing w:val="-3"/>
          <w:sz w:val="20"/>
        </w:rPr>
        <w:t xml:space="preserve"> </w:t>
      </w:r>
      <w:r>
        <w:rPr>
          <w:sz w:val="20"/>
        </w:rPr>
        <w:t xml:space="preserve">комиссионного</w:t>
      </w:r>
      <w:r>
        <w:rPr>
          <w:spacing w:val="-4"/>
          <w:sz w:val="20"/>
        </w:rPr>
        <w:t xml:space="preserve"> </w:t>
      </w:r>
      <w:r>
        <w:rPr>
          <w:spacing w:val="-2"/>
          <w:sz w:val="20"/>
        </w:rPr>
        <w:t xml:space="preserve">отчисления.</w:t>
      </w:r>
      <w:r>
        <w:rPr>
          <w:sz w:val="20"/>
        </w:rPr>
      </w:r>
      <w:r>
        <w:rPr>
          <w:sz w:val="20"/>
        </w:rPr>
      </w:r>
    </w:p>
    <w:p>
      <w:pPr>
        <w:pStyle w:val="6451"/>
        <w:pBdr/>
        <w:spacing w:before="101"/>
        <w:ind/>
        <w:rPr/>
      </w:pPr>
      <w:r/>
      <w:r/>
    </w:p>
    <w:p>
      <w:pPr>
        <w:pStyle w:val="6441"/>
        <w:numPr>
          <w:ilvl w:val="2"/>
          <w:numId w:val="45"/>
        </w:numPr>
        <w:pBdr/>
        <w:tabs>
          <w:tab w:val="left" w:leader="none" w:pos="1146"/>
        </w:tabs>
        <w:spacing/>
        <w:ind/>
        <w:jc w:val="left"/>
        <w:rPr/>
      </w:pPr>
      <w:r/>
      <w:bookmarkStart w:id="313" w:name="_bookmark120"/>
      <w:r/>
      <w:bookmarkEnd w:id="313"/>
      <w:r>
        <w:t xml:space="preserve">Исполнение</w:t>
      </w:r>
      <w:r>
        <w:rPr>
          <w:spacing w:val="4"/>
        </w:rPr>
        <w:t xml:space="preserve"> </w:t>
      </w:r>
      <w:r>
        <w:t xml:space="preserve">сделки</w:t>
      </w:r>
      <w:r>
        <w:rPr>
          <w:spacing w:val="4"/>
        </w:rPr>
        <w:t xml:space="preserve"> </w:t>
      </w:r>
      <w:r>
        <w:t xml:space="preserve">на</w:t>
      </w:r>
      <w:r>
        <w:rPr>
          <w:spacing w:val="4"/>
        </w:rPr>
        <w:t xml:space="preserve"> </w:t>
      </w:r>
      <w:r>
        <w:t xml:space="preserve">валютном</w:t>
      </w:r>
      <w:r>
        <w:rPr>
          <w:spacing w:val="3"/>
        </w:rPr>
        <w:t xml:space="preserve"> </w:t>
      </w:r>
      <w:r>
        <w:rPr>
          <w:spacing w:val="-4"/>
        </w:rPr>
        <w:t xml:space="preserve">рынке</w:t>
      </w:r>
      <w:r/>
    </w:p>
    <w:p>
      <w:pPr>
        <w:pBdr/>
        <w:spacing w:before="222" w:line="288" w:lineRule="auto"/>
        <w:ind w:right="139" w:left="1277"/>
        <w:jc w:val="both"/>
        <w:rPr>
          <w:sz w:val="20"/>
        </w:rPr>
      </w:pPr>
      <w:r>
        <w:rPr>
          <w:sz w:val="20"/>
        </w:rPr>
        <w:t xml:space="preserve">Документ </w:t>
      </w:r>
      <w:r>
        <w:rPr>
          <w:b/>
          <w:sz w:val="20"/>
        </w:rPr>
        <w:t xml:space="preserve">Исполнение сделки на валютном рынке </w:t>
      </w:r>
      <w:r>
        <w:rPr>
          <w:sz w:val="20"/>
        </w:rPr>
        <w:t xml:space="preserve">предназначен для отражения исполнения сделок на</w:t>
      </w:r>
      <w:r>
        <w:rPr>
          <w:spacing w:val="40"/>
          <w:sz w:val="20"/>
        </w:rPr>
        <w:t xml:space="preserve"> </w:t>
      </w:r>
      <w:r>
        <w:rPr>
          <w:sz w:val="20"/>
        </w:rPr>
        <w:t xml:space="preserve">валютном рынке. Вводится на основании документа </w:t>
      </w:r>
      <w:r>
        <w:rPr>
          <w:b/>
          <w:sz w:val="20"/>
        </w:rPr>
        <w:t xml:space="preserve">Сделка на валютном рынке</w:t>
      </w:r>
      <w:r>
        <w:rPr>
          <w:sz w:val="20"/>
        </w:rPr>
        <w:t xml:space="preserve">.</w:t>
      </w:r>
      <w:r>
        <w:rPr>
          <w:sz w:val="20"/>
        </w:rPr>
      </w:r>
      <w:r>
        <w:rPr>
          <w:sz w:val="20"/>
        </w:rPr>
      </w:r>
    </w:p>
    <w:p>
      <w:pPr>
        <w:pStyle w:val="6451"/>
        <w:pBdr/>
        <w:spacing w:before="80"/>
        <w:ind/>
        <w:rPr/>
      </w:pPr>
      <w:r>
        <mc:AlternateContent>
          <mc:Choice Requires="wpg">
            <w:drawing>
              <wp:anchor xmlns:wp="http://schemas.openxmlformats.org/drawingml/2006/wordprocessingDrawing" xmlns:wp14="http://schemas.microsoft.com/office/word/2010/wordprocessingDrawing" distT="0" distB="0" distL="0" distR="0" simplePos="0" relativeHeight="487638528" behindDoc="1" locked="0" layoutInCell="1" allowOverlap="1">
                <wp:simplePos x="0" y="0"/>
                <wp:positionH relativeFrom="page">
                  <wp:posOffset>900430</wp:posOffset>
                </wp:positionH>
                <wp:positionV relativeFrom="paragraph">
                  <wp:posOffset>212122</wp:posOffset>
                </wp:positionV>
                <wp:extent cx="3871426" cy="1950243"/>
                <wp:effectExtent l="0" t="0" r="0" b="0"/>
                <wp:wrapTopAndBottom/>
                <wp:docPr id="328" name="Image 250"/>
                <wp:cNvGraphicFramePr/>
                <a:graphic xmlns:a="http://schemas.openxmlformats.org/drawingml/2006/main">
                  <a:graphicData uri="http://schemas.openxmlformats.org/drawingml/2006/picture">
                    <pic:pic xmlns:pic="http://schemas.openxmlformats.org/drawingml/2006/picture">
                      <pic:nvPicPr>
                        <pic:cNvPr id="250" name="Image 250"/>
                        <pic:cNvPicPr/>
                        <pic:nvPr/>
                      </pic:nvPicPr>
                      <pic:blipFill>
                        <a:blip r:embed="rId231"/>
                        <a:stretch/>
                      </pic:blipFill>
                      <pic:spPr bwMode="auto">
                        <a:xfrm>
                          <a:off x="0" y="0"/>
                          <a:ext cx="3871426" cy="195024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8" o:spid="_x0000_s338" type="#_x0000_t75" style="position:absolute;z-index:-487638528;o:allowoverlap:true;o:allowincell:true;mso-position-horizontal-relative:page;margin-left:70.90pt;mso-position-horizontal:absolute;mso-position-vertical-relative:text;margin-top:16.70pt;mso-position-vertical:absolute;width:304.84pt;height:153.56pt;mso-wrap-distance-left:0.00pt;mso-wrap-distance-top:0.00pt;mso-wrap-distance-right:0.00pt;mso-wrap-distance-bottom:0.00pt;z-index:1;" stroked="false">
                <w10:wrap type="topAndBottom"/>
                <v:imagedata r:id="rId231" o:title=""/>
                <o:lock v:ext="edit" rotation="t"/>
              </v:shape>
            </w:pict>
          </mc:Fallback>
        </mc:AlternateContent>
      </w:r>
      <w:r/>
    </w:p>
    <w:p>
      <w:pPr>
        <w:pStyle w:val="6451"/>
        <w:pBdr/>
        <w:spacing w:before="27"/>
        <w:ind/>
        <w:rPr/>
      </w:pPr>
      <w:r/>
      <w:r/>
    </w:p>
    <w:p>
      <w:pPr>
        <w:pBdr/>
        <w:spacing w:before="1" w:line="285" w:lineRule="auto"/>
        <w:ind w:right="139" w:left="1277"/>
        <w:jc w:val="both"/>
        <w:rPr>
          <w:b/>
          <w:sz w:val="20"/>
        </w:rPr>
      </w:pPr>
      <w:r>
        <w:rPr>
          <w:sz w:val="20"/>
        </w:rPr>
        <w:t xml:space="preserve">Реквизиты документа </w:t>
      </w:r>
      <w:r>
        <w:rPr>
          <w:b/>
          <w:sz w:val="20"/>
        </w:rPr>
        <w:t xml:space="preserve">Исполнение сделки на валютном рынке</w:t>
      </w:r>
      <w:r>
        <w:rPr>
          <w:b/>
          <w:spacing w:val="57"/>
          <w:sz w:val="20"/>
        </w:rPr>
        <w:t xml:space="preserve">  </w:t>
      </w:r>
      <w:r>
        <w:rPr>
          <w:sz w:val="20"/>
        </w:rPr>
        <w:t xml:space="preserve">повторяют</w:t>
      </w:r>
      <w:r>
        <w:rPr>
          <w:spacing w:val="59"/>
          <w:sz w:val="20"/>
        </w:rPr>
        <w:t xml:space="preserve">  </w:t>
      </w:r>
      <w:r>
        <w:rPr>
          <w:sz w:val="20"/>
        </w:rPr>
        <w:t xml:space="preserve">реквизиты</w:t>
      </w:r>
      <w:r>
        <w:rPr>
          <w:spacing w:val="58"/>
          <w:sz w:val="20"/>
        </w:rPr>
        <w:t xml:space="preserve">  </w:t>
      </w:r>
      <w:r>
        <w:rPr>
          <w:sz w:val="20"/>
        </w:rPr>
        <w:t xml:space="preserve">документа</w:t>
      </w:r>
      <w:r>
        <w:rPr>
          <w:spacing w:val="58"/>
          <w:sz w:val="20"/>
        </w:rPr>
        <w:t xml:space="preserve">  </w:t>
      </w:r>
      <w:r>
        <w:rPr>
          <w:b/>
          <w:sz w:val="20"/>
        </w:rPr>
        <w:t xml:space="preserve">Сделка</w:t>
      </w:r>
      <w:r>
        <w:rPr>
          <w:b/>
          <w:spacing w:val="58"/>
          <w:sz w:val="20"/>
        </w:rPr>
        <w:t xml:space="preserve">  </w:t>
      </w:r>
      <w:r>
        <w:rPr>
          <w:b/>
          <w:spacing w:val="-5"/>
          <w:sz w:val="20"/>
        </w:rPr>
        <w:t xml:space="preserve">на</w:t>
      </w:r>
      <w:r>
        <w:rPr>
          <w:b/>
          <w:sz w:val="20"/>
        </w:rPr>
      </w:r>
      <w:r>
        <w:rPr>
          <w:b/>
          <w:sz w:val="20"/>
        </w:rPr>
      </w:r>
    </w:p>
    <w:p>
      <w:pPr>
        <w:pBdr/>
        <w:spacing w:line="285" w:lineRule="auto"/>
        <w:ind/>
        <w:jc w:val="both"/>
        <w:rPr>
          <w:b/>
          <w:sz w:val="20"/>
        </w:rPr>
        <w:sectPr>
          <w:footnotePr/>
          <w:endnotePr/>
          <w:type w:val="nextPage"/>
          <w:pgSz w:h="11910" w:orient="portrait" w:w="8400"/>
          <w:pgMar w:top="1000" w:right="708" w:bottom="280" w:left="992" w:header="570" w:footer="0" w:gutter="0"/>
          <w:cols w:num="1" w:sep="0" w:space="720" w:equalWidth="1"/>
        </w:sectPr>
      </w:pPr>
      <w:r>
        <w:rPr>
          <w:b/>
          <w:sz w:val="20"/>
        </w:rPr>
      </w:r>
      <w:r>
        <w:rPr>
          <w:b/>
          <w:sz w:val="20"/>
        </w:rPr>
      </w:r>
      <w:r>
        <w:rPr>
          <w:b/>
          <w:sz w:val="20"/>
        </w:rPr>
      </w:r>
    </w:p>
    <w:p>
      <w:pPr>
        <w:pStyle w:val="6451"/>
        <w:pBdr/>
        <w:spacing w:before="121" w:line="285" w:lineRule="auto"/>
        <w:ind w:right="423" w:left="993"/>
        <w:jc w:val="both"/>
        <w:rPr/>
      </w:pPr>
      <w:r>
        <w:rPr>
          <w:b/>
        </w:rPr>
        <w:t xml:space="preserve">валютном рынке </w:t>
      </w:r>
      <w:r>
        <w:t xml:space="preserve">(см. раздел «</w:t>
      </w:r>
      <w:hyperlink w:tooltip="#_bookmark119" w:anchor="_bookmark119" w:history="1">
        <w:r>
          <w:t xml:space="preserve">Сделка на валютном рынке</w:t>
        </w:r>
      </w:hyperlink>
      <w:r>
        <w:t xml:space="preserve">» данного руководства).</w:t>
      </w:r>
      <w:r/>
    </w:p>
    <w:p>
      <w:pPr>
        <w:pStyle w:val="6451"/>
        <w:pBdr/>
        <w:spacing w:before="101" w:line="288" w:lineRule="auto"/>
        <w:ind w:right="423" w:left="993"/>
        <w:jc w:val="both"/>
        <w:rPr/>
      </w:pPr>
      <w:r>
        <w:t xml:space="preserve">Реквизит </w:t>
      </w:r>
      <w:r>
        <w:rPr>
          <w:b/>
        </w:rPr>
        <w:t xml:space="preserve">Валюта исполнения </w:t>
      </w:r>
      <w:r>
        <w:t xml:space="preserve">заполняется, если валюта исполнения отличается от валюты расчетов. Для отражения исполнения валютных сделок в рублях необходимо указать в реквизите</w:t>
      </w:r>
      <w:r>
        <w:rPr>
          <w:spacing w:val="34"/>
        </w:rPr>
        <w:t xml:space="preserve"> </w:t>
      </w:r>
      <w:r>
        <w:rPr>
          <w:b/>
        </w:rPr>
        <w:t xml:space="preserve">Валюта</w:t>
      </w:r>
      <w:r>
        <w:rPr>
          <w:b/>
          <w:spacing w:val="33"/>
        </w:rPr>
        <w:t xml:space="preserve"> </w:t>
      </w:r>
      <w:r>
        <w:rPr>
          <w:b/>
        </w:rPr>
        <w:t xml:space="preserve">исполнения</w:t>
      </w:r>
      <w:r>
        <w:rPr>
          <w:b/>
          <w:spacing w:val="35"/>
        </w:rPr>
        <w:t xml:space="preserve"> </w:t>
      </w:r>
      <w:r>
        <w:t xml:space="preserve">рубли,</w:t>
      </w:r>
      <w:r>
        <w:rPr>
          <w:spacing w:val="33"/>
        </w:rPr>
        <w:t xml:space="preserve"> </w:t>
      </w:r>
      <w:r>
        <w:t xml:space="preserve">в</w:t>
      </w:r>
      <w:r>
        <w:rPr>
          <w:spacing w:val="34"/>
        </w:rPr>
        <w:t xml:space="preserve"> </w:t>
      </w:r>
      <w:r>
        <w:t xml:space="preserve">реквизите</w:t>
      </w:r>
      <w:r>
        <w:rPr>
          <w:spacing w:val="33"/>
        </w:rPr>
        <w:t xml:space="preserve"> </w:t>
      </w:r>
      <w:r>
        <w:rPr>
          <w:b/>
        </w:rPr>
        <w:t xml:space="preserve">Сумма в</w:t>
      </w:r>
      <w:r>
        <w:rPr>
          <w:b/>
          <w:spacing w:val="-2"/>
        </w:rPr>
        <w:t xml:space="preserve"> </w:t>
      </w:r>
      <w:r>
        <w:rPr>
          <w:b/>
        </w:rPr>
        <w:t xml:space="preserve">валюте исполнения</w:t>
      </w:r>
      <w:r>
        <w:rPr>
          <w:b/>
          <w:spacing w:val="-4"/>
        </w:rPr>
        <w:t xml:space="preserve"> </w:t>
      </w:r>
      <w:r>
        <w:t xml:space="preserve">– сумму исполнения по отчетам биржи. Проводка по счетам 47403/04 будет сформирована на указанную сумму по лицевому счету расчетов в рублях.</w:t>
      </w:r>
      <w:r/>
    </w:p>
    <w:p>
      <w:pPr>
        <w:pStyle w:val="6451"/>
        <w:pBdr/>
        <w:spacing w:before="90"/>
        <w:ind/>
        <w:rPr/>
      </w:pPr>
      <w:r/>
      <w:r/>
    </w:p>
    <w:p>
      <w:pPr>
        <w:pStyle w:val="6441"/>
        <w:numPr>
          <w:ilvl w:val="2"/>
          <w:numId w:val="45"/>
        </w:numPr>
        <w:pBdr/>
        <w:tabs>
          <w:tab w:val="left" w:leader="none" w:pos="862"/>
        </w:tabs>
        <w:spacing/>
        <w:ind w:left="862"/>
        <w:jc w:val="left"/>
        <w:rPr/>
      </w:pPr>
      <w:r/>
      <w:bookmarkStart w:id="314" w:name="_bookmark121"/>
      <w:r/>
      <w:bookmarkEnd w:id="314"/>
      <w:r>
        <w:t xml:space="preserve">Расчетные</w:t>
      </w:r>
      <w:r>
        <w:rPr>
          <w:spacing w:val="3"/>
        </w:rPr>
        <w:t xml:space="preserve"> </w:t>
      </w:r>
      <w:r>
        <w:t xml:space="preserve">цены</w:t>
      </w:r>
      <w:r>
        <w:rPr>
          <w:spacing w:val="4"/>
        </w:rPr>
        <w:t xml:space="preserve"> </w:t>
      </w:r>
      <w:r>
        <w:t xml:space="preserve">на</w:t>
      </w:r>
      <w:r>
        <w:rPr>
          <w:spacing w:val="5"/>
        </w:rPr>
        <w:t xml:space="preserve"> </w:t>
      </w:r>
      <w:r>
        <w:t xml:space="preserve">валютном</w:t>
      </w:r>
      <w:r>
        <w:rPr>
          <w:spacing w:val="3"/>
        </w:rPr>
        <w:t xml:space="preserve"> </w:t>
      </w:r>
      <w:r>
        <w:rPr>
          <w:spacing w:val="-4"/>
        </w:rPr>
        <w:t xml:space="preserve">рынке</w:t>
      </w:r>
      <w:r/>
    </w:p>
    <w:p>
      <w:pPr>
        <w:pBdr/>
        <w:spacing w:before="222" w:line="285" w:lineRule="auto"/>
        <w:ind w:right="422" w:left="993"/>
        <w:jc w:val="both"/>
        <w:rPr>
          <w:sz w:val="20"/>
        </w:rPr>
      </w:pPr>
      <w:r>
        <w:rPr>
          <w:sz w:val="20"/>
        </w:rPr>
        <w:t xml:space="preserve">Регистр </w:t>
      </w:r>
      <w:r>
        <w:rPr>
          <w:b/>
          <w:sz w:val="20"/>
        </w:rPr>
        <w:t xml:space="preserve">Расчетные цены на валютном рынке </w:t>
      </w:r>
      <w:r>
        <w:rPr>
          <w:sz w:val="20"/>
        </w:rPr>
        <w:t xml:space="preserve">заполняется обработкой </w:t>
      </w:r>
      <w:r>
        <w:rPr>
          <w:b/>
          <w:sz w:val="20"/>
        </w:rPr>
        <w:t xml:space="preserve">Импорт расчетных цен на валютном рынке (ISS)</w:t>
      </w:r>
      <w:r>
        <w:rPr>
          <w:sz w:val="20"/>
        </w:rPr>
        <w:t xml:space="preserve">, предназначен для расчета стоимости ПФИ – сделок на валютном рынке и для переоценки ПФИ.</w:t>
      </w:r>
      <w:r>
        <w:rPr>
          <w:sz w:val="20"/>
        </w:rPr>
      </w:r>
      <w:r>
        <w:rPr>
          <w:sz w:val="20"/>
        </w:rPr>
      </w:r>
    </w:p>
    <w:p>
      <w:pPr>
        <w:pStyle w:val="6451"/>
        <w:pBdr/>
        <w:spacing w:before="89"/>
        <w:ind/>
        <w:rPr/>
      </w:pPr>
      <w:r>
        <mc:AlternateContent>
          <mc:Choice Requires="wpg">
            <w:drawing>
              <wp:anchor xmlns:wp="http://schemas.openxmlformats.org/drawingml/2006/wordprocessingDrawing" xmlns:wp14="http://schemas.microsoft.com/office/word/2010/wordprocessingDrawing" distT="0" distB="0" distL="0" distR="0" simplePos="0" relativeHeight="487639040" behindDoc="1" locked="0" layoutInCell="1" allowOverlap="1">
                <wp:simplePos x="0" y="0"/>
                <wp:positionH relativeFrom="page">
                  <wp:posOffset>720090</wp:posOffset>
                </wp:positionH>
                <wp:positionV relativeFrom="paragraph">
                  <wp:posOffset>218150</wp:posOffset>
                </wp:positionV>
                <wp:extent cx="3904687" cy="1376362"/>
                <wp:effectExtent l="0" t="0" r="0" b="0"/>
                <wp:wrapTopAndBottom/>
                <wp:docPr id="329" name="Image 251"/>
                <wp:cNvGraphicFramePr/>
                <a:graphic xmlns:a="http://schemas.openxmlformats.org/drawingml/2006/main">
                  <a:graphicData uri="http://schemas.openxmlformats.org/drawingml/2006/picture">
                    <pic:pic xmlns:pic="http://schemas.openxmlformats.org/drawingml/2006/picture">
                      <pic:nvPicPr>
                        <pic:cNvPr id="251" name="Image 251"/>
                        <pic:cNvPicPr/>
                        <pic:nvPr/>
                      </pic:nvPicPr>
                      <pic:blipFill>
                        <a:blip r:embed="rId232"/>
                        <a:stretch/>
                      </pic:blipFill>
                      <pic:spPr bwMode="auto">
                        <a:xfrm>
                          <a:off x="0" y="0"/>
                          <a:ext cx="3904687" cy="137636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9" o:spid="_x0000_s339" type="#_x0000_t75" style="position:absolute;z-index:-487639040;o:allowoverlap:true;o:allowincell:true;mso-position-horizontal-relative:page;margin-left:56.70pt;mso-position-horizontal:absolute;mso-position-vertical-relative:text;margin-top:17.18pt;mso-position-vertical:absolute;width:307.46pt;height:108.37pt;mso-wrap-distance-left:0.00pt;mso-wrap-distance-top:0.00pt;mso-wrap-distance-right:0.00pt;mso-wrap-distance-bottom:0.00pt;z-index:1;" stroked="false">
                <w10:wrap type="topAndBottom"/>
                <v:imagedata r:id="rId232" o:title=""/>
                <o:lock v:ext="edit" rotation="t"/>
              </v:shape>
            </w:pict>
          </mc:Fallback>
        </mc:AlternateContent>
      </w:r>
      <w:r/>
    </w:p>
    <w:p>
      <w:pPr>
        <w:pStyle w:val="6451"/>
        <w:pBdr/>
        <w:spacing w:before="228"/>
        <w:ind/>
        <w:rPr/>
      </w:pPr>
      <w:r/>
      <w:r/>
    </w:p>
    <w:p>
      <w:pPr>
        <w:pStyle w:val="6441"/>
        <w:numPr>
          <w:ilvl w:val="2"/>
          <w:numId w:val="45"/>
        </w:numPr>
        <w:pBdr/>
        <w:tabs>
          <w:tab w:val="left" w:leader="none" w:pos="862"/>
        </w:tabs>
        <w:spacing w:line="288" w:lineRule="auto"/>
        <w:ind w:right="998" w:hanging="721" w:left="862"/>
        <w:jc w:val="left"/>
        <w:rPr/>
      </w:pPr>
      <w:r/>
      <w:bookmarkStart w:id="315" w:name="_bookmark122"/>
      <w:r/>
      <w:bookmarkEnd w:id="315"/>
      <w:r>
        <w:t xml:space="preserve">Клиринговый отчет рынка СПФИ Московской </w:t>
      </w:r>
      <w:r>
        <w:rPr>
          <w:spacing w:val="-2"/>
        </w:rPr>
        <w:t xml:space="preserve">Биржи</w:t>
      </w:r>
      <w:r/>
    </w:p>
    <w:p>
      <w:pPr>
        <w:pStyle w:val="6451"/>
        <w:pBdr/>
        <w:spacing w:before="171" w:line="288" w:lineRule="auto"/>
        <w:ind w:right="422" w:left="993"/>
        <w:jc w:val="both"/>
        <w:rPr/>
      </w:pPr>
      <w:r>
        <w:t xml:space="preserve">Документ </w:t>
      </w:r>
      <w:r>
        <w:rPr>
          <w:b/>
        </w:rPr>
        <w:t xml:space="preserve">Клиринговый отчет рынка СПФИ Московской Биржи </w:t>
      </w:r>
      <w:r>
        <w:t xml:space="preserve">предназначен для импорта клирингового отчета Московской Биржи по стандартизированным ПФИ, отражения переоценки до nvp (чистой приведенной стоимости), отражения движений по депозитарной марже</w:t>
      </w:r>
      <w:r>
        <w:rPr>
          <w:spacing w:val="80"/>
        </w:rPr>
        <w:t xml:space="preserve"> </w:t>
      </w:r>
      <w:r>
        <w:t xml:space="preserve">как</w:t>
      </w:r>
      <w:r>
        <w:rPr>
          <w:spacing w:val="40"/>
        </w:rPr>
        <w:t xml:space="preserve">  </w:t>
      </w:r>
      <w:r>
        <w:t xml:space="preserve">размещенных</w:t>
      </w:r>
      <w:r>
        <w:rPr>
          <w:spacing w:val="40"/>
        </w:rPr>
        <w:t xml:space="preserve">  </w:t>
      </w:r>
      <w:r>
        <w:t xml:space="preserve">и</w:t>
      </w:r>
      <w:r>
        <w:rPr>
          <w:spacing w:val="40"/>
        </w:rPr>
        <w:t xml:space="preserve">  </w:t>
      </w:r>
      <w:r>
        <w:t xml:space="preserve">привлеченных</w:t>
      </w:r>
      <w:r>
        <w:rPr>
          <w:spacing w:val="40"/>
        </w:rPr>
        <w:t xml:space="preserve">  </w:t>
      </w:r>
      <w:r>
        <w:t xml:space="preserve">денежных</w:t>
      </w:r>
      <w:r>
        <w:rPr>
          <w:spacing w:val="40"/>
        </w:rPr>
        <w:t xml:space="preserve">  </w:t>
      </w:r>
      <w:r>
        <w:t xml:space="preserve">средств с отражением процентов.</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898177" cy="1474470"/>
                <wp:effectExtent l="0" t="0" r="0" b="0"/>
                <wp:docPr id="330" name="Image 252"/>
                <wp:cNvGraphicFramePr/>
                <a:graphic xmlns:a="http://schemas.openxmlformats.org/drawingml/2006/main">
                  <a:graphicData uri="http://schemas.openxmlformats.org/drawingml/2006/picture">
                    <pic:pic xmlns:pic="http://schemas.openxmlformats.org/drawingml/2006/picture">
                      <pic:nvPicPr>
                        <pic:cNvPr id="252" name="Image 252"/>
                        <pic:cNvPicPr/>
                        <pic:nvPr/>
                      </pic:nvPicPr>
                      <pic:blipFill>
                        <a:blip r:embed="rId233"/>
                        <a:stretch/>
                      </pic:blipFill>
                      <pic:spPr bwMode="auto">
                        <a:xfrm>
                          <a:off x="0" y="0"/>
                          <a:ext cx="3898177" cy="147447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0" o:spid="_x0000_s340" type="#_x0000_t75" style="width:306.94pt;height:116.10pt;mso-wrap-distance-left:0.00pt;mso-wrap-distance-top:0.00pt;mso-wrap-distance-right:0.00pt;mso-wrap-distance-bottom:0.00pt;z-index:1;" stroked="false">
                <v:imagedata r:id="rId233" o:title=""/>
                <o:lock v:ext="edit" rotation="t"/>
              </v:shape>
            </w:pict>
          </mc:Fallback>
        </mc:AlternateContent>
      </w:r>
      <w:r/>
    </w:p>
    <w:p>
      <w:pPr>
        <w:pStyle w:val="6451"/>
        <w:pBdr/>
        <w:spacing/>
        <w:ind/>
        <w:rPr>
          <w:sz w:val="22"/>
        </w:rPr>
      </w:pPr>
      <w:r>
        <w:rPr>
          <w:sz w:val="22"/>
        </w:rPr>
      </w:r>
      <w:r>
        <w:rPr>
          <w:sz w:val="22"/>
        </w:rPr>
      </w:r>
      <w:r>
        <w:rPr>
          <w:sz w:val="22"/>
        </w:rPr>
      </w:r>
    </w:p>
    <w:p>
      <w:pPr>
        <w:pStyle w:val="6451"/>
        <w:pBdr/>
        <w:spacing w:before="124"/>
        <w:ind/>
        <w:rPr>
          <w:sz w:val="22"/>
        </w:rPr>
      </w:pPr>
      <w:r>
        <w:rPr>
          <w:sz w:val="22"/>
        </w:rPr>
      </w:r>
      <w:r>
        <w:rPr>
          <w:sz w:val="22"/>
        </w:rPr>
      </w:r>
      <w:r>
        <w:rPr>
          <w:sz w:val="22"/>
        </w:rPr>
      </w:r>
    </w:p>
    <w:p>
      <w:pPr>
        <w:pStyle w:val="6440"/>
        <w:numPr>
          <w:ilvl w:val="1"/>
          <w:numId w:val="45"/>
        </w:numPr>
        <w:pBdr/>
        <w:tabs>
          <w:tab w:val="left" w:leader="none" w:pos="1005"/>
        </w:tabs>
        <w:spacing/>
        <w:ind/>
        <w:jc w:val="left"/>
        <w:rPr/>
      </w:pPr>
      <w:r/>
      <w:bookmarkStart w:id="316" w:name="_bookmark123"/>
      <w:r/>
      <w:bookmarkEnd w:id="316"/>
      <w:r>
        <w:rPr>
          <w:spacing w:val="-2"/>
        </w:rPr>
        <w:t xml:space="preserve">СЕРВИС</w:t>
      </w:r>
      <w:r/>
    </w:p>
    <w:p>
      <w:pPr>
        <w:pStyle w:val="6451"/>
        <w:pBdr/>
        <w:spacing w:before="222"/>
        <w:ind/>
        <w:rPr>
          <w:b/>
          <w:sz w:val="22"/>
        </w:rPr>
      </w:pPr>
      <w:r>
        <w:rPr>
          <w:b/>
          <w:sz w:val="22"/>
        </w:rPr>
      </w:r>
      <w:r>
        <w:rPr>
          <w:b/>
          <w:sz w:val="22"/>
        </w:rPr>
      </w:r>
      <w:r>
        <w:rPr>
          <w:b/>
          <w:sz w:val="22"/>
        </w:rPr>
      </w:r>
    </w:p>
    <w:p>
      <w:pPr>
        <w:pStyle w:val="6441"/>
        <w:numPr>
          <w:ilvl w:val="2"/>
          <w:numId w:val="45"/>
        </w:numPr>
        <w:pBdr/>
        <w:tabs>
          <w:tab w:val="left" w:leader="none" w:pos="1146"/>
        </w:tabs>
        <w:spacing/>
        <w:ind/>
        <w:jc w:val="left"/>
        <w:rPr/>
      </w:pPr>
      <w:r/>
      <w:bookmarkStart w:id="317" w:name="_bookmark124"/>
      <w:r/>
      <w:bookmarkEnd w:id="317"/>
      <w:r>
        <w:t xml:space="preserve">Импорт</w:t>
      </w:r>
      <w:r>
        <w:rPr>
          <w:spacing w:val="2"/>
        </w:rPr>
        <w:t xml:space="preserve"> </w:t>
      </w:r>
      <w:r>
        <w:t xml:space="preserve">с</w:t>
      </w:r>
      <w:r>
        <w:rPr>
          <w:spacing w:val="3"/>
        </w:rPr>
        <w:t xml:space="preserve"> </w:t>
      </w:r>
      <w:r>
        <w:rPr>
          <w:spacing w:val="-4"/>
        </w:rPr>
        <w:t xml:space="preserve">FORTS</w:t>
      </w:r>
      <w:r/>
    </w:p>
    <w:p>
      <w:pPr>
        <w:pStyle w:val="6451"/>
        <w:pBdr/>
        <w:spacing w:before="221" w:line="285" w:lineRule="auto"/>
        <w:ind w:right="138" w:left="1277"/>
        <w:rPr/>
      </w:pPr>
      <w:r>
        <w:t xml:space="preserve">Обработка</w:t>
      </w:r>
      <w:r>
        <w:rPr>
          <w:spacing w:val="-1"/>
        </w:rPr>
        <w:t xml:space="preserve"> </w:t>
      </w:r>
      <w:r>
        <w:rPr>
          <w:b/>
        </w:rPr>
        <w:t xml:space="preserve">Импорт</w:t>
      </w:r>
      <w:r>
        <w:rPr>
          <w:b/>
          <w:spacing w:val="-3"/>
        </w:rPr>
        <w:t xml:space="preserve"> </w:t>
      </w:r>
      <w:r>
        <w:rPr>
          <w:b/>
        </w:rPr>
        <w:t xml:space="preserve">с</w:t>
      </w:r>
      <w:r>
        <w:rPr>
          <w:b/>
          <w:spacing w:val="-2"/>
        </w:rPr>
        <w:t xml:space="preserve"> </w:t>
      </w:r>
      <w:r>
        <w:rPr>
          <w:b/>
        </w:rPr>
        <w:t xml:space="preserve">FORTS </w:t>
      </w:r>
      <w:r>
        <w:t xml:space="preserve">служит</w:t>
      </w:r>
      <w:r>
        <w:rPr>
          <w:spacing w:val="-1"/>
        </w:rPr>
        <w:t xml:space="preserve"> </w:t>
      </w:r>
      <w:r>
        <w:t xml:space="preserve">для импорта</w:t>
      </w:r>
      <w:r>
        <w:rPr>
          <w:spacing w:val="-1"/>
        </w:rPr>
        <w:t xml:space="preserve"> </w:t>
      </w:r>
      <w:r>
        <w:t xml:space="preserve">котировок и контрактов с FORTS.</w:t>
      </w:r>
      <w:r/>
    </w:p>
    <w:p>
      <w:pPr>
        <w:pStyle w:val="6451"/>
        <w:pBdr/>
        <w:spacing w:before="85"/>
        <w:ind/>
        <w:rPr/>
      </w:pPr>
      <w:r>
        <mc:AlternateContent>
          <mc:Choice Requires="wpg">
            <w:drawing>
              <wp:anchor xmlns:wp="http://schemas.openxmlformats.org/drawingml/2006/wordprocessingDrawing" xmlns:wp14="http://schemas.microsoft.com/office/word/2010/wordprocessingDrawing" distT="0" distB="0" distL="0" distR="0" simplePos="0" relativeHeight="487639552" behindDoc="1" locked="0" layoutInCell="1" allowOverlap="1">
                <wp:simplePos x="0" y="0"/>
                <wp:positionH relativeFrom="page">
                  <wp:posOffset>900430</wp:posOffset>
                </wp:positionH>
                <wp:positionV relativeFrom="paragraph">
                  <wp:posOffset>215743</wp:posOffset>
                </wp:positionV>
                <wp:extent cx="3859205" cy="2597372"/>
                <wp:effectExtent l="0" t="0" r="0" b="0"/>
                <wp:wrapTopAndBottom/>
                <wp:docPr id="331" name="Image 253"/>
                <wp:cNvGraphicFramePr/>
                <a:graphic xmlns:a="http://schemas.openxmlformats.org/drawingml/2006/main">
                  <a:graphicData uri="http://schemas.openxmlformats.org/drawingml/2006/picture">
                    <pic:pic xmlns:pic="http://schemas.openxmlformats.org/drawingml/2006/picture">
                      <pic:nvPicPr>
                        <pic:cNvPr id="253" name="Image 253"/>
                        <pic:cNvPicPr/>
                        <pic:nvPr/>
                      </pic:nvPicPr>
                      <pic:blipFill>
                        <a:blip r:embed="rId234"/>
                        <a:stretch/>
                      </pic:blipFill>
                      <pic:spPr bwMode="auto">
                        <a:xfrm>
                          <a:off x="0" y="0"/>
                          <a:ext cx="3859205" cy="259737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1" o:spid="_x0000_s341" type="#_x0000_t75" style="position:absolute;z-index:-487639552;o:allowoverlap:true;o:allowincell:true;mso-position-horizontal-relative:page;margin-left:70.90pt;mso-position-horizontal:absolute;mso-position-vertical-relative:text;margin-top:16.99pt;mso-position-vertical:absolute;width:303.87pt;height:204.52pt;mso-wrap-distance-left:0.00pt;mso-wrap-distance-top:0.00pt;mso-wrap-distance-right:0.00pt;mso-wrap-distance-bottom:0.00pt;z-index:1;" stroked="false">
                <w10:wrap type="topAndBottom"/>
                <v:imagedata r:id="rId234"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ind w:left="993"/>
        <w:jc w:val="both"/>
        <w:rPr/>
      </w:pPr>
      <w:r>
        <w:t xml:space="preserve">Основные</w:t>
      </w:r>
      <w:r>
        <w:rPr>
          <w:spacing w:val="-5"/>
        </w:rPr>
        <w:t xml:space="preserve"> </w:t>
      </w:r>
      <w:r>
        <w:t xml:space="preserve">настройки</w:t>
      </w:r>
      <w:r>
        <w:rPr>
          <w:spacing w:val="-5"/>
        </w:rPr>
        <w:t xml:space="preserve"> </w:t>
      </w:r>
      <w:r>
        <w:rPr>
          <w:spacing w:val="-2"/>
        </w:rPr>
        <w:t xml:space="preserve">импорта:</w:t>
      </w:r>
      <w:r/>
    </w:p>
    <w:p>
      <w:pPr>
        <w:pStyle w:val="6453"/>
        <w:numPr>
          <w:ilvl w:val="3"/>
          <w:numId w:val="45"/>
        </w:numPr>
        <w:pBdr/>
        <w:tabs>
          <w:tab w:val="left" w:leader="none" w:pos="1276"/>
        </w:tabs>
        <w:spacing w:before="144" w:line="285" w:lineRule="auto"/>
        <w:ind w:right="425"/>
        <w:jc w:val="both"/>
        <w:rPr>
          <w:sz w:val="20"/>
        </w:rPr>
      </w:pPr>
      <w:r>
        <w:rPr>
          <w:b/>
          <w:sz w:val="20"/>
        </w:rPr>
        <w:t xml:space="preserve">Перезаполнение найденного</w:t>
      </w:r>
      <w:r>
        <w:rPr>
          <w:b/>
          <w:spacing w:val="-4"/>
          <w:sz w:val="20"/>
        </w:rPr>
        <w:t xml:space="preserve"> </w:t>
      </w:r>
      <w:r>
        <w:rPr>
          <w:sz w:val="20"/>
        </w:rPr>
        <w:t xml:space="preserve">– при установке данного флажка производные инструменты и котировки, которые уже есть в информационной базе, будут перезаполнены;</w:t>
      </w:r>
      <w:r>
        <w:rPr>
          <w:sz w:val="20"/>
        </w:rPr>
      </w:r>
      <w:r>
        <w:rPr>
          <w:sz w:val="20"/>
        </w:rPr>
      </w:r>
    </w:p>
    <w:p>
      <w:pPr>
        <w:pStyle w:val="6453"/>
        <w:numPr>
          <w:ilvl w:val="3"/>
          <w:numId w:val="45"/>
        </w:numPr>
        <w:pBdr/>
        <w:tabs>
          <w:tab w:val="left" w:leader="none" w:pos="1276"/>
        </w:tabs>
        <w:spacing w:before="64" w:line="285" w:lineRule="auto"/>
        <w:ind w:right="424"/>
        <w:jc w:val="both"/>
        <w:rPr>
          <w:sz w:val="20"/>
        </w:rPr>
      </w:pPr>
      <w:r>
        <w:rPr>
          <w:b/>
          <w:sz w:val="20"/>
        </w:rPr>
        <w:t xml:space="preserve">Загрузка по перечню</w:t>
      </w:r>
      <w:r>
        <w:rPr>
          <w:b/>
          <w:spacing w:val="-3"/>
          <w:sz w:val="20"/>
        </w:rPr>
        <w:t xml:space="preserve"> </w:t>
      </w:r>
      <w:r>
        <w:rPr>
          <w:sz w:val="20"/>
        </w:rPr>
        <w:t xml:space="preserve">– если этот флажок установлен, то импорт производных инструментов и котировок по ним будет осуществлен в соответствии с перечнем загружаемых</w:t>
      </w:r>
      <w:r>
        <w:rPr>
          <w:spacing w:val="80"/>
          <w:sz w:val="20"/>
        </w:rPr>
        <w:t xml:space="preserve"> </w:t>
      </w:r>
      <w:r>
        <w:rPr>
          <w:sz w:val="20"/>
        </w:rPr>
        <w:t xml:space="preserve">производных</w:t>
      </w:r>
      <w:r>
        <w:rPr>
          <w:spacing w:val="80"/>
          <w:sz w:val="20"/>
        </w:rPr>
        <w:t xml:space="preserve"> </w:t>
      </w:r>
      <w:r>
        <w:rPr>
          <w:sz w:val="20"/>
        </w:rPr>
        <w:t xml:space="preserve">инструментов</w:t>
      </w:r>
      <w:r>
        <w:rPr>
          <w:spacing w:val="80"/>
          <w:sz w:val="20"/>
        </w:rPr>
        <w:t xml:space="preserve"> </w:t>
      </w:r>
      <w:r>
        <w:rPr>
          <w:sz w:val="20"/>
        </w:rPr>
        <w:t xml:space="preserve">(см.</w:t>
      </w:r>
      <w:r>
        <w:rPr>
          <w:spacing w:val="80"/>
          <w:sz w:val="20"/>
        </w:rPr>
        <w:t xml:space="preserve"> </w:t>
      </w:r>
      <w:r>
        <w:rPr>
          <w:sz w:val="20"/>
        </w:rPr>
        <w:t xml:space="preserve">раздел</w:t>
      </w:r>
      <w:r>
        <w:rPr>
          <w:sz w:val="20"/>
        </w:rPr>
      </w:r>
      <w:r>
        <w:rPr>
          <w:sz w:val="20"/>
        </w:rPr>
      </w:r>
    </w:p>
    <w:p>
      <w:pPr>
        <w:pStyle w:val="6451"/>
        <w:pBdr/>
        <w:spacing w:before="6" w:line="288" w:lineRule="auto"/>
        <w:ind w:right="422" w:left="1276"/>
        <w:jc w:val="both"/>
        <w:rPr/>
      </w:pPr>
      <w:r>
        <w:t xml:space="preserve">«</w:t>
      </w:r>
      <w:hyperlink w:tooltip="#_bookmark105" w:anchor="_bookmark105" w:history="1">
        <w:r>
          <w:t xml:space="preserve">Перечень загружаемых производных инструментов</w:t>
        </w:r>
      </w:hyperlink>
      <w:r>
        <w:t xml:space="preserve">» данного руководства).</w:t>
      </w:r>
      <w:r/>
    </w:p>
    <w:p>
      <w:pPr>
        <w:pStyle w:val="6451"/>
        <w:pBdr/>
        <w:spacing w:before="56"/>
        <w:ind w:left="993"/>
        <w:jc w:val="both"/>
        <w:rPr/>
      </w:pPr>
      <w:r>
        <w:t xml:space="preserve">Импортировать</w:t>
      </w:r>
      <w:r>
        <w:rPr>
          <w:spacing w:val="-4"/>
        </w:rPr>
        <w:t xml:space="preserve"> </w:t>
      </w:r>
      <w:r>
        <w:t xml:space="preserve">данные</w:t>
      </w:r>
      <w:r>
        <w:rPr>
          <w:spacing w:val="-4"/>
        </w:rPr>
        <w:t xml:space="preserve"> </w:t>
      </w:r>
      <w:r>
        <w:t xml:space="preserve">можно</w:t>
      </w:r>
      <w:r>
        <w:rPr>
          <w:spacing w:val="-4"/>
        </w:rPr>
        <w:t xml:space="preserve"> </w:t>
      </w:r>
      <w:r>
        <w:t xml:space="preserve">двумя</w:t>
      </w:r>
      <w:r>
        <w:rPr>
          <w:spacing w:val="-4"/>
        </w:rPr>
        <w:t xml:space="preserve"> </w:t>
      </w:r>
      <w:r>
        <w:rPr>
          <w:spacing w:val="-2"/>
        </w:rPr>
        <w:t xml:space="preserve">способами:</w:t>
      </w:r>
      <w:r/>
    </w:p>
    <w:p>
      <w:pPr>
        <w:pStyle w:val="6453"/>
        <w:numPr>
          <w:ilvl w:val="0"/>
          <w:numId w:val="42"/>
        </w:numPr>
        <w:pBdr/>
        <w:tabs>
          <w:tab w:val="left" w:leader="none" w:pos="1274"/>
          <w:tab w:val="left" w:leader="none" w:pos="1276"/>
        </w:tabs>
        <w:spacing w:before="142" w:line="288" w:lineRule="auto"/>
        <w:ind w:right="424"/>
        <w:jc w:val="both"/>
        <w:rPr>
          <w:sz w:val="20"/>
        </w:rPr>
      </w:pPr>
      <w:r>
        <w:rPr>
          <w:sz w:val="20"/>
        </w:rPr>
        <w:t xml:space="preserve">С FTP сервера Московской биржи</w:t>
      </w:r>
      <w:r>
        <w:rPr>
          <w:spacing w:val="-3"/>
          <w:sz w:val="20"/>
        </w:rPr>
        <w:t xml:space="preserve"> </w:t>
      </w:r>
      <w:r>
        <w:rPr>
          <w:sz w:val="20"/>
        </w:rPr>
        <w:t xml:space="preserve">– на форме обработки должен быть установлен флажок </w:t>
      </w:r>
      <w:r>
        <w:rPr>
          <w:b/>
          <w:sz w:val="20"/>
        </w:rPr>
        <w:t xml:space="preserve">Источник-интернет</w:t>
      </w:r>
      <w:r>
        <w:rPr>
          <w:sz w:val="20"/>
        </w:rPr>
        <w:t xml:space="preserve">. При этом надо указать следующие настройки:</w:t>
      </w:r>
      <w:r>
        <w:rPr>
          <w:sz w:val="20"/>
        </w:rPr>
      </w:r>
      <w:r>
        <w:rPr>
          <w:sz w:val="20"/>
        </w:rPr>
      </w:r>
    </w:p>
    <w:p>
      <w:pPr>
        <w:pStyle w:val="6453"/>
        <w:numPr>
          <w:ilvl w:val="1"/>
          <w:numId w:val="42"/>
        </w:numPr>
        <w:pBdr/>
        <w:tabs>
          <w:tab w:val="left" w:leader="none" w:pos="1559"/>
          <w:tab w:val="left" w:leader="none" w:pos="2231"/>
          <w:tab w:val="left" w:leader="none" w:pos="3233"/>
          <w:tab w:val="left" w:leader="none" w:pos="3903"/>
          <w:tab w:val="left" w:leader="none" w:pos="5166"/>
        </w:tabs>
        <w:spacing w:before="95" w:line="290" w:lineRule="auto"/>
        <w:ind w:right="424"/>
        <w:rPr>
          <w:sz w:val="20"/>
        </w:rPr>
      </w:pPr>
      <w:r>
        <w:rPr>
          <w:spacing w:val="-2"/>
          <w:sz w:val="20"/>
        </w:rPr>
        <w:t xml:space="preserve">адрес</w:t>
      </w:r>
      <w:r>
        <w:rPr>
          <w:sz w:val="20"/>
        </w:rPr>
        <w:tab/>
        <w:t xml:space="preserve">сервера –</w:t>
      </w:r>
      <w:r>
        <w:rPr>
          <w:sz w:val="20"/>
        </w:rPr>
        <w:tab/>
      </w:r>
      <w:r>
        <w:rPr>
          <w:spacing w:val="-4"/>
          <w:sz w:val="20"/>
        </w:rPr>
        <w:t xml:space="preserve">адрес</w:t>
      </w:r>
      <w:r>
        <w:rPr>
          <w:sz w:val="20"/>
        </w:rPr>
        <w:tab/>
      </w:r>
      <w:r>
        <w:rPr>
          <w:spacing w:val="-2"/>
          <w:sz w:val="20"/>
        </w:rPr>
        <w:t xml:space="preserve">FTP-сервера</w:t>
      </w:r>
      <w:r>
        <w:rPr>
          <w:sz w:val="20"/>
        </w:rPr>
        <w:tab/>
      </w:r>
      <w:r>
        <w:rPr>
          <w:spacing w:val="-2"/>
          <w:sz w:val="20"/>
        </w:rPr>
        <w:t xml:space="preserve">(необходимо </w:t>
      </w:r>
      <w:r>
        <w:rPr>
          <w:sz w:val="20"/>
        </w:rPr>
        <w:t xml:space="preserve">указать ftp.moex.com);</w:t>
      </w:r>
      <w:r>
        <w:rPr>
          <w:sz w:val="20"/>
        </w:rPr>
      </w:r>
      <w:r>
        <w:rPr>
          <w:sz w:val="20"/>
        </w:rPr>
      </w:r>
    </w:p>
    <w:p>
      <w:pPr>
        <w:pStyle w:val="6453"/>
        <w:numPr>
          <w:ilvl w:val="1"/>
          <w:numId w:val="42"/>
        </w:numPr>
        <w:pBdr/>
        <w:tabs>
          <w:tab w:val="left" w:leader="none" w:pos="1559"/>
        </w:tabs>
        <w:spacing w:before="37"/>
        <w:ind w:hanging="283"/>
        <w:rPr>
          <w:sz w:val="20"/>
        </w:rPr>
      </w:pPr>
      <w:r>
        <w:rPr>
          <w:sz w:val="20"/>
        </w:rPr>
        <w:t xml:space="preserve">логин</w:t>
      </w:r>
      <w:r>
        <w:rPr>
          <w:spacing w:val="-3"/>
          <w:sz w:val="20"/>
        </w:rPr>
        <w:t xml:space="preserve"> </w:t>
      </w:r>
      <w:r>
        <w:rPr>
          <w:sz w:val="20"/>
        </w:rPr>
        <w:t xml:space="preserve">–</w:t>
      </w:r>
      <w:r>
        <w:rPr>
          <w:spacing w:val="-1"/>
          <w:sz w:val="20"/>
        </w:rPr>
        <w:t xml:space="preserve"> </w:t>
      </w:r>
      <w:r>
        <w:rPr>
          <w:sz w:val="20"/>
        </w:rPr>
        <w:t xml:space="preserve">логин</w:t>
      </w:r>
      <w:r>
        <w:rPr>
          <w:spacing w:val="-3"/>
          <w:sz w:val="20"/>
        </w:rPr>
        <w:t xml:space="preserve"> </w:t>
      </w:r>
      <w:r>
        <w:rPr>
          <w:sz w:val="20"/>
        </w:rPr>
        <w:t xml:space="preserve">для</w:t>
      </w:r>
      <w:r>
        <w:rPr>
          <w:spacing w:val="-2"/>
          <w:sz w:val="20"/>
        </w:rPr>
        <w:t xml:space="preserve"> </w:t>
      </w:r>
      <w:r>
        <w:rPr>
          <w:sz w:val="20"/>
        </w:rPr>
        <w:t xml:space="preserve">доступа</w:t>
      </w:r>
      <w:r>
        <w:rPr>
          <w:spacing w:val="-3"/>
          <w:sz w:val="20"/>
        </w:rPr>
        <w:t xml:space="preserve"> </w:t>
      </w:r>
      <w:r>
        <w:rPr>
          <w:sz w:val="20"/>
        </w:rPr>
        <w:t xml:space="preserve">к</w:t>
      </w:r>
      <w:r>
        <w:rPr>
          <w:spacing w:val="-3"/>
          <w:sz w:val="20"/>
        </w:rPr>
        <w:t xml:space="preserve"> </w:t>
      </w:r>
      <w:r>
        <w:rPr>
          <w:sz w:val="20"/>
        </w:rPr>
        <w:t xml:space="preserve">FTP-</w:t>
      </w:r>
      <w:r>
        <w:rPr>
          <w:spacing w:val="-2"/>
          <w:sz w:val="20"/>
        </w:rPr>
        <w:t xml:space="preserve">серверу;</w:t>
      </w:r>
      <w:r>
        <w:rPr>
          <w:sz w:val="20"/>
        </w:rPr>
      </w:r>
      <w:r>
        <w:rPr>
          <w:sz w:val="20"/>
        </w:rPr>
      </w:r>
    </w:p>
    <w:p>
      <w:pPr>
        <w:pStyle w:val="6453"/>
        <w:numPr>
          <w:ilvl w:val="1"/>
          <w:numId w:val="42"/>
        </w:numPr>
        <w:pBdr/>
        <w:tabs>
          <w:tab w:val="left" w:leader="none" w:pos="1559"/>
        </w:tabs>
        <w:spacing w:before="85"/>
        <w:ind w:hanging="283"/>
        <w:rPr>
          <w:sz w:val="20"/>
        </w:rPr>
      </w:pPr>
      <w:r>
        <w:rPr>
          <w:sz w:val="20"/>
        </w:rPr>
        <w:t xml:space="preserve">пароль</w:t>
      </w:r>
      <w:r>
        <w:rPr>
          <w:spacing w:val="-4"/>
          <w:sz w:val="20"/>
        </w:rPr>
        <w:t xml:space="preserve"> </w:t>
      </w:r>
      <w:r>
        <w:rPr>
          <w:sz w:val="20"/>
        </w:rPr>
        <w:t xml:space="preserve">– пароль</w:t>
      </w:r>
      <w:r>
        <w:rPr>
          <w:spacing w:val="-2"/>
          <w:sz w:val="20"/>
        </w:rPr>
        <w:t xml:space="preserve"> </w:t>
      </w:r>
      <w:r>
        <w:rPr>
          <w:sz w:val="20"/>
        </w:rPr>
        <w:t xml:space="preserve">для</w:t>
      </w:r>
      <w:r>
        <w:rPr>
          <w:spacing w:val="-2"/>
          <w:sz w:val="20"/>
        </w:rPr>
        <w:t xml:space="preserve"> </w:t>
      </w:r>
      <w:r>
        <w:rPr>
          <w:sz w:val="20"/>
        </w:rPr>
        <w:t xml:space="preserve">доступа</w:t>
      </w:r>
      <w:r>
        <w:rPr>
          <w:spacing w:val="-2"/>
          <w:sz w:val="20"/>
        </w:rPr>
        <w:t xml:space="preserve"> </w:t>
      </w:r>
      <w:r>
        <w:rPr>
          <w:sz w:val="20"/>
        </w:rPr>
        <w:t xml:space="preserve">к</w:t>
      </w:r>
      <w:r>
        <w:rPr>
          <w:spacing w:val="-1"/>
          <w:sz w:val="20"/>
        </w:rPr>
        <w:t xml:space="preserve"> </w:t>
      </w:r>
      <w:r>
        <w:rPr>
          <w:sz w:val="20"/>
        </w:rPr>
        <w:t xml:space="preserve">FTP-</w:t>
      </w:r>
      <w:r>
        <w:rPr>
          <w:spacing w:val="-2"/>
          <w:sz w:val="20"/>
        </w:rPr>
        <w:t xml:space="preserve">серверу.</w:t>
      </w:r>
      <w:r>
        <w:rPr>
          <w:sz w:val="20"/>
        </w:rPr>
      </w:r>
      <w:r>
        <w:rPr>
          <w:sz w:val="20"/>
        </w:rPr>
      </w:r>
    </w:p>
    <w:p>
      <w:pPr>
        <w:pStyle w:val="6453"/>
        <w:numPr>
          <w:ilvl w:val="0"/>
          <w:numId w:val="42"/>
        </w:numPr>
        <w:pBdr/>
        <w:tabs>
          <w:tab w:val="left" w:leader="none" w:pos="1274"/>
          <w:tab w:val="left" w:leader="none" w:pos="1276"/>
        </w:tabs>
        <w:spacing w:before="85" w:line="288" w:lineRule="auto"/>
        <w:ind w:right="424"/>
        <w:jc w:val="both"/>
        <w:rPr>
          <w:sz w:val="20"/>
        </w:rPr>
      </w:pPr>
      <w:r>
        <w:rPr>
          <w:sz w:val="20"/>
        </w:rPr>
        <w:t xml:space="preserve">Из файлов f07.csv и o07.csv. Если импорт осуществляется из файлов f07.csv и o07.csv, тогда необходимо снять флажок </w:t>
      </w:r>
      <w:r>
        <w:rPr>
          <w:b/>
          <w:sz w:val="20"/>
        </w:rPr>
        <w:t xml:space="preserve">Источник-интернет </w:t>
      </w:r>
      <w:r>
        <w:rPr>
          <w:sz w:val="20"/>
        </w:rPr>
        <w:t xml:space="preserve">и заполнить настройку </w:t>
      </w:r>
      <w:r>
        <w:rPr>
          <w:b/>
          <w:sz w:val="20"/>
        </w:rPr>
        <w:t xml:space="preserve">Каталог импорта</w:t>
      </w:r>
      <w:r>
        <w:rPr>
          <w:b/>
          <w:spacing w:val="-2"/>
          <w:sz w:val="20"/>
        </w:rPr>
        <w:t xml:space="preserve"> </w:t>
      </w:r>
      <w:r>
        <w:rPr>
          <w:sz w:val="20"/>
        </w:rPr>
        <w:t xml:space="preserve">– каталог, в котором расположены файлы f07.csv и o07.csv. Поле </w:t>
      </w:r>
      <w:r>
        <w:rPr>
          <w:b/>
          <w:sz w:val="20"/>
        </w:rPr>
        <w:t xml:space="preserve">Каталог импорта </w:t>
      </w:r>
      <w:r>
        <w:rPr>
          <w:sz w:val="20"/>
        </w:rPr>
        <w:t xml:space="preserve">появляется на форме обработки при снятом флажке </w:t>
      </w:r>
      <w:r>
        <w:rPr>
          <w:b/>
          <w:spacing w:val="-2"/>
          <w:sz w:val="20"/>
        </w:rPr>
        <w:t xml:space="preserve">Источник-интернет</w:t>
      </w:r>
      <w:r>
        <w:rPr>
          <w:spacing w:val="-2"/>
          <w:sz w:val="20"/>
        </w:rPr>
        <w:t xml:space="preserve">.</w:t>
      </w:r>
      <w:r>
        <w:rPr>
          <w:sz w:val="20"/>
        </w:rPr>
      </w:r>
      <w:r>
        <w:rPr>
          <w:sz w:val="20"/>
        </w:rPr>
      </w:r>
    </w:p>
    <w:p>
      <w:pPr>
        <w:pStyle w:val="6451"/>
        <w:pBdr/>
        <w:spacing/>
        <w:ind/>
        <w:rPr/>
      </w:pPr>
      <w:r/>
      <w:r/>
    </w:p>
    <w:p>
      <w:pPr>
        <w:pStyle w:val="6451"/>
        <w:pBdr/>
        <w:spacing w:before="7"/>
        <w:ind/>
        <w:rPr/>
      </w:pPr>
      <w:r/>
      <w:r/>
    </w:p>
    <w:p>
      <w:pPr>
        <w:pStyle w:val="6451"/>
        <w:pBdr/>
        <w:spacing w:line="288" w:lineRule="auto"/>
        <w:ind w:right="423" w:left="993"/>
        <w:jc w:val="both"/>
        <w:rPr/>
      </w:pPr>
      <w:r>
        <w:t xml:space="preserve">Для</w:t>
      </w:r>
      <w:r>
        <w:rPr>
          <w:spacing w:val="80"/>
        </w:rPr>
        <w:t xml:space="preserve"> </w:t>
      </w:r>
      <w:r>
        <w:t xml:space="preserve">импорта</w:t>
      </w:r>
      <w:r>
        <w:rPr>
          <w:spacing w:val="80"/>
        </w:rPr>
        <w:t xml:space="preserve"> </w:t>
      </w:r>
      <w:r>
        <w:t xml:space="preserve">c</w:t>
      </w:r>
      <w:r>
        <w:rPr>
          <w:spacing w:val="80"/>
        </w:rPr>
        <w:t xml:space="preserve"> </w:t>
      </w:r>
      <w:r>
        <w:t xml:space="preserve">FTP-сервера</w:t>
      </w:r>
      <w:r>
        <w:rPr>
          <w:spacing w:val="80"/>
        </w:rPr>
        <w:t xml:space="preserve"> </w:t>
      </w:r>
      <w:r>
        <w:t xml:space="preserve">Московской</w:t>
      </w:r>
      <w:r>
        <w:rPr>
          <w:spacing w:val="80"/>
        </w:rPr>
        <w:t xml:space="preserve"> </w:t>
      </w:r>
      <w:r>
        <w:t xml:space="preserve">биржи</w:t>
      </w:r>
      <w:r>
        <w:rPr>
          <w:spacing w:val="80"/>
        </w:rPr>
        <w:t xml:space="preserve"> </w:t>
      </w:r>
      <w:r>
        <w:t xml:space="preserve">следует в</w:t>
      </w:r>
      <w:r>
        <w:rPr>
          <w:spacing w:val="-2"/>
        </w:rPr>
        <w:t xml:space="preserve"> </w:t>
      </w:r>
      <w:r>
        <w:t xml:space="preserve">поле </w:t>
      </w:r>
      <w:r>
        <w:rPr>
          <w:b/>
        </w:rPr>
        <w:t xml:space="preserve">На дату </w:t>
      </w:r>
      <w:r>
        <w:t xml:space="preserve">указать дату, за которую необходимо загрузить котировки и контракты. На указанную дату будет выполнен поиск файлов с данными на FTP-сервере Московской</w:t>
      </w:r>
      <w:r>
        <w:rPr>
          <w:spacing w:val="40"/>
        </w:rPr>
        <w:t xml:space="preserve"> </w:t>
      </w:r>
      <w:r>
        <w:t xml:space="preserve">биржи.</w:t>
      </w:r>
      <w:r>
        <w:rPr>
          <w:spacing w:val="40"/>
        </w:rPr>
        <w:t xml:space="preserve"> </w:t>
      </w:r>
      <w:r>
        <w:t xml:space="preserve">В</w:t>
      </w:r>
      <w:r>
        <w:rPr>
          <w:spacing w:val="40"/>
        </w:rPr>
        <w:t xml:space="preserve"> </w:t>
      </w:r>
      <w:r>
        <w:t xml:space="preserve">случае</w:t>
      </w:r>
      <w:r>
        <w:rPr>
          <w:spacing w:val="40"/>
        </w:rPr>
        <w:t xml:space="preserve"> </w:t>
      </w:r>
      <w:r>
        <w:t xml:space="preserve">импорта</w:t>
      </w:r>
      <w:r>
        <w:rPr>
          <w:spacing w:val="40"/>
        </w:rPr>
        <w:t xml:space="preserve"> </w:t>
      </w:r>
      <w:r>
        <w:t xml:space="preserve">из</w:t>
      </w:r>
      <w:r>
        <w:rPr>
          <w:spacing w:val="40"/>
        </w:rPr>
        <w:t xml:space="preserve"> </w:t>
      </w:r>
      <w:r>
        <w:t xml:space="preserve">файлов</w:t>
      </w:r>
      <w:r>
        <w:rPr>
          <w:spacing w:val="40"/>
        </w:rPr>
        <w:t xml:space="preserve"> </w:t>
      </w:r>
      <w:r>
        <w:t xml:space="preserve">f07.csv</w:t>
      </w:r>
      <w:r>
        <w:rPr>
          <w:spacing w:val="80"/>
        </w:rPr>
        <w:t xml:space="preserve"> </w:t>
      </w:r>
      <w:r>
        <w:t xml:space="preserve">и</w:t>
      </w:r>
      <w:r>
        <w:rPr>
          <w:spacing w:val="-2"/>
        </w:rPr>
        <w:t xml:space="preserve"> </w:t>
      </w:r>
      <w:r>
        <w:t xml:space="preserve">o07.csv дата загрузки контрактов и котировок будет</w:t>
      </w:r>
      <w:r>
        <w:rPr>
          <w:spacing w:val="40"/>
        </w:rPr>
        <w:t xml:space="preserve"> </w:t>
      </w:r>
      <w:r>
        <w:t xml:space="preserve">браться непосредственно из файла.</w:t>
      </w:r>
      <w:r/>
    </w:p>
    <w:p>
      <w:pPr>
        <w:pStyle w:val="6451"/>
        <w:pBdr/>
        <w:spacing w:before="94"/>
        <w:ind w:left="993"/>
        <w:jc w:val="both"/>
        <w:rPr/>
      </w:pPr>
      <w:r>
        <w:t xml:space="preserve">По</w:t>
      </w:r>
      <w:r>
        <w:rPr>
          <w:spacing w:val="-5"/>
        </w:rPr>
        <w:t xml:space="preserve"> </w:t>
      </w:r>
      <w:r>
        <w:t xml:space="preserve">окончании</w:t>
      </w:r>
      <w:r>
        <w:rPr>
          <w:spacing w:val="-4"/>
        </w:rPr>
        <w:t xml:space="preserve"> </w:t>
      </w:r>
      <w:r>
        <w:t xml:space="preserve">импорта</w:t>
      </w:r>
      <w:r>
        <w:rPr>
          <w:spacing w:val="-4"/>
        </w:rPr>
        <w:t xml:space="preserve"> </w:t>
      </w:r>
      <w:r>
        <w:t xml:space="preserve">будет</w:t>
      </w:r>
      <w:r>
        <w:rPr>
          <w:spacing w:val="-2"/>
        </w:rPr>
        <w:t xml:space="preserve"> </w:t>
      </w:r>
      <w:r>
        <w:t xml:space="preserve">выведен</w:t>
      </w:r>
      <w:r>
        <w:rPr>
          <w:spacing w:val="-4"/>
        </w:rPr>
        <w:t xml:space="preserve"> </w:t>
      </w:r>
      <w:r>
        <w:t xml:space="preserve">лог</w:t>
      </w:r>
      <w:r>
        <w:rPr>
          <w:spacing w:val="-5"/>
        </w:rPr>
        <w:t xml:space="preserve"> </w:t>
      </w:r>
      <w:r>
        <w:t xml:space="preserve">импорта</w:t>
      </w:r>
      <w:r>
        <w:rPr>
          <w:spacing w:val="-2"/>
        </w:rPr>
        <w:t xml:space="preserve"> </w:t>
      </w:r>
      <w:r>
        <w:t xml:space="preserve">с</w:t>
      </w:r>
      <w:r>
        <w:rPr>
          <w:spacing w:val="-4"/>
        </w:rPr>
        <w:t xml:space="preserve"> </w:t>
      </w:r>
      <w:r>
        <w:rPr>
          <w:spacing w:val="-2"/>
        </w:rPr>
        <w:t xml:space="preserve">FORTS.</w:t>
      </w:r>
      <w:r/>
    </w:p>
    <w:p>
      <w:pPr>
        <w:pStyle w:val="6451"/>
        <w:pBdr/>
        <w:spacing/>
        <w:ind/>
        <w:jc w:val="both"/>
        <w:rPr/>
        <w:sectPr>
          <w:footnotePr/>
          <w:endnotePr/>
          <w:type w:val="nextPage"/>
          <w:pgSz w:h="11910" w:orient="portrait" w:w="8400"/>
          <w:pgMar w:top="1000" w:right="708" w:bottom="280" w:left="992" w:header="570" w:footer="0" w:gutter="0"/>
          <w:cols w:num="1" w:sep="0" w:space="720" w:equalWidth="1"/>
        </w:sectPr>
      </w:pPr>
      <w:r/>
      <w:r/>
    </w:p>
    <w:p>
      <w:pPr>
        <w:pStyle w:val="6441"/>
        <w:numPr>
          <w:ilvl w:val="2"/>
          <w:numId w:val="45"/>
        </w:numPr>
        <w:pBdr/>
        <w:tabs>
          <w:tab w:val="left" w:leader="none" w:pos="1146"/>
        </w:tabs>
        <w:spacing w:before="121"/>
        <w:ind/>
        <w:jc w:val="left"/>
        <w:rPr/>
      </w:pPr>
      <w:r/>
      <w:bookmarkStart w:id="318" w:name="_bookmark125"/>
      <w:r/>
      <w:bookmarkEnd w:id="318"/>
      <w:r>
        <w:t xml:space="preserve">Импорт</w:t>
      </w:r>
      <w:r>
        <w:rPr>
          <w:spacing w:val="2"/>
        </w:rPr>
        <w:t xml:space="preserve"> </w:t>
      </w:r>
      <w:r>
        <w:t xml:space="preserve">сделок</w:t>
      </w:r>
      <w:r>
        <w:rPr>
          <w:spacing w:val="4"/>
        </w:rPr>
        <w:t xml:space="preserve"> </w:t>
      </w:r>
      <w:r>
        <w:t xml:space="preserve">срочного</w:t>
      </w:r>
      <w:r>
        <w:rPr>
          <w:spacing w:val="4"/>
        </w:rPr>
        <w:t xml:space="preserve"> </w:t>
      </w:r>
      <w:r>
        <w:rPr>
          <w:spacing w:val="-4"/>
        </w:rPr>
        <w:t xml:space="preserve">рынка</w:t>
      </w:r>
      <w:r/>
    </w:p>
    <w:p>
      <w:pPr>
        <w:pBdr/>
        <w:spacing w:before="220" w:line="288" w:lineRule="auto"/>
        <w:ind w:right="138" w:left="1277"/>
        <w:jc w:val="both"/>
        <w:rPr>
          <w:sz w:val="20"/>
        </w:rPr>
      </w:pPr>
      <w:r>
        <w:rPr>
          <w:sz w:val="20"/>
        </w:rPr>
        <w:t xml:space="preserve">Обработка </w:t>
      </w:r>
      <w:r>
        <w:rPr>
          <w:b/>
          <w:sz w:val="20"/>
        </w:rPr>
        <w:t xml:space="preserve">Импорт сделок срочного рынка </w:t>
      </w:r>
      <w:r>
        <w:rPr>
          <w:sz w:val="20"/>
        </w:rPr>
        <w:t xml:space="preserve">позволяет загрузить в информационную базу сделки из файлов f04.csv</w:t>
      </w:r>
      <w:r>
        <w:rPr>
          <w:spacing w:val="40"/>
          <w:sz w:val="20"/>
        </w:rPr>
        <w:t xml:space="preserve"> </w:t>
      </w:r>
      <w:r>
        <w:rPr>
          <w:sz w:val="20"/>
        </w:rPr>
        <w:t xml:space="preserve">и o04.csv.</w:t>
      </w:r>
      <w:r>
        <w:rPr>
          <w:sz w:val="20"/>
        </w:rPr>
      </w:r>
      <w:r>
        <w:rPr>
          <w:sz w:val="20"/>
        </w:rPr>
      </w:r>
    </w:p>
    <w:p>
      <w:pPr>
        <w:pStyle w:val="6451"/>
        <w:pBdr/>
        <w:spacing w:before="82"/>
        <w:ind/>
        <w:rPr/>
      </w:pPr>
      <w:r>
        <mc:AlternateContent>
          <mc:Choice Requires="wpg">
            <w:drawing>
              <wp:anchor xmlns:wp="http://schemas.openxmlformats.org/drawingml/2006/wordprocessingDrawing" xmlns:wp14="http://schemas.microsoft.com/office/word/2010/wordprocessingDrawing" distT="0" distB="0" distL="0" distR="0" simplePos="0" relativeHeight="487640064" behindDoc="1" locked="0" layoutInCell="1" allowOverlap="1">
                <wp:simplePos x="0" y="0"/>
                <wp:positionH relativeFrom="page">
                  <wp:posOffset>901700</wp:posOffset>
                </wp:positionH>
                <wp:positionV relativeFrom="paragraph">
                  <wp:posOffset>213672</wp:posOffset>
                </wp:positionV>
                <wp:extent cx="3854006" cy="1915668"/>
                <wp:effectExtent l="0" t="0" r="0" b="0"/>
                <wp:wrapTopAndBottom/>
                <wp:docPr id="332" name="Image 254"/>
                <wp:cNvGraphicFramePr/>
                <a:graphic xmlns:a="http://schemas.openxmlformats.org/drawingml/2006/main">
                  <a:graphicData uri="http://schemas.openxmlformats.org/drawingml/2006/picture">
                    <pic:pic xmlns:pic="http://schemas.openxmlformats.org/drawingml/2006/picture">
                      <pic:nvPicPr>
                        <pic:cNvPr id="254" name="Image 254"/>
                        <pic:cNvPicPr/>
                        <pic:nvPr/>
                      </pic:nvPicPr>
                      <pic:blipFill>
                        <a:blip r:embed="rId235"/>
                        <a:stretch/>
                      </pic:blipFill>
                      <pic:spPr bwMode="auto">
                        <a:xfrm>
                          <a:off x="0" y="0"/>
                          <a:ext cx="3854005" cy="191566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2" o:spid="_x0000_s342" type="#_x0000_t75" style="position:absolute;z-index:-487640064;o:allowoverlap:true;o:allowincell:true;mso-position-horizontal-relative:page;margin-left:71.00pt;mso-position-horizontal:absolute;mso-position-vertical-relative:text;margin-top:16.82pt;mso-position-vertical:absolute;width:303.47pt;height:150.84pt;mso-wrap-distance-left:0.00pt;mso-wrap-distance-top:0.00pt;mso-wrap-distance-right:0.00pt;mso-wrap-distance-bottom:0.00pt;z-index:1;" stroked="false">
                <w10:wrap type="topAndBottom"/>
                <v:imagedata r:id="rId235" o:title=""/>
                <o:lock v:ext="edit" rotation="t"/>
              </v:shape>
            </w:pict>
          </mc:Fallback>
        </mc:AlternateContent>
      </w:r>
      <w:r/>
    </w:p>
    <w:p>
      <w:pPr>
        <w:pStyle w:val="6451"/>
        <w:pBdr/>
        <w:spacing w:before="33"/>
        <w:ind/>
        <w:rPr/>
      </w:pPr>
      <w:r/>
      <w:r/>
    </w:p>
    <w:p>
      <w:pPr>
        <w:pStyle w:val="6451"/>
        <w:pBdr/>
        <w:spacing/>
        <w:ind w:left="1277"/>
        <w:jc w:val="both"/>
        <w:rPr/>
      </w:pPr>
      <w:r>
        <w:t xml:space="preserve">Реквизиты</w:t>
      </w:r>
      <w:r>
        <w:rPr>
          <w:spacing w:val="-9"/>
        </w:rPr>
        <w:t xml:space="preserve"> </w:t>
      </w:r>
      <w:r>
        <w:rPr>
          <w:spacing w:val="-2"/>
        </w:rPr>
        <w:t xml:space="preserve">обработки:</w:t>
      </w:r>
      <w:r/>
    </w:p>
    <w:p>
      <w:pPr>
        <w:pStyle w:val="6453"/>
        <w:numPr>
          <w:ilvl w:val="3"/>
          <w:numId w:val="45"/>
        </w:numPr>
        <w:pBdr/>
        <w:tabs>
          <w:tab w:val="left" w:leader="none" w:pos="1560"/>
        </w:tabs>
        <w:spacing w:before="145" w:line="283" w:lineRule="auto"/>
        <w:ind w:right="139" w:left="1560"/>
        <w:jc w:val="both"/>
        <w:rPr>
          <w:sz w:val="20"/>
        </w:rPr>
      </w:pPr>
      <w:r>
        <w:rPr>
          <w:b/>
          <w:sz w:val="20"/>
        </w:rPr>
        <w:t xml:space="preserve">Каталог хранения</w:t>
      </w:r>
      <w:r>
        <w:rPr>
          <w:b/>
          <w:spacing w:val="-2"/>
          <w:sz w:val="20"/>
        </w:rPr>
        <w:t xml:space="preserve"> </w:t>
      </w:r>
      <w:r>
        <w:rPr>
          <w:sz w:val="20"/>
        </w:rPr>
        <w:t xml:space="preserve">– указывается каталог, в котором хранятся файлы f04.csv и o04.csv;</w:t>
      </w:r>
      <w:r>
        <w:rPr>
          <w:sz w:val="20"/>
        </w:rPr>
      </w:r>
      <w:r>
        <w:rPr>
          <w:sz w:val="20"/>
        </w:rPr>
      </w:r>
    </w:p>
    <w:p>
      <w:pPr>
        <w:pStyle w:val="6453"/>
        <w:numPr>
          <w:ilvl w:val="3"/>
          <w:numId w:val="45"/>
        </w:numPr>
        <w:pBdr/>
        <w:tabs>
          <w:tab w:val="left" w:leader="none" w:pos="1560"/>
        </w:tabs>
        <w:spacing w:before="65" w:line="285" w:lineRule="auto"/>
        <w:ind w:right="139" w:left="1560"/>
        <w:jc w:val="both"/>
        <w:rPr>
          <w:sz w:val="20"/>
        </w:rPr>
      </w:pPr>
      <w:r>
        <w:rPr>
          <w:b/>
          <w:sz w:val="20"/>
        </w:rPr>
        <w:t xml:space="preserve">Организация</w:t>
      </w:r>
      <w:r>
        <w:rPr>
          <w:b/>
          <w:spacing w:val="-4"/>
          <w:sz w:val="20"/>
        </w:rPr>
        <w:t xml:space="preserve"> </w:t>
      </w:r>
      <w:r>
        <w:rPr>
          <w:sz w:val="20"/>
        </w:rPr>
        <w:t xml:space="preserve">– указывается организация, по которой загружаются сделки на срочном рынке;</w:t>
      </w:r>
      <w:r>
        <w:rPr>
          <w:sz w:val="20"/>
        </w:rPr>
      </w:r>
      <w:r>
        <w:rPr>
          <w:sz w:val="20"/>
        </w:rPr>
      </w:r>
    </w:p>
    <w:p>
      <w:pPr>
        <w:pStyle w:val="6453"/>
        <w:numPr>
          <w:ilvl w:val="3"/>
          <w:numId w:val="45"/>
        </w:numPr>
        <w:pBdr/>
        <w:tabs>
          <w:tab w:val="left" w:leader="none" w:pos="1560"/>
        </w:tabs>
        <w:spacing w:before="62" w:line="285" w:lineRule="auto"/>
        <w:ind w:right="138" w:left="1560"/>
        <w:jc w:val="both"/>
        <w:rPr>
          <w:sz w:val="20"/>
        </w:rPr>
      </w:pPr>
      <w:r>
        <w:rPr>
          <w:b/>
          <w:sz w:val="20"/>
        </w:rPr>
        <w:t xml:space="preserve">Перезаписывать найденные</w:t>
      </w:r>
      <w:r>
        <w:rPr>
          <w:b/>
          <w:spacing w:val="-2"/>
          <w:sz w:val="20"/>
        </w:rPr>
        <w:t xml:space="preserve"> </w:t>
      </w:r>
      <w:r>
        <w:rPr>
          <w:sz w:val="20"/>
        </w:rPr>
        <w:t xml:space="preserve">– флажок определяет необходимость перезаписи сделок на срочном рынке при нахождении их в базе по номеру сделки.</w:t>
      </w:r>
      <w:r>
        <w:rPr>
          <w:sz w:val="20"/>
        </w:rPr>
      </w:r>
      <w:r>
        <w:rPr>
          <w:sz w:val="20"/>
        </w:rPr>
      </w:r>
    </w:p>
    <w:p>
      <w:pPr>
        <w:pStyle w:val="6451"/>
        <w:pBdr/>
        <w:spacing w:before="202"/>
        <w:ind/>
        <w:rPr/>
      </w:pPr>
      <w:r/>
      <w:r/>
    </w:p>
    <w:p>
      <w:pPr>
        <w:pStyle w:val="6451"/>
        <w:pBdr/>
        <w:spacing w:before="1" w:line="290" w:lineRule="auto"/>
        <w:ind w:right="140" w:left="1277"/>
        <w:jc w:val="both"/>
        <w:rPr/>
      </w:pPr>
      <w:r>
        <w:t xml:space="preserve">Все необходимые настройки для загрузки биржевых сделок находятся на закладке </w:t>
      </w:r>
      <w:r>
        <w:rPr>
          <w:b/>
        </w:rPr>
        <w:t xml:space="preserve">Настройки</w:t>
      </w:r>
      <w:r>
        <w:t xml:space="preserve">.</w:t>
      </w:r>
      <w:r/>
    </w:p>
    <w:p>
      <w:pPr>
        <w:pStyle w:val="6451"/>
        <w:pBdr/>
        <w:spacing w:line="290"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81233" cy="1738026"/>
                <wp:effectExtent l="0" t="0" r="0" b="0"/>
                <wp:docPr id="333" name="Image 255"/>
                <wp:cNvGraphicFramePr/>
                <a:graphic xmlns:a="http://schemas.openxmlformats.org/drawingml/2006/main">
                  <a:graphicData uri="http://schemas.openxmlformats.org/drawingml/2006/picture">
                    <pic:pic xmlns:pic="http://schemas.openxmlformats.org/drawingml/2006/picture">
                      <pic:nvPicPr>
                        <pic:cNvPr id="255" name="Image 255"/>
                        <pic:cNvPicPr/>
                        <pic:nvPr/>
                      </pic:nvPicPr>
                      <pic:blipFill>
                        <a:blip r:embed="rId236"/>
                        <a:stretch/>
                      </pic:blipFill>
                      <pic:spPr bwMode="auto">
                        <a:xfrm>
                          <a:off x="0" y="0"/>
                          <a:ext cx="3881233" cy="17380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3" o:spid="_x0000_s343" type="#_x0000_t75" style="width:305.61pt;height:136.85pt;mso-wrap-distance-left:0.00pt;mso-wrap-distance-top:0.00pt;mso-wrap-distance-right:0.00pt;mso-wrap-distance-bottom:0.00pt;z-index:1;" stroked="false">
                <v:imagedata r:id="rId236" o:title=""/>
                <o:lock v:ext="edit" rotation="t"/>
              </v:shape>
            </w:pict>
          </mc:Fallback>
        </mc:AlternateContent>
      </w:r>
      <w:r/>
    </w:p>
    <w:p>
      <w:pPr>
        <w:pStyle w:val="6451"/>
        <w:pBdr/>
        <w:spacing w:before="12"/>
        <w:ind/>
        <w:rPr/>
      </w:pPr>
      <w:r/>
      <w:r/>
    </w:p>
    <w:p>
      <w:pPr>
        <w:pStyle w:val="6453"/>
        <w:numPr>
          <w:ilvl w:val="0"/>
          <w:numId w:val="41"/>
        </w:numPr>
        <w:pBdr/>
        <w:tabs>
          <w:tab w:val="left" w:leader="none" w:pos="1276"/>
        </w:tabs>
        <w:spacing w:line="285" w:lineRule="auto"/>
        <w:ind w:right="424"/>
        <w:jc w:val="both"/>
        <w:rPr>
          <w:sz w:val="20"/>
        </w:rPr>
      </w:pPr>
      <w:r>
        <w:rPr>
          <w:b/>
          <w:sz w:val="20"/>
        </w:rPr>
        <w:t xml:space="preserve">Биржевой сбор</w:t>
      </w:r>
      <w:r>
        <w:rPr>
          <w:b/>
          <w:spacing w:val="-3"/>
          <w:sz w:val="20"/>
        </w:rPr>
        <w:t xml:space="preserve"> </w:t>
      </w:r>
      <w:r>
        <w:rPr>
          <w:sz w:val="20"/>
        </w:rPr>
        <w:t xml:space="preserve">– указывается комиссия, которая соответствует комиссии биржевого сбора в сделках;</w:t>
      </w:r>
      <w:r>
        <w:rPr>
          <w:sz w:val="20"/>
        </w:rPr>
      </w:r>
      <w:r>
        <w:rPr>
          <w:sz w:val="20"/>
        </w:rPr>
      </w:r>
    </w:p>
    <w:p>
      <w:pPr>
        <w:pStyle w:val="6453"/>
        <w:numPr>
          <w:ilvl w:val="0"/>
          <w:numId w:val="41"/>
        </w:numPr>
        <w:pBdr/>
        <w:tabs>
          <w:tab w:val="left" w:leader="none" w:pos="1276"/>
        </w:tabs>
        <w:spacing w:before="61" w:line="285" w:lineRule="auto"/>
        <w:ind w:right="423"/>
        <w:jc w:val="both"/>
        <w:rPr>
          <w:sz w:val="20"/>
        </w:rPr>
      </w:pPr>
      <w:r>
        <w:rPr>
          <w:b/>
          <w:sz w:val="20"/>
        </w:rPr>
        <w:t xml:space="preserve">Комиссионное</w:t>
      </w:r>
      <w:r>
        <w:rPr>
          <w:b/>
          <w:spacing w:val="-3"/>
          <w:sz w:val="20"/>
        </w:rPr>
        <w:t xml:space="preserve"> </w:t>
      </w:r>
      <w:r>
        <w:rPr>
          <w:b/>
          <w:sz w:val="20"/>
        </w:rPr>
        <w:t xml:space="preserve">вознаграждение</w:t>
      </w:r>
      <w:r>
        <w:rPr>
          <w:b/>
          <w:spacing w:val="-2"/>
          <w:sz w:val="20"/>
        </w:rPr>
        <w:t xml:space="preserve"> </w:t>
      </w:r>
      <w:r>
        <w:rPr>
          <w:b/>
          <w:sz w:val="20"/>
        </w:rPr>
        <w:t xml:space="preserve">клирингового</w:t>
      </w:r>
      <w:r>
        <w:rPr>
          <w:b/>
          <w:spacing w:val="-2"/>
          <w:sz w:val="20"/>
        </w:rPr>
        <w:t xml:space="preserve"> </w:t>
      </w:r>
      <w:r>
        <w:rPr>
          <w:b/>
          <w:sz w:val="20"/>
        </w:rPr>
        <w:t xml:space="preserve">центра</w:t>
      </w:r>
      <w:r>
        <w:rPr>
          <w:b/>
          <w:spacing w:val="-5"/>
          <w:sz w:val="20"/>
        </w:rPr>
        <w:t xml:space="preserve"> </w:t>
      </w:r>
      <w:r>
        <w:rPr>
          <w:sz w:val="20"/>
        </w:rPr>
        <w:t xml:space="preserve">– указывается комиссия, которая соответствует комиссии клирингового центра в сделках;</w:t>
      </w:r>
      <w:r>
        <w:rPr>
          <w:sz w:val="20"/>
        </w:rPr>
      </w:r>
      <w:r>
        <w:rPr>
          <w:sz w:val="20"/>
        </w:rPr>
      </w:r>
    </w:p>
    <w:p>
      <w:pPr>
        <w:pStyle w:val="6453"/>
        <w:numPr>
          <w:ilvl w:val="0"/>
          <w:numId w:val="41"/>
        </w:numPr>
        <w:pBdr/>
        <w:tabs>
          <w:tab w:val="left" w:leader="none" w:pos="1276"/>
        </w:tabs>
        <w:spacing w:before="64" w:line="288" w:lineRule="auto"/>
        <w:ind w:right="423"/>
        <w:jc w:val="both"/>
        <w:rPr>
          <w:sz w:val="20"/>
        </w:rPr>
      </w:pPr>
      <w:r>
        <w:rPr>
          <w:b/>
          <w:sz w:val="20"/>
        </w:rPr>
        <w:t xml:space="preserve">Шаблон заполнения сделки на срочном рынке</w:t>
      </w:r>
      <w:r>
        <w:rPr>
          <w:b/>
          <w:spacing w:val="-2"/>
          <w:sz w:val="20"/>
        </w:rPr>
        <w:t xml:space="preserve"> </w:t>
      </w:r>
      <w:r>
        <w:rPr>
          <w:sz w:val="20"/>
        </w:rPr>
        <w:t xml:space="preserve">– указывается шаблон, на основе которого будет заполняться документ </w:t>
      </w:r>
      <w:r>
        <w:rPr>
          <w:b/>
          <w:sz w:val="20"/>
        </w:rPr>
        <w:t xml:space="preserve">Сделка на срочном рынке</w:t>
      </w:r>
      <w:r>
        <w:rPr>
          <w:sz w:val="20"/>
        </w:rPr>
        <w:t xml:space="preserve">.</w:t>
      </w:r>
      <w:r>
        <w:rPr>
          <w:sz w:val="20"/>
        </w:rPr>
      </w:r>
      <w:r>
        <w:rPr>
          <w:sz w:val="20"/>
        </w:rPr>
      </w:r>
    </w:p>
    <w:p>
      <w:pPr>
        <w:pStyle w:val="6451"/>
        <w:pBdr/>
        <w:spacing w:before="196"/>
        <w:ind/>
        <w:rPr/>
      </w:pPr>
      <w:r/>
      <w:r/>
    </w:p>
    <w:p>
      <w:pPr>
        <w:pStyle w:val="6451"/>
        <w:pBdr/>
        <w:spacing w:line="288" w:lineRule="auto"/>
        <w:ind w:right="425" w:left="993"/>
        <w:jc w:val="both"/>
        <w:rPr/>
      </w:pPr>
      <w:r>
        <w:t xml:space="preserve">Для корректной загрузки сделок на срочном рынке необходимо предварительно настроить коды синхронизации для следующих объектов:</w:t>
      </w:r>
      <w:r/>
    </w:p>
    <w:p>
      <w:pPr>
        <w:pBdr/>
        <w:spacing w:before="97" w:line="285" w:lineRule="auto"/>
        <w:ind w:right="423" w:left="993"/>
        <w:jc w:val="both"/>
        <w:rPr>
          <w:sz w:val="20"/>
        </w:rPr>
      </w:pPr>
      <w:r>
        <w:rPr>
          <w:b/>
          <w:sz w:val="20"/>
        </w:rPr>
        <w:t xml:space="preserve">Производные инструменты</w:t>
      </w:r>
      <w:r>
        <w:rPr>
          <w:b/>
          <w:spacing w:val="-3"/>
          <w:sz w:val="20"/>
        </w:rPr>
        <w:t xml:space="preserve"> </w:t>
      </w:r>
      <w:r>
        <w:rPr>
          <w:sz w:val="20"/>
        </w:rPr>
        <w:t xml:space="preserve">– код синхронизации из поля </w:t>
      </w:r>
      <w:r>
        <w:rPr>
          <w:spacing w:val="-2"/>
          <w:sz w:val="20"/>
        </w:rPr>
        <w:t xml:space="preserve">isin.</w:t>
      </w:r>
      <w:r>
        <w:rPr>
          <w:sz w:val="20"/>
        </w:rPr>
      </w:r>
      <w:r>
        <w:rPr>
          <w:sz w:val="20"/>
        </w:rPr>
      </w:r>
    </w:p>
    <w:p>
      <w:pPr>
        <w:pStyle w:val="6451"/>
        <w:pBdr/>
        <w:spacing w:before="97"/>
        <w:ind/>
        <w:rPr/>
      </w:pPr>
      <w:r/>
      <w:r/>
    </w:p>
    <w:p>
      <w:pPr>
        <w:pStyle w:val="6441"/>
        <w:numPr>
          <w:ilvl w:val="2"/>
          <w:numId w:val="45"/>
        </w:numPr>
        <w:pBdr/>
        <w:tabs>
          <w:tab w:val="left" w:leader="none" w:pos="862"/>
        </w:tabs>
        <w:spacing w:line="288" w:lineRule="auto"/>
        <w:ind w:right="641" w:hanging="721" w:left="862"/>
        <w:jc w:val="left"/>
        <w:rPr/>
      </w:pPr>
      <w:r/>
      <w:bookmarkStart w:id="319" w:name="_bookmark126"/>
      <w:r/>
      <w:bookmarkEnd w:id="319"/>
      <w:r>
        <w:t xml:space="preserve">Импорт стандартизированных ПФИ с Московской </w:t>
      </w:r>
      <w:r>
        <w:rPr>
          <w:spacing w:val="-2"/>
        </w:rPr>
        <w:t xml:space="preserve">биржи</w:t>
      </w:r>
      <w:r/>
    </w:p>
    <w:p>
      <w:pPr>
        <w:pStyle w:val="6451"/>
        <w:pBdr/>
        <w:spacing w:before="170" w:line="288" w:lineRule="auto"/>
        <w:ind w:right="423" w:left="993"/>
        <w:jc w:val="both"/>
        <w:rPr/>
      </w:pPr>
      <w:r>
        <w:t xml:space="preserve">Обработка импортирует документ </w:t>
      </w:r>
      <w:r>
        <w:rPr>
          <w:b/>
        </w:rPr>
        <w:t xml:space="preserve">Клиринговый отчет рынка</w:t>
      </w:r>
      <w:r>
        <w:rPr>
          <w:b/>
          <w:spacing w:val="80"/>
        </w:rPr>
        <w:t xml:space="preserve"> </w:t>
      </w:r>
      <w:r>
        <w:rPr>
          <w:b/>
        </w:rPr>
        <w:t xml:space="preserve">СПФИ</w:t>
      </w:r>
      <w:r>
        <w:t xml:space="preserve">.</w:t>
      </w:r>
      <w:r>
        <w:rPr>
          <w:spacing w:val="80"/>
        </w:rPr>
        <w:t xml:space="preserve"> </w:t>
      </w:r>
      <w:r>
        <w:t xml:space="preserve">Создаются</w:t>
      </w:r>
      <w:r>
        <w:rPr>
          <w:spacing w:val="80"/>
        </w:rPr>
        <w:t xml:space="preserve"> </w:t>
      </w:r>
      <w:r>
        <w:t xml:space="preserve">сделки</w:t>
      </w:r>
      <w:r>
        <w:rPr>
          <w:spacing w:val="80"/>
        </w:rPr>
        <w:t xml:space="preserve"> </w:t>
      </w:r>
      <w:r>
        <w:t xml:space="preserve">на</w:t>
      </w:r>
      <w:r>
        <w:rPr>
          <w:spacing w:val="80"/>
        </w:rPr>
        <w:t xml:space="preserve"> </w:t>
      </w:r>
      <w:r>
        <w:t xml:space="preserve">валютном</w:t>
      </w:r>
      <w:r>
        <w:rPr>
          <w:spacing w:val="80"/>
        </w:rPr>
        <w:t xml:space="preserve"> </w:t>
      </w:r>
      <w:r>
        <w:t xml:space="preserve">рынке, а</w:t>
      </w:r>
      <w:r>
        <w:rPr>
          <w:spacing w:val="-2"/>
        </w:rPr>
        <w:t xml:space="preserve"> </w:t>
      </w:r>
      <w:r>
        <w:t xml:space="preserve">также договора размещенных и привлеченных ДС для отражения маржи и процентов по сделкам.</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905647" cy="1242822"/>
                <wp:effectExtent l="0" t="0" r="0" b="0"/>
                <wp:docPr id="334" name="Image 256"/>
                <wp:cNvGraphicFramePr/>
                <a:graphic xmlns:a="http://schemas.openxmlformats.org/drawingml/2006/main">
                  <a:graphicData uri="http://schemas.openxmlformats.org/drawingml/2006/picture">
                    <pic:pic xmlns:pic="http://schemas.openxmlformats.org/drawingml/2006/picture">
                      <pic:nvPicPr>
                        <pic:cNvPr id="256" name="Image 256"/>
                        <pic:cNvPicPr/>
                        <pic:nvPr/>
                      </pic:nvPicPr>
                      <pic:blipFill>
                        <a:blip r:embed="rId237"/>
                        <a:stretch/>
                      </pic:blipFill>
                      <pic:spPr bwMode="auto">
                        <a:xfrm>
                          <a:off x="0" y="0"/>
                          <a:ext cx="3905647" cy="124282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4" o:spid="_x0000_s344" type="#_x0000_t75" style="width:307.53pt;height:97.86pt;mso-wrap-distance-left:0.00pt;mso-wrap-distance-top:0.00pt;mso-wrap-distance-right:0.00pt;mso-wrap-distance-bottom:0.00pt;z-index:1;" stroked="false">
                <v:imagedata r:id="rId237" o:title=""/>
                <o:lock v:ext="edit" rotation="t"/>
              </v:shape>
            </w:pict>
          </mc:Fallback>
        </mc:AlternateContent>
      </w:r>
      <w:r/>
    </w:p>
    <w:p>
      <w:pPr>
        <w:pStyle w:val="6451"/>
        <w:pBdr/>
        <w:spacing w:before="204"/>
        <w:ind/>
        <w:rPr>
          <w:sz w:val="22"/>
        </w:rPr>
      </w:pPr>
      <w:r>
        <w:rPr>
          <w:sz w:val="22"/>
        </w:rPr>
      </w:r>
      <w:r>
        <w:rPr>
          <w:sz w:val="22"/>
        </w:rPr>
      </w:r>
      <w:r>
        <w:rPr>
          <w:sz w:val="22"/>
        </w:rPr>
      </w:r>
    </w:p>
    <w:p>
      <w:pPr>
        <w:pStyle w:val="6441"/>
        <w:numPr>
          <w:ilvl w:val="2"/>
          <w:numId w:val="45"/>
        </w:numPr>
        <w:pBdr/>
        <w:tabs>
          <w:tab w:val="left" w:leader="none" w:pos="1146"/>
        </w:tabs>
        <w:spacing w:before="1"/>
        <w:ind/>
        <w:jc w:val="left"/>
        <w:rPr/>
      </w:pPr>
      <w:r/>
      <w:bookmarkStart w:id="320" w:name="_bookmark127"/>
      <w:r/>
      <w:bookmarkEnd w:id="320"/>
      <w:r>
        <w:t xml:space="preserve">Обработка</w:t>
      </w:r>
      <w:r>
        <w:rPr>
          <w:spacing w:val="4"/>
        </w:rPr>
        <w:t xml:space="preserve"> </w:t>
      </w:r>
      <w:r>
        <w:t xml:space="preserve">документов</w:t>
      </w:r>
      <w:r>
        <w:rPr>
          <w:spacing w:val="3"/>
        </w:rPr>
        <w:t xml:space="preserve"> </w:t>
      </w:r>
      <w:r>
        <w:t xml:space="preserve">по</w:t>
      </w:r>
      <w:r>
        <w:rPr>
          <w:spacing w:val="5"/>
        </w:rPr>
        <w:t xml:space="preserve"> </w:t>
      </w:r>
      <w:r>
        <w:t xml:space="preserve">валютному</w:t>
      </w:r>
      <w:r>
        <w:rPr>
          <w:spacing w:val="4"/>
        </w:rPr>
        <w:t xml:space="preserve"> </w:t>
      </w:r>
      <w:r>
        <w:rPr>
          <w:spacing w:val="-4"/>
        </w:rPr>
        <w:t xml:space="preserve">рынку</w:t>
      </w:r>
      <w:r/>
    </w:p>
    <w:p>
      <w:pPr>
        <w:pStyle w:val="6451"/>
        <w:pBdr/>
        <w:spacing w:before="219" w:line="288" w:lineRule="auto"/>
        <w:ind w:right="140" w:left="1277"/>
        <w:jc w:val="both"/>
        <w:rPr/>
      </w:pPr>
      <w:r>
        <w:t xml:space="preserve">Обработка предназначена для проведения, перепроведения или отмены проведения документов по операциям на валютном рынке.</w:t>
      </w:r>
      <w:r/>
    </w:p>
    <w:p>
      <w:pPr>
        <w:pStyle w:val="6451"/>
        <w:pBdr/>
        <w:spacing w:before="95" w:line="288" w:lineRule="auto"/>
        <w:ind w:right="139" w:left="1277"/>
        <w:jc w:val="both"/>
        <w:rPr/>
      </w:pPr>
      <w:r>
        <w:t xml:space="preserve">В реквизитах формы обработки необходимо указать период, за который необходимо выполнить действия.</w:t>
      </w: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40576" behindDoc="1" locked="0" layoutInCell="1" allowOverlap="1">
                <wp:simplePos x="0" y="0"/>
                <wp:positionH relativeFrom="page">
                  <wp:posOffset>902335</wp:posOffset>
                </wp:positionH>
                <wp:positionV relativeFrom="paragraph">
                  <wp:posOffset>214096</wp:posOffset>
                </wp:positionV>
                <wp:extent cx="3849413" cy="2221420"/>
                <wp:effectExtent l="0" t="0" r="0" b="0"/>
                <wp:wrapTopAndBottom/>
                <wp:docPr id="335" name="Image 257"/>
                <wp:cNvGraphicFramePr/>
                <a:graphic xmlns:a="http://schemas.openxmlformats.org/drawingml/2006/main">
                  <a:graphicData uri="http://schemas.openxmlformats.org/drawingml/2006/picture">
                    <pic:pic xmlns:pic="http://schemas.openxmlformats.org/drawingml/2006/picture">
                      <pic:nvPicPr>
                        <pic:cNvPr id="257" name="Image 257"/>
                        <pic:cNvPicPr/>
                        <pic:nvPr/>
                      </pic:nvPicPr>
                      <pic:blipFill>
                        <a:blip r:embed="rId238"/>
                        <a:stretch/>
                      </pic:blipFill>
                      <pic:spPr bwMode="auto">
                        <a:xfrm>
                          <a:off x="0" y="0"/>
                          <a:ext cx="3849413" cy="222142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5" o:spid="_x0000_s345" type="#_x0000_t75" style="position:absolute;z-index:-487640576;o:allowoverlap:true;o:allowincell:true;mso-position-horizontal-relative:page;margin-left:71.05pt;mso-position-horizontal:absolute;mso-position-vertical-relative:text;margin-top:16.86pt;mso-position-vertical:absolute;width:303.10pt;height:174.91pt;mso-wrap-distance-left:0.00pt;mso-wrap-distance-top:0.00pt;mso-wrap-distance-right:0.00pt;mso-wrap-distance-bottom:0.00pt;z-index:1;" stroked="false">
                <w10:wrap type="topAndBottom"/>
                <v:imagedata r:id="rId238" o:title=""/>
                <o:lock v:ext="edit" rotation="t"/>
              </v:shape>
            </w:pict>
          </mc:Fallback>
        </mc:AlternateContent>
      </w:r>
      <w:r/>
    </w:p>
    <w:p>
      <w:pPr>
        <w:pStyle w:val="6451"/>
        <w:pBdr/>
        <w:spacing w:before="41"/>
        <w:ind/>
        <w:rPr/>
      </w:pPr>
      <w:r/>
      <w:r/>
    </w:p>
    <w:p>
      <w:pPr>
        <w:pStyle w:val="6453"/>
        <w:numPr>
          <w:ilvl w:val="3"/>
          <w:numId w:val="45"/>
        </w:numPr>
        <w:pBdr/>
        <w:tabs>
          <w:tab w:val="left" w:leader="none" w:pos="1560"/>
        </w:tabs>
        <w:spacing w:before="1" w:line="285" w:lineRule="auto"/>
        <w:ind w:right="140" w:left="1560"/>
        <w:rPr>
          <w:sz w:val="20"/>
        </w:rPr>
      </w:pPr>
      <w:r>
        <w:rPr>
          <w:b/>
          <w:sz w:val="20"/>
        </w:rPr>
        <w:t xml:space="preserve">Вариант</w:t>
      </w:r>
      <w:r>
        <w:rPr>
          <w:b/>
          <w:spacing w:val="40"/>
          <w:sz w:val="20"/>
        </w:rPr>
        <w:t xml:space="preserve"> </w:t>
      </w:r>
      <w:r>
        <w:rPr>
          <w:b/>
          <w:sz w:val="20"/>
        </w:rPr>
        <w:t xml:space="preserve">обработки</w:t>
      </w:r>
      <w:r>
        <w:rPr>
          <w:b/>
          <w:spacing w:val="-2"/>
          <w:sz w:val="20"/>
        </w:rPr>
        <w:t xml:space="preserve"> </w:t>
      </w:r>
      <w:r>
        <w:rPr>
          <w:sz w:val="20"/>
        </w:rPr>
        <w:t xml:space="preserve">–</w:t>
      </w:r>
      <w:r>
        <w:rPr>
          <w:spacing w:val="40"/>
          <w:sz w:val="20"/>
        </w:rPr>
        <w:t xml:space="preserve"> </w:t>
      </w:r>
      <w:r>
        <w:rPr>
          <w:sz w:val="20"/>
        </w:rPr>
        <w:t xml:space="preserve">указывается</w:t>
      </w:r>
      <w:r>
        <w:rPr>
          <w:spacing w:val="40"/>
          <w:sz w:val="20"/>
        </w:rPr>
        <w:t xml:space="preserve"> </w:t>
      </w:r>
      <w:r>
        <w:rPr>
          <w:sz w:val="20"/>
        </w:rPr>
        <w:t xml:space="preserve">один</w:t>
      </w:r>
      <w:r>
        <w:rPr>
          <w:spacing w:val="40"/>
          <w:sz w:val="20"/>
        </w:rPr>
        <w:t xml:space="preserve"> </w:t>
      </w:r>
      <w:r>
        <w:rPr>
          <w:sz w:val="20"/>
        </w:rPr>
        <w:t xml:space="preserve">из</w:t>
      </w:r>
      <w:r>
        <w:rPr>
          <w:spacing w:val="40"/>
          <w:sz w:val="20"/>
        </w:rPr>
        <w:t xml:space="preserve"> </w:t>
      </w:r>
      <w:r>
        <w:rPr>
          <w:sz w:val="20"/>
        </w:rPr>
        <w:t xml:space="preserve">вариантов дальнейшего действия. Документы можно:</w:t>
      </w:r>
      <w:r>
        <w:rPr>
          <w:sz w:val="20"/>
        </w:rPr>
      </w:r>
      <w:r>
        <w:rPr>
          <w:sz w:val="20"/>
        </w:rPr>
      </w:r>
    </w:p>
    <w:p>
      <w:pPr>
        <w:pStyle w:val="6453"/>
        <w:numPr>
          <w:ilvl w:val="0"/>
          <w:numId w:val="40"/>
        </w:numPr>
        <w:pBdr/>
        <w:tabs>
          <w:tab w:val="left" w:leader="none" w:pos="1843"/>
        </w:tabs>
        <w:spacing w:before="63"/>
        <w:ind w:hanging="283" w:left="1843"/>
        <w:rPr>
          <w:b/>
          <w:sz w:val="20"/>
        </w:rPr>
      </w:pPr>
      <w:r>
        <w:rPr>
          <w:b/>
          <w:sz w:val="20"/>
        </w:rPr>
        <w:t xml:space="preserve">Провести</w:t>
      </w:r>
      <w:r>
        <w:rPr>
          <w:b/>
          <w:spacing w:val="-4"/>
          <w:sz w:val="20"/>
        </w:rPr>
        <w:t xml:space="preserve"> </w:t>
      </w:r>
      <w:r>
        <w:rPr>
          <w:b/>
          <w:sz w:val="20"/>
        </w:rPr>
        <w:t xml:space="preserve">непроведенные</w:t>
      </w:r>
      <w:r>
        <w:rPr>
          <w:b/>
          <w:spacing w:val="-4"/>
          <w:sz w:val="20"/>
        </w:rPr>
        <w:t xml:space="preserve"> </w:t>
      </w:r>
      <w:r>
        <w:rPr>
          <w:b/>
          <w:sz w:val="20"/>
        </w:rPr>
        <w:t xml:space="preserve">и</w:t>
      </w:r>
      <w:r>
        <w:rPr>
          <w:b/>
          <w:spacing w:val="-3"/>
          <w:sz w:val="20"/>
        </w:rPr>
        <w:t xml:space="preserve"> </w:t>
      </w:r>
      <w:r>
        <w:rPr>
          <w:b/>
          <w:spacing w:val="-2"/>
          <w:sz w:val="20"/>
        </w:rPr>
        <w:t xml:space="preserve">проведенные,</w:t>
      </w:r>
      <w:r>
        <w:rPr>
          <w:b/>
          <w:sz w:val="20"/>
        </w:rPr>
      </w:r>
      <w:r>
        <w:rPr>
          <w:b/>
          <w:sz w:val="20"/>
        </w:rPr>
      </w:r>
    </w:p>
    <w:p>
      <w:pPr>
        <w:pStyle w:val="6453"/>
        <w:numPr>
          <w:ilvl w:val="0"/>
          <w:numId w:val="40"/>
        </w:numPr>
        <w:pBdr/>
        <w:tabs>
          <w:tab w:val="left" w:leader="none" w:pos="1843"/>
        </w:tabs>
        <w:spacing w:before="86"/>
        <w:ind w:hanging="283" w:left="1843"/>
        <w:rPr>
          <w:b/>
          <w:sz w:val="20"/>
        </w:rPr>
      </w:pPr>
      <w:r>
        <w:rPr>
          <w:b/>
          <w:sz w:val="20"/>
        </w:rPr>
        <w:t xml:space="preserve">Провести</w:t>
      </w:r>
      <w:r>
        <w:rPr>
          <w:b/>
          <w:spacing w:val="-5"/>
          <w:sz w:val="20"/>
        </w:rPr>
        <w:t xml:space="preserve"> </w:t>
      </w:r>
      <w:r>
        <w:rPr>
          <w:b/>
          <w:spacing w:val="-2"/>
          <w:sz w:val="20"/>
        </w:rPr>
        <w:t xml:space="preserve">проведенные,</w:t>
      </w:r>
      <w:r>
        <w:rPr>
          <w:b/>
          <w:sz w:val="20"/>
        </w:rPr>
      </w:r>
      <w:r>
        <w:rPr>
          <w:b/>
          <w:sz w:val="20"/>
        </w:rPr>
      </w:r>
    </w:p>
    <w:p>
      <w:pPr>
        <w:pStyle w:val="6453"/>
        <w:numPr>
          <w:ilvl w:val="0"/>
          <w:numId w:val="40"/>
        </w:numPr>
        <w:pBdr/>
        <w:tabs>
          <w:tab w:val="left" w:leader="none" w:pos="1843"/>
        </w:tabs>
        <w:spacing w:before="85"/>
        <w:ind w:hanging="283" w:left="1843"/>
        <w:rPr>
          <w:b/>
          <w:sz w:val="20"/>
        </w:rPr>
      </w:pPr>
      <w:r>
        <w:rPr>
          <w:b/>
          <w:sz w:val="20"/>
        </w:rPr>
        <w:t xml:space="preserve">Провести</w:t>
      </w:r>
      <w:r>
        <w:rPr>
          <w:b/>
          <w:spacing w:val="-5"/>
          <w:sz w:val="20"/>
        </w:rPr>
        <w:t xml:space="preserve"> </w:t>
      </w:r>
      <w:r>
        <w:rPr>
          <w:b/>
          <w:spacing w:val="-2"/>
          <w:sz w:val="20"/>
        </w:rPr>
        <w:t xml:space="preserve">непроведенные,</w:t>
      </w:r>
      <w:r>
        <w:rPr>
          <w:b/>
          <w:sz w:val="20"/>
        </w:rPr>
      </w:r>
      <w:r>
        <w:rPr>
          <w:b/>
          <w:sz w:val="20"/>
        </w:rPr>
      </w:r>
    </w:p>
    <w:p>
      <w:pPr>
        <w:pStyle w:val="6453"/>
        <w:pBdr/>
        <w:spacing/>
        <w:ind/>
        <w:rPr>
          <w:b/>
          <w:sz w:val="20"/>
        </w:rPr>
        <w:sectPr>
          <w:footnotePr/>
          <w:endnotePr/>
          <w:type w:val="nextPage"/>
          <w:pgSz w:h="11910" w:orient="portrait" w:w="8400"/>
          <w:pgMar w:top="1000" w:right="708" w:bottom="280" w:left="992" w:header="570" w:footer="0" w:gutter="0"/>
          <w:cols w:num="1" w:sep="0" w:space="720" w:equalWidth="1"/>
        </w:sectPr>
      </w:pPr>
      <w:r>
        <w:rPr>
          <w:b/>
          <w:sz w:val="20"/>
        </w:rPr>
      </w:r>
      <w:r>
        <w:rPr>
          <w:b/>
          <w:sz w:val="20"/>
        </w:rPr>
      </w:r>
      <w:r>
        <w:rPr>
          <w:b/>
          <w:sz w:val="20"/>
        </w:rPr>
      </w:r>
    </w:p>
    <w:p>
      <w:pPr>
        <w:pStyle w:val="6453"/>
        <w:numPr>
          <w:ilvl w:val="0"/>
          <w:numId w:val="40"/>
        </w:numPr>
        <w:pBdr/>
        <w:tabs>
          <w:tab w:val="left" w:leader="none" w:pos="1559"/>
        </w:tabs>
        <w:spacing w:before="123"/>
        <w:ind w:hanging="283" w:left="1559"/>
        <w:jc w:val="both"/>
        <w:rPr>
          <w:b/>
          <w:sz w:val="20"/>
        </w:rPr>
      </w:pPr>
      <w:r>
        <w:rPr>
          <w:b/>
          <w:sz w:val="20"/>
        </w:rPr>
        <w:t xml:space="preserve">Отменить</w:t>
      </w:r>
      <w:r>
        <w:rPr>
          <w:b/>
          <w:spacing w:val="-11"/>
          <w:sz w:val="20"/>
        </w:rPr>
        <w:t xml:space="preserve"> </w:t>
      </w:r>
      <w:r>
        <w:rPr>
          <w:b/>
          <w:spacing w:val="-2"/>
          <w:sz w:val="20"/>
        </w:rPr>
        <w:t xml:space="preserve">проведение.</w:t>
      </w:r>
      <w:r>
        <w:rPr>
          <w:b/>
          <w:sz w:val="20"/>
        </w:rPr>
      </w:r>
      <w:r>
        <w:rPr>
          <w:b/>
          <w:sz w:val="20"/>
        </w:rPr>
      </w:r>
    </w:p>
    <w:p>
      <w:pPr>
        <w:pStyle w:val="6451"/>
        <w:pBdr/>
        <w:spacing w:before="82" w:line="288" w:lineRule="auto"/>
        <w:ind w:right="424" w:left="993"/>
        <w:jc w:val="both"/>
        <w:rPr/>
      </w:pPr>
      <w:r>
        <w:t xml:space="preserve">Можно выполнить отбор по определенной организации, контрагенту</w:t>
      </w:r>
      <w:r>
        <w:rPr>
          <w:spacing w:val="79"/>
        </w:rPr>
        <w:t xml:space="preserve"> </w:t>
      </w:r>
      <w:r>
        <w:t xml:space="preserve">и</w:t>
      </w:r>
      <w:r>
        <w:rPr>
          <w:spacing w:val="80"/>
        </w:rPr>
        <w:t xml:space="preserve"> </w:t>
      </w:r>
      <w:r>
        <w:t xml:space="preserve">брокеру,</w:t>
      </w:r>
      <w:r>
        <w:rPr>
          <w:spacing w:val="80"/>
        </w:rPr>
        <w:t xml:space="preserve"> </w:t>
      </w:r>
      <w:r>
        <w:t xml:space="preserve">заполнив</w:t>
      </w:r>
      <w:r>
        <w:rPr>
          <w:spacing w:val="80"/>
        </w:rPr>
        <w:t xml:space="preserve"> </w:t>
      </w:r>
      <w:r>
        <w:t xml:space="preserve">соответствующие</w:t>
      </w:r>
      <w:r>
        <w:rPr>
          <w:spacing w:val="80"/>
        </w:rPr>
        <w:t xml:space="preserve"> </w:t>
      </w:r>
      <w:r>
        <w:t xml:space="preserve">поля в шапке обработки.</w:t>
      </w:r>
      <w:r/>
    </w:p>
    <w:p>
      <w:pPr>
        <w:pStyle w:val="6451"/>
        <w:pBdr/>
        <w:spacing w:before="98" w:line="285" w:lineRule="auto"/>
        <w:ind w:right="424" w:left="993"/>
        <w:jc w:val="both"/>
        <w:rPr/>
      </w:pPr>
      <w:r>
        <w:t xml:space="preserve">При установленном флажке </w:t>
      </w:r>
      <w:r>
        <w:rPr>
          <w:b/>
        </w:rPr>
        <w:t xml:space="preserve">Останавливаться по ошибке </w:t>
      </w:r>
      <w:r>
        <w:t xml:space="preserve">обработка остановится, если программа обнаружит ошибку при выполнении операций.</w:t>
      </w:r>
      <w:r/>
    </w:p>
    <w:p>
      <w:pPr>
        <w:pStyle w:val="6451"/>
        <w:pBdr/>
        <w:spacing w:before="98"/>
        <w:ind/>
        <w:rPr/>
      </w:pPr>
      <w:r/>
      <w:r/>
    </w:p>
    <w:p>
      <w:pPr>
        <w:pStyle w:val="6441"/>
        <w:numPr>
          <w:ilvl w:val="2"/>
          <w:numId w:val="45"/>
        </w:numPr>
        <w:pBdr/>
        <w:tabs>
          <w:tab w:val="left" w:leader="none" w:pos="862"/>
        </w:tabs>
        <w:spacing/>
        <w:ind w:left="862"/>
        <w:jc w:val="left"/>
        <w:rPr/>
      </w:pPr>
      <w:r/>
      <w:bookmarkStart w:id="321" w:name="_bookmark128"/>
      <w:r/>
      <w:bookmarkEnd w:id="321"/>
      <w:r>
        <w:t xml:space="preserve">Проведение</w:t>
      </w:r>
      <w:r>
        <w:rPr>
          <w:spacing w:val="4"/>
        </w:rPr>
        <w:t xml:space="preserve"> </w:t>
      </w:r>
      <w:r>
        <w:t xml:space="preserve">документов</w:t>
      </w:r>
      <w:r>
        <w:rPr>
          <w:spacing w:val="4"/>
        </w:rPr>
        <w:t xml:space="preserve"> </w:t>
      </w:r>
      <w:r>
        <w:t xml:space="preserve">по</w:t>
      </w:r>
      <w:r>
        <w:rPr>
          <w:spacing w:val="3"/>
        </w:rPr>
        <w:t xml:space="preserve"> </w:t>
      </w:r>
      <w:r>
        <w:t xml:space="preserve">срочному</w:t>
      </w:r>
      <w:r>
        <w:rPr>
          <w:spacing w:val="5"/>
        </w:rPr>
        <w:t xml:space="preserve"> </w:t>
      </w:r>
      <w:r>
        <w:rPr>
          <w:spacing w:val="-4"/>
        </w:rPr>
        <w:t xml:space="preserve">рынку</w:t>
      </w:r>
      <w:r/>
    </w:p>
    <w:p>
      <w:pPr>
        <w:pBdr/>
        <w:spacing w:before="222" w:line="285" w:lineRule="auto"/>
        <w:ind w:right="424" w:left="993"/>
        <w:jc w:val="both"/>
        <w:rPr>
          <w:sz w:val="20"/>
        </w:rPr>
      </w:pPr>
      <w:r>
        <w:rPr>
          <w:sz w:val="20"/>
        </w:rPr>
        <w:t xml:space="preserve">Обработка </w:t>
      </w:r>
      <w:r>
        <w:rPr>
          <w:b/>
          <w:sz w:val="20"/>
        </w:rPr>
        <w:t xml:space="preserve">Проведение документов по срочному рынку </w:t>
      </w:r>
      <w:r>
        <w:rPr>
          <w:sz w:val="20"/>
        </w:rPr>
        <w:t xml:space="preserve">позволяет провести документы в соответствии с выбранной </w:t>
      </w:r>
      <w:r>
        <w:rPr>
          <w:spacing w:val="-2"/>
          <w:sz w:val="20"/>
        </w:rPr>
        <w:t xml:space="preserve">настройкой.</w:t>
      </w:r>
      <w:r>
        <w:rPr>
          <w:sz w:val="20"/>
        </w:rPr>
      </w:r>
      <w:r>
        <w:rPr>
          <w:sz w:val="20"/>
        </w:rPr>
      </w:r>
    </w:p>
    <w:p>
      <w:pPr>
        <w:pStyle w:val="6451"/>
        <w:pBdr/>
        <w:spacing w:before="88"/>
        <w:ind/>
        <w:rPr/>
      </w:pPr>
      <w:r>
        <mc:AlternateContent>
          <mc:Choice Requires="wpg">
            <w:drawing>
              <wp:anchor xmlns:wp="http://schemas.openxmlformats.org/drawingml/2006/wordprocessingDrawing" xmlns:wp14="http://schemas.microsoft.com/office/word/2010/wordprocessingDrawing" distT="0" distB="0" distL="0" distR="0" simplePos="0" relativeHeight="487641088" behindDoc="1" locked="0" layoutInCell="1" allowOverlap="1">
                <wp:simplePos x="0" y="0"/>
                <wp:positionH relativeFrom="page">
                  <wp:posOffset>1257935</wp:posOffset>
                </wp:positionH>
                <wp:positionV relativeFrom="paragraph">
                  <wp:posOffset>217468</wp:posOffset>
                </wp:positionV>
                <wp:extent cx="3345132" cy="1087564"/>
                <wp:effectExtent l="0" t="0" r="0" b="0"/>
                <wp:wrapTopAndBottom/>
                <wp:docPr id="336" name="Image 258"/>
                <wp:cNvGraphicFramePr/>
                <a:graphic xmlns:a="http://schemas.openxmlformats.org/drawingml/2006/main">
                  <a:graphicData uri="http://schemas.openxmlformats.org/drawingml/2006/picture">
                    <pic:pic xmlns:pic="http://schemas.openxmlformats.org/drawingml/2006/picture">
                      <pic:nvPicPr>
                        <pic:cNvPr id="258" name="Image 258"/>
                        <pic:cNvPicPr/>
                        <pic:nvPr/>
                      </pic:nvPicPr>
                      <pic:blipFill>
                        <a:blip r:embed="rId239"/>
                        <a:stretch/>
                      </pic:blipFill>
                      <pic:spPr bwMode="auto">
                        <a:xfrm>
                          <a:off x="0" y="0"/>
                          <a:ext cx="3345132" cy="108756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6" o:spid="_x0000_s346" type="#_x0000_t75" style="position:absolute;z-index:-487641088;o:allowoverlap:true;o:allowincell:true;mso-position-horizontal-relative:page;margin-left:99.05pt;mso-position-horizontal:absolute;mso-position-vertical-relative:text;margin-top:17.12pt;mso-position-vertical:absolute;width:263.40pt;height:85.63pt;mso-wrap-distance-left:0.00pt;mso-wrap-distance-top:0.00pt;mso-wrap-distance-right:0.00pt;mso-wrap-distance-bottom:0.00pt;z-index:1;" stroked="false">
                <w10:wrap type="topAndBottom"/>
                <v:imagedata r:id="rId239" o:title=""/>
                <o:lock v:ext="edit" rotation="t"/>
              </v:shape>
            </w:pict>
          </mc:Fallback>
        </mc:AlternateContent>
      </w:r>
      <w:r/>
    </w:p>
    <w:p>
      <w:pPr>
        <w:pStyle w:val="6451"/>
        <w:pBdr/>
        <w:spacing w:before="9"/>
        <w:ind/>
        <w:rPr/>
      </w:pPr>
      <w:r/>
      <w:r/>
    </w:p>
    <w:p>
      <w:pPr>
        <w:pStyle w:val="6451"/>
        <w:pBdr/>
        <w:spacing w:before="1"/>
        <w:ind w:left="993"/>
        <w:jc w:val="both"/>
        <w:rPr/>
      </w:pPr>
      <w:r>
        <w:t xml:space="preserve">Реквизиты</w:t>
      </w:r>
      <w:r>
        <w:rPr>
          <w:spacing w:val="-5"/>
        </w:rPr>
        <w:t xml:space="preserve"> </w:t>
      </w:r>
      <w:r>
        <w:t xml:space="preserve">формы</w:t>
      </w:r>
      <w:r>
        <w:rPr>
          <w:spacing w:val="-6"/>
        </w:rPr>
        <w:t xml:space="preserve"> </w:t>
      </w:r>
      <w:r>
        <w:rPr>
          <w:spacing w:val="-2"/>
        </w:rPr>
        <w:t xml:space="preserve">обработки:</w:t>
      </w:r>
      <w:r/>
    </w:p>
    <w:p>
      <w:pPr>
        <w:pStyle w:val="6453"/>
        <w:numPr>
          <w:ilvl w:val="3"/>
          <w:numId w:val="45"/>
        </w:numPr>
        <w:pBdr/>
        <w:tabs>
          <w:tab w:val="left" w:leader="none" w:pos="1276"/>
        </w:tabs>
        <w:spacing w:before="144" w:line="285" w:lineRule="auto"/>
        <w:ind w:right="425"/>
        <w:rPr>
          <w:sz w:val="20"/>
        </w:rPr>
      </w:pPr>
      <w:r>
        <w:rPr>
          <w:b/>
          <w:sz w:val="20"/>
        </w:rPr>
        <w:t xml:space="preserve">Период</w:t>
      </w:r>
      <w:r>
        <w:rPr>
          <w:b/>
          <w:spacing w:val="-4"/>
          <w:sz w:val="20"/>
        </w:rPr>
        <w:t xml:space="preserve"> </w:t>
      </w:r>
      <w:r>
        <w:rPr>
          <w:sz w:val="20"/>
        </w:rPr>
        <w:t xml:space="preserve">–</w:t>
      </w:r>
      <w:r>
        <w:rPr>
          <w:spacing w:val="40"/>
          <w:sz w:val="20"/>
        </w:rPr>
        <w:t xml:space="preserve"> </w:t>
      </w:r>
      <w:r>
        <w:rPr>
          <w:sz w:val="20"/>
        </w:rPr>
        <w:t xml:space="preserve">период,</w:t>
      </w:r>
      <w:r>
        <w:rPr>
          <w:spacing w:val="40"/>
          <w:sz w:val="20"/>
        </w:rPr>
        <w:t xml:space="preserve"> </w:t>
      </w:r>
      <w:r>
        <w:rPr>
          <w:sz w:val="20"/>
        </w:rPr>
        <w:t xml:space="preserve">за</w:t>
      </w:r>
      <w:r>
        <w:rPr>
          <w:spacing w:val="40"/>
          <w:sz w:val="20"/>
        </w:rPr>
        <w:t xml:space="preserve"> </w:t>
      </w:r>
      <w:r>
        <w:rPr>
          <w:sz w:val="20"/>
        </w:rPr>
        <w:t xml:space="preserve">который</w:t>
      </w:r>
      <w:r>
        <w:rPr>
          <w:spacing w:val="40"/>
          <w:sz w:val="20"/>
        </w:rPr>
        <w:t xml:space="preserve"> </w:t>
      </w:r>
      <w:r>
        <w:rPr>
          <w:sz w:val="20"/>
        </w:rPr>
        <w:t xml:space="preserve">необходимо</w:t>
      </w:r>
      <w:r>
        <w:rPr>
          <w:spacing w:val="40"/>
          <w:sz w:val="20"/>
        </w:rPr>
        <w:t xml:space="preserve"> </w:t>
      </w:r>
      <w:r>
        <w:rPr>
          <w:sz w:val="20"/>
        </w:rPr>
        <w:t xml:space="preserve">выполнить </w:t>
      </w:r>
      <w:r>
        <w:rPr>
          <w:spacing w:val="-2"/>
          <w:sz w:val="20"/>
        </w:rPr>
        <w:t xml:space="preserve">проведение;</w:t>
      </w:r>
      <w:r>
        <w:rPr>
          <w:sz w:val="20"/>
        </w:rPr>
      </w:r>
      <w:r>
        <w:rPr>
          <w:sz w:val="20"/>
        </w:rPr>
      </w:r>
    </w:p>
    <w:p>
      <w:pPr>
        <w:pStyle w:val="6453"/>
        <w:numPr>
          <w:ilvl w:val="3"/>
          <w:numId w:val="45"/>
        </w:numPr>
        <w:pBdr/>
        <w:tabs>
          <w:tab w:val="left" w:leader="none" w:pos="1276"/>
        </w:tabs>
        <w:spacing w:before="61" w:line="285" w:lineRule="auto"/>
        <w:ind w:right="423"/>
        <w:rPr>
          <w:sz w:val="20"/>
        </w:rPr>
      </w:pPr>
      <w:r>
        <w:rPr>
          <w:b/>
          <w:sz w:val="20"/>
        </w:rPr>
        <w:t xml:space="preserve">Организация</w:t>
      </w:r>
      <w:r>
        <w:rPr>
          <w:b/>
          <w:spacing w:val="-5"/>
          <w:sz w:val="20"/>
        </w:rPr>
        <w:t xml:space="preserve"> </w:t>
      </w:r>
      <w:r>
        <w:rPr>
          <w:sz w:val="20"/>
        </w:rPr>
        <w:t xml:space="preserve">–</w:t>
      </w:r>
      <w:r>
        <w:rPr>
          <w:spacing w:val="80"/>
          <w:sz w:val="20"/>
        </w:rPr>
        <w:t xml:space="preserve"> </w:t>
      </w:r>
      <w:r>
        <w:rPr>
          <w:sz w:val="20"/>
        </w:rPr>
        <w:t xml:space="preserve">организация,</w:t>
      </w:r>
      <w:r>
        <w:rPr>
          <w:spacing w:val="80"/>
          <w:sz w:val="20"/>
        </w:rPr>
        <w:t xml:space="preserve"> </w:t>
      </w:r>
      <w:r>
        <w:rPr>
          <w:sz w:val="20"/>
        </w:rPr>
        <w:t xml:space="preserve">по</w:t>
      </w:r>
      <w:r>
        <w:rPr>
          <w:spacing w:val="80"/>
          <w:sz w:val="20"/>
        </w:rPr>
        <w:t xml:space="preserve"> </w:t>
      </w:r>
      <w:r>
        <w:rPr>
          <w:sz w:val="20"/>
        </w:rPr>
        <w:t xml:space="preserve">которой</w:t>
      </w:r>
      <w:r>
        <w:rPr>
          <w:spacing w:val="80"/>
          <w:sz w:val="20"/>
        </w:rPr>
        <w:t xml:space="preserve"> </w:t>
      </w:r>
      <w:r>
        <w:rPr>
          <w:sz w:val="20"/>
        </w:rPr>
        <w:t xml:space="preserve">необходимо выполнить проведение.</w:t>
      </w:r>
      <w:r>
        <w:rPr>
          <w:sz w:val="20"/>
        </w:rPr>
      </w:r>
      <w:r>
        <w:rPr>
          <w:sz w:val="20"/>
        </w:rPr>
      </w:r>
    </w:p>
    <w:p>
      <w:pPr>
        <w:pStyle w:val="6453"/>
        <w:pBdr/>
        <w:spacing w:line="285" w:lineRule="auto"/>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322" w:name="_bookmark129"/>
      <w:r/>
      <w:bookmarkEnd w:id="322"/>
      <w:r>
        <w:rPr>
          <w:b/>
          <w:spacing w:val="10"/>
          <w:sz w:val="28"/>
        </w:rPr>
        <w:t xml:space="preserve">ГЛАВА</w:t>
      </w:r>
      <w:r>
        <w:rPr>
          <w:b/>
          <w:spacing w:val="20"/>
          <w:sz w:val="28"/>
        </w:rPr>
        <w:t xml:space="preserve"> </w:t>
      </w:r>
      <w:r>
        <w:rPr>
          <w:b/>
          <w:spacing w:val="-10"/>
          <w:sz w:val="28"/>
        </w:rPr>
        <w:t xml:space="preserve">7</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641600"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337" name="Graphic 259"/>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347" o:spid="_x0000_s347" style="position:absolute;z-index:-487641600;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left="1577"/>
        <w:rPr/>
      </w:pPr>
      <w:r/>
      <w:bookmarkStart w:id="323" w:name="_bookmark130"/>
      <w:r/>
      <w:bookmarkEnd w:id="323"/>
      <w:r>
        <w:rPr>
          <w:spacing w:val="17"/>
        </w:rPr>
        <w:t xml:space="preserve">РЫНОК</w:t>
      </w:r>
      <w:r>
        <w:rPr>
          <w:spacing w:val="41"/>
        </w:rPr>
        <w:t xml:space="preserve"> </w:t>
      </w:r>
      <w:r>
        <w:rPr>
          <w:spacing w:val="17"/>
        </w:rPr>
        <w:t xml:space="preserve">ДРАГМЕТАЛЛОВ</w:t>
      </w:r>
      <w:r/>
    </w:p>
    <w:p>
      <w:pPr>
        <w:pStyle w:val="6451"/>
        <w:pBdr/>
        <w:spacing/>
        <w:ind/>
        <w:rPr>
          <w:b/>
          <w:sz w:val="36"/>
        </w:rPr>
      </w:pPr>
      <w:r>
        <w:rPr>
          <w:b/>
          <w:sz w:val="36"/>
        </w:rPr>
      </w:r>
      <w:r>
        <w:rPr>
          <w:b/>
          <w:sz w:val="36"/>
        </w:rPr>
      </w:r>
      <w:r>
        <w:rPr>
          <w:b/>
          <w:sz w:val="36"/>
        </w:rPr>
      </w:r>
    </w:p>
    <w:p>
      <w:pPr>
        <w:pStyle w:val="6451"/>
        <w:pBdr/>
        <w:spacing w:before="390"/>
        <w:ind/>
        <w:rPr>
          <w:b/>
          <w:sz w:val="36"/>
        </w:rPr>
      </w:pPr>
      <w:r>
        <w:rPr>
          <w:b/>
          <w:sz w:val="36"/>
        </w:rPr>
      </w:r>
      <w:r>
        <w:rPr>
          <w:b/>
          <w:sz w:val="36"/>
        </w:rPr>
      </w:r>
      <w:r>
        <w:rPr>
          <w:b/>
          <w:sz w:val="36"/>
        </w:rPr>
      </w:r>
    </w:p>
    <w:p>
      <w:pPr>
        <w:pStyle w:val="6451"/>
        <w:pBdr/>
        <w:spacing w:line="285" w:lineRule="auto"/>
        <w:ind w:right="139" w:left="1277"/>
        <w:jc w:val="both"/>
        <w:rPr/>
      </w:pPr>
      <w:r>
        <w:t xml:space="preserve">В данной главе рассматриваются объекты раздела </w:t>
      </w:r>
      <w:r>
        <w:rPr>
          <w:b/>
        </w:rPr>
        <w:t xml:space="preserve">Рынок драгметеллов </w:t>
      </w:r>
      <w:r>
        <w:t xml:space="preserve">решения «1C-Рарус:</w:t>
      </w:r>
      <w:r>
        <w:t xml:space="preserve">Некредитная финансовая организация</w:t>
      </w:r>
      <w:r>
        <w:t xml:space="preserve">».</w:t>
      </w:r>
      <w:r/>
    </w:p>
    <w:p>
      <w:pPr>
        <w:pStyle w:val="6451"/>
        <w:pBdr/>
        <w:spacing/>
        <w:ind/>
        <w:rPr/>
      </w:pPr>
      <w:r/>
      <w:r/>
    </w:p>
    <w:p>
      <w:pPr>
        <w:pStyle w:val="6451"/>
        <w:pBdr/>
        <w:spacing w:before="38"/>
        <w:ind/>
        <w:rPr/>
      </w:pPr>
      <w:r/>
      <w:r/>
    </w:p>
    <w:p>
      <w:pPr>
        <w:pStyle w:val="6440"/>
        <w:numPr>
          <w:ilvl w:val="1"/>
          <w:numId w:val="39"/>
        </w:numPr>
        <w:pBdr/>
        <w:tabs>
          <w:tab w:val="left" w:leader="none" w:pos="1005"/>
        </w:tabs>
        <w:spacing w:before="1"/>
        <w:ind/>
        <w:jc w:val="left"/>
        <w:rPr/>
      </w:pPr>
      <w:r/>
      <w:bookmarkStart w:id="326" w:name="_bookmark131"/>
      <w:r/>
      <w:bookmarkEnd w:id="326"/>
      <w:r>
        <w:t xml:space="preserve">СПРАВОЧНИКИ И</w:t>
      </w:r>
      <w:r>
        <w:rPr>
          <w:spacing w:val="1"/>
        </w:rPr>
        <w:t xml:space="preserve"> </w:t>
      </w:r>
      <w:r>
        <w:rPr>
          <w:spacing w:val="-2"/>
        </w:rPr>
        <w:t xml:space="preserve">НАСТРОЙКИ</w:t>
      </w:r>
      <w:r/>
    </w:p>
    <w:p>
      <w:pPr>
        <w:pStyle w:val="6451"/>
        <w:pBdr/>
        <w:spacing w:before="222"/>
        <w:ind/>
        <w:rPr>
          <w:b/>
          <w:sz w:val="22"/>
        </w:rPr>
      </w:pPr>
      <w:r>
        <w:rPr>
          <w:b/>
          <w:sz w:val="22"/>
        </w:rPr>
      </w:r>
      <w:r>
        <w:rPr>
          <w:b/>
          <w:sz w:val="22"/>
        </w:rPr>
      </w:r>
      <w:r>
        <w:rPr>
          <w:b/>
          <w:sz w:val="22"/>
        </w:rPr>
      </w:r>
    </w:p>
    <w:p>
      <w:pPr>
        <w:pStyle w:val="6441"/>
        <w:numPr>
          <w:ilvl w:val="2"/>
          <w:numId w:val="39"/>
        </w:numPr>
        <w:pBdr/>
        <w:tabs>
          <w:tab w:val="left" w:leader="none" w:pos="1146"/>
        </w:tabs>
        <w:spacing/>
        <w:ind/>
        <w:rPr/>
      </w:pPr>
      <w:r/>
      <w:bookmarkStart w:id="327" w:name="_bookmark132"/>
      <w:r/>
      <w:bookmarkEnd w:id="327"/>
      <w:r>
        <w:t xml:space="preserve">Инструменты</w:t>
      </w:r>
      <w:r>
        <w:rPr>
          <w:spacing w:val="4"/>
        </w:rPr>
        <w:t xml:space="preserve"> </w:t>
      </w:r>
      <w:r>
        <w:t xml:space="preserve">рынка</w:t>
      </w:r>
      <w:r>
        <w:rPr>
          <w:spacing w:val="4"/>
        </w:rPr>
        <w:t xml:space="preserve"> </w:t>
      </w:r>
      <w:r>
        <w:rPr>
          <w:spacing w:val="-2"/>
        </w:rPr>
        <w:t xml:space="preserve">драгметаллов</w:t>
      </w:r>
      <w:r/>
    </w:p>
    <w:p>
      <w:pPr>
        <w:pStyle w:val="6451"/>
        <w:pBdr/>
        <w:spacing w:before="219" w:line="288" w:lineRule="auto"/>
        <w:ind w:right="139" w:left="1277"/>
        <w:jc w:val="both"/>
        <w:rPr/>
      </w:pPr>
      <w:r>
        <w:t xml:space="preserve">Инструменты рынка драгметаллов описаны на Московской бирже. В форме элемента справочника задаются драгметалл</w:t>
      </w:r>
      <w:r>
        <w:rPr>
          <w:spacing w:val="40"/>
        </w:rPr>
        <w:t xml:space="preserve"> </w:t>
      </w:r>
      <w:r>
        <w:t xml:space="preserve">и валюта расчетов по сделке.</w:t>
      </w:r>
      <w:r/>
    </w:p>
    <w:p>
      <w:pPr>
        <w:pStyle w:val="6451"/>
        <w:pBdr/>
        <w:spacing w:line="288" w:lineRule="auto"/>
        <w:ind/>
        <w:jc w:val="both"/>
        <w:rPr/>
        <w:sectPr>
          <w:headerReference w:type="default" r:id="rId49"/>
          <w:footnotePr/>
          <w:endnotePr/>
          <w:type w:val="nextPage"/>
          <w:pgSz w:h="11910" w:orient="portrait" w:w="8400"/>
          <w:pgMar w:top="1340" w:right="708" w:bottom="280" w:left="992" w:header="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1017"/>
        <w:rPr/>
      </w:pPr>
      <w:r>
        <mc:AlternateContent>
          <mc:Choice Requires="wpg">
            <w:drawing>
              <wp:inline xmlns:wp="http://schemas.openxmlformats.org/drawingml/2006/wordprocessingDrawing" distT="0" distB="0" distL="0" distR="0">
                <wp:extent cx="3353665" cy="1268729"/>
                <wp:effectExtent l="0" t="0" r="0" b="0"/>
                <wp:docPr id="338" name="Image 266"/>
                <wp:cNvGraphicFramePr/>
                <a:graphic xmlns:a="http://schemas.openxmlformats.org/drawingml/2006/main">
                  <a:graphicData uri="http://schemas.openxmlformats.org/drawingml/2006/picture">
                    <pic:pic xmlns:pic="http://schemas.openxmlformats.org/drawingml/2006/picture">
                      <pic:nvPicPr>
                        <pic:cNvPr id="266" name="Image 266"/>
                        <pic:cNvPicPr/>
                        <pic:nvPr/>
                      </pic:nvPicPr>
                      <pic:blipFill>
                        <a:blip r:embed="rId240"/>
                        <a:stretch/>
                      </pic:blipFill>
                      <pic:spPr bwMode="auto">
                        <a:xfrm>
                          <a:off x="0" y="0"/>
                          <a:ext cx="3353665" cy="12687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8" o:spid="_x0000_s348" type="#_x0000_t75" style="width:264.07pt;height:99.90pt;mso-wrap-distance-left:0.00pt;mso-wrap-distance-top:0.00pt;mso-wrap-distance-right:0.00pt;mso-wrap-distance-bottom:0.00pt;z-index:1;" stroked="false">
                <v:imagedata r:id="rId240" o:title=""/>
                <o:lock v:ext="edit" rotation="t"/>
              </v:shape>
            </w:pict>
          </mc:Fallback>
        </mc:AlternateContent>
      </w:r>
      <w:r/>
    </w:p>
    <w:p>
      <w:pPr>
        <w:pStyle w:val="6451"/>
        <w:pBdr/>
        <w:spacing/>
        <w:ind/>
        <w:rPr>
          <w:sz w:val="22"/>
        </w:rPr>
      </w:pPr>
      <w:r>
        <w:rPr>
          <w:sz w:val="22"/>
        </w:rPr>
      </w:r>
      <w:r>
        <w:rPr>
          <w:sz w:val="22"/>
        </w:rPr>
      </w:r>
      <w:r>
        <w:rPr>
          <w:sz w:val="22"/>
        </w:rPr>
      </w:r>
    </w:p>
    <w:p>
      <w:pPr>
        <w:pStyle w:val="6451"/>
        <w:pBdr/>
        <w:spacing w:before="118"/>
        <w:ind/>
        <w:rPr>
          <w:sz w:val="22"/>
        </w:rPr>
      </w:pPr>
      <w:r>
        <w:rPr>
          <w:sz w:val="22"/>
        </w:rPr>
      </w:r>
      <w:r>
        <w:rPr>
          <w:sz w:val="22"/>
        </w:rPr>
      </w:r>
      <w:r>
        <w:rPr>
          <w:sz w:val="22"/>
        </w:rPr>
      </w:r>
    </w:p>
    <w:p>
      <w:pPr>
        <w:pStyle w:val="6440"/>
        <w:numPr>
          <w:ilvl w:val="1"/>
          <w:numId w:val="39"/>
        </w:numPr>
        <w:pBdr/>
        <w:tabs>
          <w:tab w:val="left" w:leader="none" w:pos="720"/>
        </w:tabs>
        <w:spacing/>
        <w:ind w:hanging="578" w:left="720"/>
        <w:jc w:val="left"/>
        <w:rPr/>
      </w:pPr>
      <w:r/>
      <w:bookmarkStart w:id="328" w:name="_bookmark133"/>
      <w:r/>
      <w:bookmarkEnd w:id="328"/>
      <w:r>
        <w:rPr>
          <w:spacing w:val="-2"/>
        </w:rPr>
        <w:t xml:space="preserve">СДЕЛКИ</w:t>
      </w:r>
      <w:r/>
    </w:p>
    <w:p>
      <w:pPr>
        <w:pStyle w:val="6451"/>
        <w:pBdr/>
        <w:spacing w:before="222"/>
        <w:ind/>
        <w:rPr>
          <w:b/>
          <w:sz w:val="22"/>
        </w:rPr>
      </w:pPr>
      <w:r>
        <w:rPr>
          <w:b/>
          <w:sz w:val="22"/>
        </w:rPr>
      </w:r>
      <w:r>
        <w:rPr>
          <w:b/>
          <w:sz w:val="22"/>
        </w:rPr>
      </w:r>
      <w:r>
        <w:rPr>
          <w:b/>
          <w:sz w:val="22"/>
        </w:rPr>
      </w:r>
    </w:p>
    <w:p>
      <w:pPr>
        <w:pStyle w:val="6441"/>
        <w:numPr>
          <w:ilvl w:val="2"/>
          <w:numId w:val="39"/>
        </w:numPr>
        <w:pBdr/>
        <w:tabs>
          <w:tab w:val="left" w:leader="none" w:pos="862"/>
        </w:tabs>
        <w:spacing/>
        <w:ind w:left="862"/>
        <w:rPr/>
      </w:pPr>
      <w:r/>
      <w:bookmarkStart w:id="329" w:name="_bookmark134"/>
      <w:r/>
      <w:bookmarkEnd w:id="329"/>
      <w:r>
        <w:t xml:space="preserve">Исполнение</w:t>
      </w:r>
      <w:r>
        <w:rPr>
          <w:spacing w:val="3"/>
        </w:rPr>
        <w:t xml:space="preserve"> </w:t>
      </w:r>
      <w:r>
        <w:t xml:space="preserve">сделок</w:t>
      </w:r>
      <w:r>
        <w:rPr>
          <w:spacing w:val="4"/>
        </w:rPr>
        <w:t xml:space="preserve"> </w:t>
      </w:r>
      <w:r>
        <w:t xml:space="preserve">на</w:t>
      </w:r>
      <w:r>
        <w:rPr>
          <w:spacing w:val="4"/>
        </w:rPr>
        <w:t xml:space="preserve"> </w:t>
      </w:r>
      <w:r>
        <w:t xml:space="preserve">рынке</w:t>
      </w:r>
      <w:r>
        <w:rPr>
          <w:spacing w:val="4"/>
        </w:rPr>
        <w:t xml:space="preserve"> </w:t>
      </w:r>
      <w:r>
        <w:rPr>
          <w:spacing w:val="-2"/>
        </w:rPr>
        <w:t xml:space="preserve">драгметаллов</w:t>
      </w:r>
      <w:r/>
    </w:p>
    <w:p>
      <w:pPr>
        <w:pStyle w:val="6451"/>
        <w:pBdr/>
        <w:spacing w:before="218" w:line="290" w:lineRule="auto"/>
        <w:ind w:right="425" w:left="993"/>
        <w:jc w:val="both"/>
        <w:rPr/>
      </w:pPr>
      <w:r>
        <w:t xml:space="preserve">Документ предназначен для отражения исполнения сделок</w:t>
      </w:r>
      <w:r>
        <w:rPr>
          <w:spacing w:val="40"/>
        </w:rPr>
        <w:t xml:space="preserve"> </w:t>
      </w:r>
      <w:r>
        <w:t xml:space="preserve">на валютном рынке. Вводится на основании документа </w:t>
      </w:r>
      <w:r>
        <w:rPr>
          <w:b/>
        </w:rPr>
        <w:t xml:space="preserve">Сделка на валютном рынке</w:t>
      </w:r>
      <w:r>
        <w:t xml:space="preserve">.</w:t>
      </w:r>
      <w:r/>
    </w:p>
    <w:p>
      <w:pPr>
        <w:pStyle w:val="6451"/>
        <w:pBdr/>
        <w:spacing w:before="78"/>
        <w:ind/>
        <w:rPr/>
      </w:pPr>
      <w:r>
        <mc:AlternateContent>
          <mc:Choice Requires="wpg">
            <w:drawing>
              <wp:anchor xmlns:wp="http://schemas.openxmlformats.org/drawingml/2006/wordprocessingDrawing" xmlns:wp14="http://schemas.microsoft.com/office/word/2010/wordprocessingDrawing" distT="0" distB="0" distL="0" distR="0" simplePos="0" relativeHeight="487642112" behindDoc="1" locked="0" layoutInCell="1" allowOverlap="1">
                <wp:simplePos x="0" y="0"/>
                <wp:positionH relativeFrom="page">
                  <wp:posOffset>720725</wp:posOffset>
                </wp:positionH>
                <wp:positionV relativeFrom="paragraph">
                  <wp:posOffset>210996</wp:posOffset>
                </wp:positionV>
                <wp:extent cx="3885871" cy="2011203"/>
                <wp:effectExtent l="0" t="0" r="0" b="0"/>
                <wp:wrapTopAndBottom/>
                <wp:docPr id="339" name="Image 267"/>
                <wp:cNvGraphicFramePr/>
                <a:graphic xmlns:a="http://schemas.openxmlformats.org/drawingml/2006/main">
                  <a:graphicData uri="http://schemas.openxmlformats.org/drawingml/2006/picture">
                    <pic:pic xmlns:pic="http://schemas.openxmlformats.org/drawingml/2006/picture">
                      <pic:nvPicPr>
                        <pic:cNvPr id="267" name="Image 267"/>
                        <pic:cNvPicPr/>
                        <pic:nvPr/>
                      </pic:nvPicPr>
                      <pic:blipFill>
                        <a:blip r:embed="rId241"/>
                        <a:stretch/>
                      </pic:blipFill>
                      <pic:spPr bwMode="auto">
                        <a:xfrm>
                          <a:off x="0" y="0"/>
                          <a:ext cx="3885870" cy="201120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9" o:spid="_x0000_s349" type="#_x0000_t75" style="position:absolute;z-index:-487642112;o:allowoverlap:true;o:allowincell:true;mso-position-horizontal-relative:page;margin-left:56.75pt;mso-position-horizontal:absolute;mso-position-vertical-relative:text;margin-top:16.61pt;mso-position-vertical:absolute;width:305.97pt;height:158.36pt;mso-wrap-distance-left:0.00pt;mso-wrap-distance-top:0.00pt;mso-wrap-distance-right:0.00pt;mso-wrap-distance-bottom:0.00pt;z-index:1;" stroked="false">
                <w10:wrap type="topAndBottom"/>
                <v:imagedata r:id="rId241" o:title=""/>
                <o:lock v:ext="edit" rotation="t"/>
              </v:shape>
            </w:pict>
          </mc:Fallback>
        </mc:AlternateContent>
      </w:r>
      <w:r/>
    </w:p>
    <w:p>
      <w:pPr>
        <w:pStyle w:val="6451"/>
        <w:pBdr/>
        <w:spacing w:before="10"/>
        <w:ind/>
        <w:rPr/>
      </w:pPr>
      <w:r/>
      <w:r/>
    </w:p>
    <w:p>
      <w:pPr>
        <w:pBdr/>
        <w:spacing/>
        <w:ind w:left="993"/>
        <w:jc w:val="both"/>
        <w:rPr>
          <w:sz w:val="20"/>
        </w:rPr>
      </w:pPr>
      <w:r>
        <w:rPr>
          <w:sz w:val="20"/>
        </w:rPr>
        <w:t xml:space="preserve">Реквизиты</w:t>
      </w:r>
      <w:r>
        <w:rPr>
          <w:spacing w:val="-6"/>
          <w:sz w:val="20"/>
        </w:rPr>
        <w:t xml:space="preserve"> </w:t>
      </w:r>
      <w:r>
        <w:rPr>
          <w:sz w:val="20"/>
        </w:rPr>
        <w:t xml:space="preserve">закладки</w:t>
      </w:r>
      <w:r>
        <w:rPr>
          <w:spacing w:val="-5"/>
          <w:sz w:val="20"/>
        </w:rPr>
        <w:t xml:space="preserve"> </w:t>
      </w:r>
      <w:r>
        <w:rPr>
          <w:b/>
          <w:sz w:val="20"/>
        </w:rPr>
        <w:t xml:space="preserve">Производный</w:t>
      </w:r>
      <w:r>
        <w:rPr>
          <w:b/>
          <w:spacing w:val="-5"/>
          <w:sz w:val="20"/>
        </w:rPr>
        <w:t xml:space="preserve"> </w:t>
      </w:r>
      <w:r>
        <w:rPr>
          <w:b/>
          <w:spacing w:val="-2"/>
          <w:sz w:val="20"/>
        </w:rPr>
        <w:t xml:space="preserve">инструмент</w:t>
      </w:r>
      <w:r>
        <w:rPr>
          <w:spacing w:val="-2"/>
          <w:sz w:val="20"/>
        </w:rPr>
        <w:t xml:space="preserve">:</w:t>
      </w:r>
      <w:r>
        <w:rPr>
          <w:sz w:val="20"/>
        </w:rPr>
      </w:r>
      <w:r>
        <w:rPr>
          <w:sz w:val="20"/>
        </w:rPr>
      </w:r>
    </w:p>
    <w:p>
      <w:pPr>
        <w:pStyle w:val="6453"/>
        <w:numPr>
          <w:ilvl w:val="3"/>
          <w:numId w:val="39"/>
        </w:numPr>
        <w:pBdr/>
        <w:tabs>
          <w:tab w:val="left" w:leader="none" w:pos="1276"/>
        </w:tabs>
        <w:spacing w:before="142" w:line="285" w:lineRule="auto"/>
        <w:ind w:right="424"/>
        <w:rPr>
          <w:sz w:val="20"/>
        </w:rPr>
      </w:pPr>
      <w:r>
        <w:rPr>
          <w:b/>
          <w:sz w:val="20"/>
        </w:rPr>
        <w:t xml:space="preserve">Обязательство</w:t>
      </w:r>
      <w:r>
        <w:rPr>
          <w:b/>
          <w:spacing w:val="-4"/>
          <w:sz w:val="20"/>
        </w:rPr>
        <w:t xml:space="preserve"> </w:t>
      </w:r>
      <w:r>
        <w:rPr>
          <w:sz w:val="20"/>
        </w:rPr>
        <w:t xml:space="preserve">–</w:t>
      </w:r>
      <w:r>
        <w:rPr>
          <w:spacing w:val="40"/>
          <w:sz w:val="20"/>
        </w:rPr>
        <w:t xml:space="preserve"> </w:t>
      </w:r>
      <w:r>
        <w:rPr>
          <w:sz w:val="20"/>
        </w:rPr>
        <w:t xml:space="preserve">передаваемые</w:t>
      </w:r>
      <w:r>
        <w:rPr>
          <w:spacing w:val="40"/>
          <w:sz w:val="20"/>
        </w:rPr>
        <w:t xml:space="preserve"> </w:t>
      </w:r>
      <w:r>
        <w:rPr>
          <w:sz w:val="20"/>
        </w:rPr>
        <w:t xml:space="preserve">контрагенту</w:t>
      </w:r>
      <w:r>
        <w:rPr>
          <w:spacing w:val="40"/>
          <w:sz w:val="20"/>
        </w:rPr>
        <w:t xml:space="preserve"> </w:t>
      </w:r>
      <w:r>
        <w:rPr>
          <w:sz w:val="20"/>
        </w:rPr>
        <w:t xml:space="preserve">денежные </w:t>
      </w:r>
      <w:r>
        <w:rPr>
          <w:spacing w:val="-2"/>
          <w:sz w:val="20"/>
        </w:rPr>
        <w:t xml:space="preserve">средства.</w:t>
      </w:r>
      <w:r>
        <w:rPr>
          <w:sz w:val="20"/>
        </w:rPr>
      </w:r>
      <w:r>
        <w:rPr>
          <w:sz w:val="20"/>
        </w:rPr>
      </w:r>
    </w:p>
    <w:p>
      <w:pPr>
        <w:pStyle w:val="6453"/>
        <w:numPr>
          <w:ilvl w:val="3"/>
          <w:numId w:val="39"/>
        </w:numPr>
        <w:pBdr/>
        <w:tabs>
          <w:tab w:val="left" w:leader="none" w:pos="1276"/>
        </w:tabs>
        <w:spacing w:before="61" w:line="285" w:lineRule="auto"/>
        <w:ind w:right="425"/>
        <w:rPr>
          <w:sz w:val="20"/>
        </w:rPr>
      </w:pPr>
      <w:r>
        <w:rPr>
          <w:b/>
          <w:sz w:val="20"/>
        </w:rPr>
        <w:t xml:space="preserve">Требование</w:t>
      </w:r>
      <w:r>
        <w:rPr>
          <w:b/>
          <w:spacing w:val="-4"/>
          <w:sz w:val="20"/>
        </w:rPr>
        <w:t xml:space="preserve"> </w:t>
      </w:r>
      <w:r>
        <w:rPr>
          <w:sz w:val="20"/>
        </w:rPr>
        <w:t xml:space="preserve">–</w:t>
      </w:r>
      <w:r>
        <w:rPr>
          <w:spacing w:val="80"/>
          <w:sz w:val="20"/>
        </w:rPr>
        <w:t xml:space="preserve"> </w:t>
      </w:r>
      <w:r>
        <w:rPr>
          <w:sz w:val="20"/>
        </w:rPr>
        <w:t xml:space="preserve">получаемые</w:t>
      </w:r>
      <w:r>
        <w:rPr>
          <w:spacing w:val="80"/>
          <w:sz w:val="20"/>
        </w:rPr>
        <w:t xml:space="preserve"> </w:t>
      </w:r>
      <w:r>
        <w:rPr>
          <w:sz w:val="20"/>
        </w:rPr>
        <w:t xml:space="preserve">от</w:t>
      </w:r>
      <w:r>
        <w:rPr>
          <w:spacing w:val="80"/>
          <w:sz w:val="20"/>
        </w:rPr>
        <w:t xml:space="preserve"> </w:t>
      </w:r>
      <w:r>
        <w:rPr>
          <w:sz w:val="20"/>
        </w:rPr>
        <w:t xml:space="preserve">контрагента</w:t>
      </w:r>
      <w:r>
        <w:rPr>
          <w:spacing w:val="80"/>
          <w:sz w:val="20"/>
        </w:rPr>
        <w:t xml:space="preserve"> </w:t>
      </w:r>
      <w:r>
        <w:rPr>
          <w:sz w:val="20"/>
        </w:rPr>
        <w:t xml:space="preserve">денежные </w:t>
      </w:r>
      <w:r>
        <w:rPr>
          <w:spacing w:val="-2"/>
          <w:sz w:val="20"/>
        </w:rPr>
        <w:t xml:space="preserve">средства.</w:t>
      </w:r>
      <w:r>
        <w:rPr>
          <w:sz w:val="20"/>
        </w:rPr>
      </w:r>
      <w:r>
        <w:rPr>
          <w:sz w:val="20"/>
        </w:rPr>
      </w:r>
    </w:p>
    <w:p>
      <w:pPr>
        <w:pStyle w:val="6453"/>
        <w:pBdr/>
        <w:spacing w:line="285" w:lineRule="auto"/>
        <w:ind/>
        <w:rPr>
          <w:sz w:val="20"/>
        </w:rPr>
        <w:sectPr>
          <w:headerReference w:type="default" r:id="rId50"/>
          <w:headerReference w:type="even" r:id="rId51"/>
          <w:footnotePr/>
          <w:endnotePr/>
          <w:type w:val="nextPage"/>
          <w:pgSz w:h="11910" w:orient="portrait" w:w="8400"/>
          <w:pgMar w:top="1000" w:right="708" w:bottom="280" w:left="992" w:header="570" w:footer="0" w:gutter="0"/>
          <w:pgNumType w:start="190"/>
          <w:cols w:num="1" w:sep="0" w:space="720" w:equalWidth="1"/>
        </w:sectPr>
      </w:pPr>
      <w:r>
        <w:rPr>
          <w:sz w:val="20"/>
        </w:rPr>
      </w:r>
      <w:r>
        <w:rPr>
          <w:sz w:val="20"/>
        </w:rPr>
      </w:r>
      <w:r>
        <w:rPr>
          <w:sz w:val="20"/>
        </w:rPr>
      </w:r>
    </w:p>
    <w:p>
      <w:pPr>
        <w:pStyle w:val="6453"/>
        <w:numPr>
          <w:ilvl w:val="3"/>
          <w:numId w:val="39"/>
        </w:numPr>
        <w:pBdr/>
        <w:tabs>
          <w:tab w:val="left" w:leader="none" w:pos="1560"/>
          <w:tab w:val="left" w:leader="none" w:pos="2479"/>
          <w:tab w:val="left" w:leader="none" w:pos="3768"/>
          <w:tab w:val="left" w:leader="none" w:pos="4127"/>
          <w:tab w:val="left" w:leader="none" w:pos="5663"/>
        </w:tabs>
        <w:spacing w:before="121" w:line="285" w:lineRule="auto"/>
        <w:ind w:right="139" w:left="1560"/>
        <w:rPr>
          <w:sz w:val="20"/>
        </w:rPr>
      </w:pPr>
      <w:r>
        <w:rPr>
          <w:b/>
          <w:spacing w:val="-2"/>
          <w:sz w:val="20"/>
        </w:rPr>
        <w:t xml:space="preserve">Суммы</w:t>
      </w:r>
      <w:r>
        <w:rPr>
          <w:b/>
          <w:sz w:val="20"/>
        </w:rPr>
        <w:tab/>
      </w:r>
      <w:r>
        <w:rPr>
          <w:b/>
          <w:spacing w:val="-2"/>
          <w:sz w:val="20"/>
        </w:rPr>
        <w:t xml:space="preserve">требования</w:t>
      </w:r>
      <w:r>
        <w:rPr>
          <w:b/>
          <w:sz w:val="20"/>
        </w:rPr>
        <w:tab/>
      </w:r>
      <w:r>
        <w:rPr>
          <w:b/>
          <w:spacing w:val="-10"/>
          <w:sz w:val="20"/>
        </w:rPr>
        <w:t xml:space="preserve">и</w:t>
      </w:r>
      <w:r>
        <w:rPr>
          <w:b/>
          <w:sz w:val="20"/>
        </w:rPr>
        <w:tab/>
      </w:r>
      <w:r>
        <w:rPr>
          <w:b/>
          <w:spacing w:val="-2"/>
          <w:sz w:val="20"/>
        </w:rPr>
        <w:t xml:space="preserve">обязательства</w:t>
      </w:r>
      <w:r>
        <w:rPr>
          <w:b/>
          <w:sz w:val="20"/>
        </w:rPr>
        <w:tab/>
      </w:r>
      <w:r>
        <w:rPr>
          <w:spacing w:val="-2"/>
          <w:sz w:val="20"/>
        </w:rPr>
        <w:t xml:space="preserve">выражены </w:t>
      </w:r>
      <w:r>
        <w:rPr>
          <w:sz w:val="20"/>
        </w:rPr>
        <w:t xml:space="preserve">в соответствующих валютах.</w:t>
      </w:r>
      <w:r>
        <w:rPr>
          <w:sz w:val="20"/>
        </w:rPr>
      </w:r>
      <w:r>
        <w:rPr>
          <w:sz w:val="20"/>
        </w:rPr>
      </w:r>
    </w:p>
    <w:p>
      <w:pPr>
        <w:pStyle w:val="6451"/>
        <w:pBdr/>
        <w:spacing w:before="62" w:line="285" w:lineRule="auto"/>
        <w:ind w:right="140" w:left="1277"/>
        <w:jc w:val="both"/>
        <w:rPr/>
      </w:pPr>
      <w:r>
        <w:t xml:space="preserve">На закладке </w:t>
      </w:r>
      <w:r>
        <w:rPr>
          <w:b/>
        </w:rPr>
        <w:t xml:space="preserve">Затраты </w:t>
      </w:r>
      <w:r>
        <w:t xml:space="preserve">заполняются данные о затратах по сделке с драгметаллами.</w:t>
      </w:r>
      <w:r/>
    </w:p>
    <w:p>
      <w:pPr>
        <w:pStyle w:val="6451"/>
        <w:pBdr/>
        <w:spacing w:before="96"/>
        <w:ind/>
        <w:rPr/>
      </w:pPr>
      <w:r/>
      <w:r/>
    </w:p>
    <w:p>
      <w:pPr>
        <w:pStyle w:val="6441"/>
        <w:numPr>
          <w:ilvl w:val="2"/>
          <w:numId w:val="39"/>
        </w:numPr>
        <w:pBdr/>
        <w:tabs>
          <w:tab w:val="left" w:leader="none" w:pos="1146"/>
        </w:tabs>
        <w:spacing w:before="1"/>
        <w:ind/>
        <w:rPr/>
      </w:pPr>
      <w:r/>
      <w:bookmarkStart w:id="331" w:name="_bookmark135"/>
      <w:r/>
      <w:bookmarkEnd w:id="331"/>
      <w:r>
        <w:t xml:space="preserve">Сделки</w:t>
      </w:r>
      <w:r>
        <w:rPr>
          <w:spacing w:val="3"/>
        </w:rPr>
        <w:t xml:space="preserve"> </w:t>
      </w:r>
      <w:r>
        <w:t xml:space="preserve">на</w:t>
      </w:r>
      <w:r>
        <w:rPr>
          <w:spacing w:val="2"/>
        </w:rPr>
        <w:t xml:space="preserve"> </w:t>
      </w:r>
      <w:r>
        <w:t xml:space="preserve">рынке</w:t>
      </w:r>
      <w:r>
        <w:rPr>
          <w:spacing w:val="3"/>
        </w:rPr>
        <w:t xml:space="preserve"> </w:t>
      </w:r>
      <w:r>
        <w:rPr>
          <w:spacing w:val="-2"/>
        </w:rPr>
        <w:t xml:space="preserve">драгметаллов</w:t>
      </w:r>
      <w:r/>
    </w:p>
    <w:p>
      <w:pPr>
        <w:pBdr/>
        <w:spacing w:before="218" w:line="288" w:lineRule="auto"/>
        <w:ind w:right="138" w:left="1277"/>
        <w:jc w:val="both"/>
        <w:rPr>
          <w:sz w:val="20"/>
        </w:rPr>
      </w:pPr>
      <w:r>
        <w:rPr>
          <w:sz w:val="20"/>
        </w:rPr>
        <w:t xml:space="preserve">Документ предназначен для отражения факта заключения договора купли-продажи на валютном рынке, отражения требований</w:t>
      </w:r>
      <w:r>
        <w:rPr>
          <w:spacing w:val="38"/>
          <w:sz w:val="20"/>
        </w:rPr>
        <w:t xml:space="preserve"> </w:t>
      </w:r>
      <w:r>
        <w:rPr>
          <w:sz w:val="20"/>
        </w:rPr>
        <w:t xml:space="preserve">и</w:t>
      </w:r>
      <w:r>
        <w:rPr>
          <w:spacing w:val="38"/>
          <w:sz w:val="20"/>
        </w:rPr>
        <w:t xml:space="preserve"> </w:t>
      </w:r>
      <w:r>
        <w:rPr>
          <w:sz w:val="20"/>
        </w:rPr>
        <w:t xml:space="preserve">обязательств</w:t>
      </w:r>
      <w:r>
        <w:rPr>
          <w:spacing w:val="38"/>
          <w:sz w:val="20"/>
        </w:rPr>
        <w:t xml:space="preserve"> </w:t>
      </w:r>
      <w:r>
        <w:rPr>
          <w:sz w:val="20"/>
        </w:rPr>
        <w:t xml:space="preserve">в</w:t>
      </w:r>
      <w:r>
        <w:rPr>
          <w:spacing w:val="39"/>
          <w:sz w:val="20"/>
        </w:rPr>
        <w:t xml:space="preserve"> </w:t>
      </w:r>
      <w:r>
        <w:rPr>
          <w:sz w:val="20"/>
        </w:rPr>
        <w:t xml:space="preserve">случае</w:t>
      </w:r>
      <w:r>
        <w:rPr>
          <w:spacing w:val="39"/>
          <w:sz w:val="20"/>
        </w:rPr>
        <w:t xml:space="preserve"> </w:t>
      </w:r>
      <w:r>
        <w:rPr>
          <w:sz w:val="20"/>
        </w:rPr>
        <w:t xml:space="preserve">отложенных</w:t>
      </w:r>
      <w:r>
        <w:rPr>
          <w:spacing w:val="39"/>
          <w:sz w:val="20"/>
        </w:rPr>
        <w:t xml:space="preserve"> </w:t>
      </w:r>
      <w:r>
        <w:rPr>
          <w:sz w:val="20"/>
        </w:rPr>
        <w:t xml:space="preserve">расчетов, а</w:t>
      </w:r>
      <w:r>
        <w:rPr>
          <w:spacing w:val="-2"/>
          <w:sz w:val="20"/>
        </w:rPr>
        <w:t xml:space="preserve"> </w:t>
      </w:r>
      <w:r>
        <w:rPr>
          <w:sz w:val="20"/>
        </w:rPr>
        <w:t xml:space="preserve">также отражения предварительных затрат. Является основанием для ввода документа </w:t>
      </w:r>
      <w:r>
        <w:rPr>
          <w:b/>
          <w:sz w:val="20"/>
        </w:rPr>
        <w:t xml:space="preserve">Исполнение сделки на валютном рынке</w:t>
      </w:r>
      <w:r>
        <w:rPr>
          <w:sz w:val="20"/>
        </w:rPr>
        <w:t xml:space="preserve">. Реквизиты документа повторяют реквизиты документа </w:t>
      </w:r>
      <w:r>
        <w:rPr>
          <w:b/>
          <w:sz w:val="20"/>
        </w:rPr>
        <w:t xml:space="preserve">Исполнение сделки на валютном рынке</w:t>
      </w:r>
      <w:r>
        <w:rPr>
          <w:sz w:val="20"/>
        </w:rPr>
        <w:t xml:space="preserve">. По гиперссылке </w:t>
      </w:r>
      <w:r>
        <w:rPr>
          <w:b/>
          <w:sz w:val="20"/>
        </w:rPr>
        <w:t xml:space="preserve">Исполнение сделки на рынке драгметаллов </w:t>
      </w:r>
      <w:r>
        <w:rPr>
          <w:sz w:val="20"/>
        </w:rPr>
        <w:t xml:space="preserve">можно указать плановую дату исполнения, создать и открыть документ исполнения.</w:t>
      </w:r>
      <w:r>
        <w:rPr>
          <w:sz w:val="20"/>
        </w:rPr>
      </w:r>
      <w:r>
        <w:rPr>
          <w:sz w:val="20"/>
        </w:rPr>
      </w:r>
    </w:p>
    <w:p>
      <w:pPr>
        <w:pStyle w:val="6451"/>
        <w:pBdr/>
        <w:spacing w:before="80"/>
        <w:ind/>
        <w:rPr/>
      </w:pPr>
      <w:r>
        <mc:AlternateContent>
          <mc:Choice Requires="wpg">
            <w:drawing>
              <wp:anchor xmlns:wp="http://schemas.openxmlformats.org/drawingml/2006/wordprocessingDrawing" xmlns:wp14="http://schemas.microsoft.com/office/word/2010/wordprocessingDrawing" distT="0" distB="0" distL="0" distR="0" simplePos="0" relativeHeight="487642624" behindDoc="1" locked="0" layoutInCell="1" allowOverlap="1">
                <wp:simplePos x="0" y="0"/>
                <wp:positionH relativeFrom="page">
                  <wp:posOffset>900430</wp:posOffset>
                </wp:positionH>
                <wp:positionV relativeFrom="paragraph">
                  <wp:posOffset>212704</wp:posOffset>
                </wp:positionV>
                <wp:extent cx="3843686" cy="2160270"/>
                <wp:effectExtent l="0" t="0" r="0" b="0"/>
                <wp:wrapTopAndBottom/>
                <wp:docPr id="340" name="Image 268"/>
                <wp:cNvGraphicFramePr/>
                <a:graphic xmlns:a="http://schemas.openxmlformats.org/drawingml/2006/main">
                  <a:graphicData uri="http://schemas.openxmlformats.org/drawingml/2006/picture">
                    <pic:pic xmlns:pic="http://schemas.openxmlformats.org/drawingml/2006/picture">
                      <pic:nvPicPr>
                        <pic:cNvPr id="268" name="Image 268"/>
                        <pic:cNvPicPr/>
                        <pic:nvPr/>
                      </pic:nvPicPr>
                      <pic:blipFill>
                        <a:blip r:embed="rId242"/>
                        <a:stretch/>
                      </pic:blipFill>
                      <pic:spPr bwMode="auto">
                        <a:xfrm>
                          <a:off x="0" y="0"/>
                          <a:ext cx="3843686" cy="216027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0" o:spid="_x0000_s350" type="#_x0000_t75" style="position:absolute;z-index:-487642624;o:allowoverlap:true;o:allowincell:true;mso-position-horizontal-relative:page;margin-left:70.90pt;mso-position-horizontal:absolute;mso-position-vertical-relative:text;margin-top:16.75pt;mso-position-vertical:absolute;width:302.65pt;height:170.10pt;mso-wrap-distance-left:0.00pt;mso-wrap-distance-top:0.00pt;mso-wrap-distance-right:0.00pt;mso-wrap-distance-bottom:0.00pt;z-index:1;" stroked="false">
                <w10:wrap type="topAndBottom"/>
                <v:imagedata r:id="rId242"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40"/>
        <w:numPr>
          <w:ilvl w:val="1"/>
          <w:numId w:val="39"/>
        </w:numPr>
        <w:pBdr/>
        <w:tabs>
          <w:tab w:val="left" w:leader="none" w:pos="720"/>
        </w:tabs>
        <w:spacing w:before="121"/>
        <w:ind w:hanging="578" w:left="720"/>
        <w:jc w:val="left"/>
        <w:rPr/>
      </w:pPr>
      <w:r/>
      <w:bookmarkStart w:id="332" w:name="_bookmark136"/>
      <w:r/>
      <w:bookmarkEnd w:id="332"/>
      <w:r>
        <w:rPr>
          <w:spacing w:val="-2"/>
        </w:rPr>
        <w:t xml:space="preserve">СЕРВИС</w:t>
      </w:r>
      <w:r/>
    </w:p>
    <w:p>
      <w:pPr>
        <w:pStyle w:val="6451"/>
        <w:pBdr/>
        <w:spacing w:before="222"/>
        <w:ind/>
        <w:rPr>
          <w:b/>
          <w:sz w:val="22"/>
        </w:rPr>
      </w:pPr>
      <w:r>
        <w:rPr>
          <w:b/>
          <w:sz w:val="22"/>
        </w:rPr>
      </w:r>
      <w:r>
        <w:rPr>
          <w:b/>
          <w:sz w:val="22"/>
        </w:rPr>
      </w:r>
      <w:r>
        <w:rPr>
          <w:b/>
          <w:sz w:val="22"/>
        </w:rPr>
      </w:r>
    </w:p>
    <w:p>
      <w:pPr>
        <w:pStyle w:val="6441"/>
        <w:numPr>
          <w:ilvl w:val="2"/>
          <w:numId w:val="39"/>
        </w:numPr>
        <w:pBdr/>
        <w:tabs>
          <w:tab w:val="left" w:leader="none" w:pos="862"/>
        </w:tabs>
        <w:spacing w:before="1"/>
        <w:ind w:left="862"/>
        <w:rPr/>
      </w:pPr>
      <w:r/>
      <w:bookmarkStart w:id="333" w:name="_bookmark137"/>
      <w:r/>
      <w:bookmarkEnd w:id="333"/>
      <w:r>
        <w:t xml:space="preserve">Консоль</w:t>
      </w:r>
      <w:r>
        <w:rPr>
          <w:spacing w:val="4"/>
        </w:rPr>
        <w:t xml:space="preserve"> </w:t>
      </w:r>
      <w:r>
        <w:t xml:space="preserve">автоматических</w:t>
      </w:r>
      <w:r>
        <w:rPr>
          <w:spacing w:val="7"/>
        </w:rPr>
        <w:t xml:space="preserve"> </w:t>
      </w:r>
      <w:r>
        <w:rPr>
          <w:spacing w:val="-2"/>
        </w:rPr>
        <w:t xml:space="preserve">действий</w:t>
      </w:r>
      <w:r/>
    </w:p>
    <w:p>
      <w:pPr>
        <w:pBdr/>
        <w:spacing w:before="218" w:line="288" w:lineRule="auto"/>
        <w:ind w:right="423" w:left="993"/>
        <w:jc w:val="both"/>
        <w:rPr>
          <w:sz w:val="20"/>
        </w:rPr>
      </w:pPr>
      <w:r>
        <w:rPr>
          <w:sz w:val="20"/>
        </w:rPr>
        <w:t xml:space="preserve">Обработка предназначена для выполнения действий, настраиваемых в справочнике </w:t>
      </w:r>
      <w:r>
        <w:rPr>
          <w:b/>
          <w:sz w:val="20"/>
        </w:rPr>
        <w:t xml:space="preserve">Автоматические операции</w:t>
      </w:r>
      <w:r>
        <w:rPr>
          <w:sz w:val="20"/>
        </w:rPr>
        <w:t xml:space="preserve">, который можно вызвать по кнопке </w:t>
      </w:r>
      <w:r>
        <w:rPr>
          <w:b/>
          <w:sz w:val="20"/>
        </w:rPr>
        <w:t xml:space="preserve">Настройка</w:t>
      </w:r>
      <w:r>
        <w:rPr>
          <w:b/>
          <w:spacing w:val="40"/>
          <w:sz w:val="20"/>
        </w:rPr>
        <w:t xml:space="preserve"> </w:t>
      </w:r>
      <w:r>
        <w:rPr>
          <w:b/>
          <w:sz w:val="20"/>
        </w:rPr>
        <w:t xml:space="preserve">автоопераций </w:t>
      </w:r>
      <w:r>
        <w:rPr>
          <w:sz w:val="20"/>
        </w:rPr>
        <w:t xml:space="preserve">на верхней командной панели.</w:t>
      </w:r>
      <w:r>
        <w:rPr>
          <w:sz w:val="20"/>
        </w:rPr>
      </w:r>
      <w:r>
        <w:rPr>
          <w:sz w:val="20"/>
        </w:rP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43136" behindDoc="1" locked="0" layoutInCell="1" allowOverlap="1">
                <wp:simplePos x="0" y="0"/>
                <wp:positionH relativeFrom="page">
                  <wp:posOffset>720090</wp:posOffset>
                </wp:positionH>
                <wp:positionV relativeFrom="paragraph">
                  <wp:posOffset>214984</wp:posOffset>
                </wp:positionV>
                <wp:extent cx="3918280" cy="3080385"/>
                <wp:effectExtent l="0" t="0" r="0" b="0"/>
                <wp:wrapTopAndBottom/>
                <wp:docPr id="341" name="Image 269"/>
                <wp:cNvGraphicFramePr/>
                <a:graphic xmlns:a="http://schemas.openxmlformats.org/drawingml/2006/main">
                  <a:graphicData uri="http://schemas.openxmlformats.org/drawingml/2006/picture">
                    <pic:pic xmlns:pic="http://schemas.openxmlformats.org/drawingml/2006/picture">
                      <pic:nvPicPr>
                        <pic:cNvPr id="269" name="Image 269"/>
                        <pic:cNvPicPr/>
                        <pic:nvPr/>
                      </pic:nvPicPr>
                      <pic:blipFill>
                        <a:blip r:embed="rId243"/>
                        <a:stretch/>
                      </pic:blipFill>
                      <pic:spPr bwMode="auto">
                        <a:xfrm>
                          <a:off x="0" y="0"/>
                          <a:ext cx="3918279" cy="30803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1" o:spid="_x0000_s351" type="#_x0000_t75" style="position:absolute;z-index:-487643136;o:allowoverlap:true;o:allowincell:true;mso-position-horizontal-relative:page;margin-left:56.70pt;mso-position-horizontal:absolute;mso-position-vertical-relative:text;margin-top:16.93pt;mso-position-vertical:absolute;width:308.53pt;height:242.55pt;mso-wrap-distance-left:0.00pt;mso-wrap-distance-top:0.00pt;mso-wrap-distance-right:0.00pt;mso-wrap-distance-bottom:0.00pt;z-index:1;" stroked="false">
                <w10:wrap type="topAndBottom"/>
                <v:imagedata r:id="rId243" o:title=""/>
                <o:lock v:ext="edit" rotation="t"/>
              </v:shape>
            </w:pict>
          </mc:Fallback>
        </mc:AlternateContent>
      </w:r>
      <w:r/>
    </w:p>
    <w:p>
      <w:pPr>
        <w:pStyle w:val="6451"/>
        <w:pBdr/>
        <w:spacing w:before="202" w:line="288" w:lineRule="auto"/>
        <w:ind w:right="423" w:left="993"/>
        <w:jc w:val="both"/>
        <w:rPr/>
      </w:pPr>
      <w:r>
        <w:t xml:space="preserve">Чтобы выполнить текущую группу автоматических</w:t>
      </w:r>
      <w:r>
        <w:rPr>
          <w:spacing w:val="80"/>
        </w:rPr>
        <w:t xml:space="preserve"> </w:t>
      </w:r>
      <w:r>
        <w:t xml:space="preserve">операций (текущая группа выделена в списке </w:t>
      </w:r>
      <w:r>
        <w:rPr>
          <w:b/>
        </w:rPr>
        <w:t xml:space="preserve">Группы автоматических операций</w:t>
      </w:r>
      <w:r>
        <w:t xml:space="preserve">) необходимо нажать кнопку </w:t>
      </w:r>
      <w:r>
        <w:rPr>
          <w:b/>
        </w:rPr>
        <w:t xml:space="preserve">Выполнить</w:t>
      </w:r>
      <w:r>
        <w:t xml:space="preserve">. После нажатия начнут выполняться действия элементов текущей группы.</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ind w:left="1277"/>
        <w:rPr/>
      </w:pPr>
      <w:r>
        <w:t xml:space="preserve">Реквизиты</w:t>
      </w:r>
      <w:r>
        <w:rPr>
          <w:spacing w:val="-5"/>
        </w:rPr>
        <w:t xml:space="preserve"> </w:t>
      </w:r>
      <w:r>
        <w:t xml:space="preserve">формы</w:t>
      </w:r>
      <w:r>
        <w:rPr>
          <w:spacing w:val="-6"/>
        </w:rPr>
        <w:t xml:space="preserve"> </w:t>
      </w:r>
      <w:r>
        <w:rPr>
          <w:spacing w:val="-2"/>
        </w:rPr>
        <w:t xml:space="preserve">обработки:</w:t>
      </w:r>
      <w:r/>
    </w:p>
    <w:p>
      <w:pPr>
        <w:pStyle w:val="6453"/>
        <w:numPr>
          <w:ilvl w:val="3"/>
          <w:numId w:val="39"/>
        </w:numPr>
        <w:pBdr/>
        <w:tabs>
          <w:tab w:val="left" w:leader="none" w:pos="1560"/>
        </w:tabs>
        <w:spacing w:before="144" w:line="288" w:lineRule="auto"/>
        <w:ind w:right="138" w:left="1560"/>
        <w:jc w:val="both"/>
        <w:rPr>
          <w:sz w:val="20"/>
        </w:rPr>
      </w:pPr>
      <w:r>
        <w:rPr>
          <w:b/>
          <w:sz w:val="20"/>
        </w:rPr>
        <w:t xml:space="preserve">Группы автоматических операций</w:t>
      </w:r>
      <w:r>
        <w:rPr>
          <w:b/>
          <w:spacing w:val="-1"/>
          <w:sz w:val="20"/>
        </w:rPr>
        <w:t xml:space="preserve"> </w:t>
      </w:r>
      <w:r>
        <w:rPr>
          <w:sz w:val="20"/>
        </w:rPr>
        <w:t xml:space="preserve">– группы справочника </w:t>
      </w:r>
      <w:r>
        <w:rPr>
          <w:b/>
          <w:sz w:val="20"/>
        </w:rPr>
        <w:t xml:space="preserve">Автоматические операции </w:t>
      </w:r>
      <w:r>
        <w:rPr>
          <w:sz w:val="20"/>
        </w:rPr>
        <w:t xml:space="preserve">с включенным флажком </w:t>
      </w:r>
      <w:r>
        <w:rPr>
          <w:b/>
          <w:sz w:val="20"/>
        </w:rPr>
        <w:t xml:space="preserve">Включить в обработку </w:t>
      </w:r>
      <w:r>
        <w:rPr>
          <w:sz w:val="20"/>
        </w:rPr>
        <w:t xml:space="preserve">(заполняются программным образом);</w:t>
      </w:r>
      <w:r>
        <w:rPr>
          <w:sz w:val="20"/>
        </w:rPr>
      </w:r>
      <w:r>
        <w:rPr>
          <w:sz w:val="20"/>
        </w:rPr>
      </w:r>
    </w:p>
    <w:p>
      <w:pPr>
        <w:pStyle w:val="6453"/>
        <w:numPr>
          <w:ilvl w:val="3"/>
          <w:numId w:val="39"/>
        </w:numPr>
        <w:pBdr/>
        <w:tabs>
          <w:tab w:val="left" w:leader="none" w:pos="1560"/>
        </w:tabs>
        <w:spacing w:before="57" w:line="283" w:lineRule="auto"/>
        <w:ind w:right="140" w:left="1560"/>
        <w:jc w:val="both"/>
        <w:rPr>
          <w:sz w:val="20"/>
        </w:rPr>
      </w:pPr>
      <w:r>
        <w:rPr>
          <w:b/>
          <w:sz w:val="20"/>
        </w:rPr>
        <w:t xml:space="preserve">Рабочая дата</w:t>
      </w:r>
      <w:r>
        <w:rPr>
          <w:b/>
          <w:spacing w:val="-4"/>
          <w:sz w:val="20"/>
        </w:rPr>
        <w:t xml:space="preserve"> </w:t>
      </w:r>
      <w:r>
        <w:rPr>
          <w:sz w:val="20"/>
        </w:rPr>
        <w:t xml:space="preserve">– дата импорта котировок, по умолчанию предыдущий рабочий день;</w:t>
      </w:r>
      <w:r>
        <w:rPr>
          <w:sz w:val="20"/>
        </w:rPr>
      </w:r>
      <w:r>
        <w:rPr>
          <w:sz w:val="20"/>
        </w:rPr>
      </w:r>
    </w:p>
    <w:p>
      <w:pPr>
        <w:pStyle w:val="6453"/>
        <w:numPr>
          <w:ilvl w:val="3"/>
          <w:numId w:val="39"/>
        </w:numPr>
        <w:pBdr/>
        <w:tabs>
          <w:tab w:val="left" w:leader="none" w:pos="1560"/>
        </w:tabs>
        <w:spacing w:before="66" w:line="283" w:lineRule="auto"/>
        <w:ind w:right="140" w:left="1560"/>
        <w:jc w:val="both"/>
        <w:rPr>
          <w:sz w:val="20"/>
        </w:rPr>
      </w:pPr>
      <w:r>
        <w:rPr>
          <w:b/>
          <w:sz w:val="20"/>
        </w:rPr>
        <w:t xml:space="preserve">Выполнить</w:t>
      </w:r>
      <w:r>
        <w:rPr>
          <w:b/>
          <w:spacing w:val="-3"/>
          <w:sz w:val="20"/>
        </w:rPr>
        <w:t xml:space="preserve"> </w:t>
      </w:r>
      <w:r>
        <w:rPr>
          <w:sz w:val="20"/>
        </w:rPr>
        <w:t xml:space="preserve">– кнопка выполнения элементов текущей группы автоматических операций;</w:t>
      </w:r>
      <w:r>
        <w:rPr>
          <w:sz w:val="20"/>
        </w:rPr>
      </w:r>
      <w:r>
        <w:rPr>
          <w:sz w:val="20"/>
        </w:rPr>
      </w:r>
    </w:p>
    <w:p>
      <w:pPr>
        <w:pStyle w:val="6453"/>
        <w:numPr>
          <w:ilvl w:val="3"/>
          <w:numId w:val="39"/>
        </w:numPr>
        <w:pBdr/>
        <w:tabs>
          <w:tab w:val="left" w:leader="none" w:pos="1560"/>
        </w:tabs>
        <w:spacing w:before="66" w:line="288" w:lineRule="auto"/>
        <w:ind w:right="139" w:left="1560"/>
        <w:jc w:val="both"/>
        <w:rPr>
          <w:sz w:val="20"/>
        </w:rPr>
      </w:pPr>
      <w:r>
        <w:rPr>
          <w:b/>
          <w:sz w:val="20"/>
        </w:rPr>
        <w:t xml:space="preserve">Элементы автоматических операций</w:t>
      </w:r>
      <w:r>
        <w:rPr>
          <w:b/>
          <w:spacing w:val="-2"/>
          <w:sz w:val="20"/>
        </w:rPr>
        <w:t xml:space="preserve"> </w:t>
      </w:r>
      <w:r>
        <w:rPr>
          <w:sz w:val="20"/>
        </w:rPr>
        <w:t xml:space="preserve">– элементы справочника в составе </w:t>
      </w:r>
      <w:r>
        <w:rPr>
          <w:b/>
          <w:sz w:val="20"/>
        </w:rPr>
        <w:t xml:space="preserve">Группы автоматических </w:t>
      </w:r>
      <w:r>
        <w:rPr>
          <w:b/>
          <w:spacing w:val="-2"/>
          <w:sz w:val="20"/>
        </w:rPr>
        <w:t xml:space="preserve">операций</w:t>
      </w:r>
      <w:r>
        <w:rPr>
          <w:spacing w:val="-2"/>
          <w:sz w:val="20"/>
        </w:rPr>
        <w:t xml:space="preserve">.</w:t>
      </w:r>
      <w:r>
        <w:rPr>
          <w:sz w:val="20"/>
        </w:rPr>
      </w:r>
      <w:r>
        <w:rPr>
          <w:sz w:val="20"/>
        </w:rPr>
      </w:r>
    </w:p>
    <w:p>
      <w:pPr>
        <w:pStyle w:val="6451"/>
        <w:pBdr/>
        <w:spacing w:before="194"/>
        <w:ind/>
        <w:rPr/>
      </w:pPr>
      <w:r/>
      <w:r/>
    </w:p>
    <w:p>
      <w:pPr>
        <w:pStyle w:val="6451"/>
        <w:pBdr/>
        <w:spacing/>
        <w:ind w:left="1277"/>
        <w:rPr/>
      </w:pPr>
      <w:r>
        <w:t xml:space="preserve">Реквизиты</w:t>
      </w:r>
      <w:r>
        <w:rPr>
          <w:spacing w:val="-8"/>
        </w:rPr>
        <w:t xml:space="preserve"> </w:t>
      </w:r>
      <w:r>
        <w:t xml:space="preserve">табличной</w:t>
      </w:r>
      <w:r>
        <w:rPr>
          <w:spacing w:val="-7"/>
        </w:rPr>
        <w:t xml:space="preserve"> </w:t>
      </w:r>
      <w:r>
        <w:rPr>
          <w:spacing w:val="-2"/>
        </w:rPr>
        <w:t xml:space="preserve">части:</w:t>
      </w:r>
      <w:r/>
    </w:p>
    <w:p>
      <w:pPr>
        <w:pStyle w:val="6453"/>
        <w:numPr>
          <w:ilvl w:val="3"/>
          <w:numId w:val="39"/>
        </w:numPr>
        <w:pBdr/>
        <w:tabs>
          <w:tab w:val="left" w:leader="none" w:pos="1560"/>
        </w:tabs>
        <w:spacing w:before="145"/>
        <w:ind w:hanging="283" w:left="1560"/>
        <w:jc w:val="both"/>
        <w:rPr>
          <w:sz w:val="20"/>
        </w:rPr>
      </w:pPr>
      <w:r>
        <w:rPr>
          <w:b/>
          <w:sz w:val="20"/>
        </w:rPr>
        <w:t xml:space="preserve">Автооперация</w:t>
      </w:r>
      <w:r>
        <w:rPr>
          <w:b/>
          <w:spacing w:val="-7"/>
          <w:sz w:val="20"/>
        </w:rPr>
        <w:t xml:space="preserve"> </w:t>
      </w:r>
      <w:r>
        <w:rPr>
          <w:sz w:val="20"/>
        </w:rPr>
        <w:t xml:space="preserve">–</w:t>
      </w:r>
      <w:r>
        <w:rPr>
          <w:spacing w:val="-6"/>
          <w:sz w:val="20"/>
        </w:rPr>
        <w:t xml:space="preserve"> </w:t>
      </w:r>
      <w:r>
        <w:rPr>
          <w:sz w:val="20"/>
        </w:rPr>
        <w:t xml:space="preserve">наименование</w:t>
      </w:r>
      <w:r>
        <w:rPr>
          <w:spacing w:val="-6"/>
          <w:sz w:val="20"/>
        </w:rPr>
        <w:t xml:space="preserve"> </w:t>
      </w:r>
      <w:r>
        <w:rPr>
          <w:spacing w:val="-2"/>
          <w:sz w:val="20"/>
        </w:rPr>
        <w:t xml:space="preserve">элемента;</w:t>
      </w:r>
      <w:r>
        <w:rPr>
          <w:sz w:val="20"/>
        </w:rPr>
      </w:r>
      <w:r>
        <w:rPr>
          <w:sz w:val="20"/>
        </w:rPr>
      </w:r>
    </w:p>
    <w:p>
      <w:pPr>
        <w:pStyle w:val="6453"/>
        <w:numPr>
          <w:ilvl w:val="3"/>
          <w:numId w:val="39"/>
        </w:numPr>
        <w:pBdr/>
        <w:tabs>
          <w:tab w:val="left" w:leader="none" w:pos="1560"/>
        </w:tabs>
        <w:spacing w:before="104" w:line="285" w:lineRule="auto"/>
        <w:ind w:right="139" w:left="1560"/>
        <w:jc w:val="both"/>
        <w:rPr>
          <w:sz w:val="20"/>
        </w:rPr>
      </w:pPr>
      <w:r>
        <w:rPr>
          <w:b/>
          <w:sz w:val="20"/>
        </w:rPr>
        <w:t xml:space="preserve">Состояние</w:t>
      </w:r>
      <w:r>
        <w:rPr>
          <w:b/>
          <w:spacing w:val="-5"/>
          <w:sz w:val="20"/>
        </w:rPr>
        <w:t xml:space="preserve"> </w:t>
      </w:r>
      <w:r>
        <w:rPr>
          <w:sz w:val="20"/>
        </w:rPr>
        <w:t xml:space="preserve">– поле отображения выполнения операции, после окончания</w:t>
      </w:r>
      <w:r>
        <w:rPr>
          <w:spacing w:val="-1"/>
          <w:sz w:val="20"/>
        </w:rPr>
        <w:t xml:space="preserve"> </w:t>
      </w:r>
      <w:r>
        <w:rPr>
          <w:sz w:val="20"/>
        </w:rPr>
        <w:t xml:space="preserve">– имя пользователя, кем было выполнено, дата и</w:t>
      </w:r>
      <w:r>
        <w:rPr>
          <w:spacing w:val="-3"/>
          <w:sz w:val="20"/>
        </w:rPr>
        <w:t xml:space="preserve"> </w:t>
      </w:r>
      <w:r>
        <w:rPr>
          <w:sz w:val="20"/>
        </w:rPr>
        <w:t xml:space="preserve">время последнего завершения </w:t>
      </w:r>
      <w:r>
        <w:rPr>
          <w:spacing w:val="-2"/>
          <w:sz w:val="20"/>
        </w:rPr>
        <w:t xml:space="preserve">операции.</w:t>
      </w:r>
      <w:r>
        <w:rPr>
          <w:sz w:val="20"/>
        </w:rPr>
      </w:r>
      <w:r>
        <w:rPr>
          <w:sz w:val="20"/>
        </w:rPr>
      </w:r>
    </w:p>
    <w:p>
      <w:pPr>
        <w:pStyle w:val="6453"/>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342" name="Group 272"/>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352" o:spid="_x0000_s0000" style="width:309.20pt;height:0.50pt;mso-wrap-distance-left:0.00pt;mso-wrap-distance-top:0.00pt;mso-wrap-distance-right:0.00pt;mso-wrap-distance-bottom:0.00pt;" coordorigin="0,0" coordsize="39268,63">
                <v:shape id="shape 353" o:spid="_x0000_s353"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line="20" w:lineRule="exact"/>
        <w:ind/>
        <w:rPr>
          <w:sz w:val="2"/>
        </w:rPr>
        <w:sectPr>
          <w:headerReference w:type="even" r:id="rId52"/>
          <w:footnotePr/>
          <w:endnotePr/>
          <w:type w:val="nextPage"/>
          <w:pgSz w:h="11910" w:orient="portrait" w:w="8400"/>
          <w:pgMar w:top="960" w:right="708" w:bottom="280" w:left="992" w:header="570" w:footer="0" w:gutter="0"/>
          <w:pgNumType w:start="194"/>
          <w:cols w:num="1" w:sep="0" w:space="720" w:equalWidth="1"/>
        </w:sectPr>
      </w:pPr>
      <w:r>
        <w:rPr>
          <w:sz w:val="2"/>
        </w:rPr>
      </w:r>
      <w:r>
        <w:rPr>
          <w:sz w:val="2"/>
        </w:rPr>
      </w:r>
      <w:r>
        <w:rPr>
          <w:sz w:val="2"/>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335" w:name="_bookmark138"/>
      <w:r/>
      <w:bookmarkEnd w:id="335"/>
      <w:r>
        <w:rPr>
          <w:b/>
          <w:spacing w:val="10"/>
          <w:sz w:val="28"/>
        </w:rPr>
        <w:t xml:space="preserve">ГЛАВА</w:t>
      </w:r>
      <w:r>
        <w:rPr>
          <w:b/>
          <w:spacing w:val="20"/>
          <w:sz w:val="28"/>
        </w:rPr>
        <w:t xml:space="preserve"> </w:t>
      </w:r>
      <w:r>
        <w:rPr>
          <w:b/>
          <w:spacing w:val="-10"/>
          <w:sz w:val="28"/>
        </w:rPr>
        <w:t xml:space="preserve">8</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644160"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343" name="Graphic 274"/>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354" o:spid="_x0000_s354" style="position:absolute;z-index:-487644160;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line="288" w:lineRule="auto"/>
        <w:ind w:firstLine="576" w:left="3253"/>
        <w:rPr/>
      </w:pPr>
      <w:r/>
      <w:bookmarkStart w:id="336" w:name="_bookmark139"/>
      <w:r/>
      <w:bookmarkEnd w:id="336"/>
      <w:r>
        <w:rPr>
          <w:spacing w:val="17"/>
        </w:rPr>
        <w:t xml:space="preserve">БРОКЕРСКАЯ ДЕЯТЕЛЬНОСТЬ</w:t>
      </w:r>
      <w:r/>
    </w:p>
    <w:p>
      <w:pPr>
        <w:pStyle w:val="6451"/>
        <w:pBdr/>
        <w:spacing/>
        <w:ind/>
        <w:rPr>
          <w:b/>
          <w:sz w:val="36"/>
        </w:rPr>
      </w:pPr>
      <w:r>
        <w:rPr>
          <w:b/>
          <w:sz w:val="36"/>
        </w:rPr>
      </w:r>
      <w:r>
        <w:rPr>
          <w:b/>
          <w:sz w:val="36"/>
        </w:rPr>
      </w:r>
      <w:r>
        <w:rPr>
          <w:b/>
          <w:sz w:val="36"/>
        </w:rPr>
      </w:r>
    </w:p>
    <w:p>
      <w:pPr>
        <w:pStyle w:val="6451"/>
        <w:pBdr/>
        <w:spacing w:before="305"/>
        <w:ind/>
        <w:rPr>
          <w:b/>
          <w:sz w:val="36"/>
        </w:rPr>
      </w:pPr>
      <w:r>
        <w:rPr>
          <w:b/>
          <w:sz w:val="36"/>
        </w:rPr>
      </w:r>
      <w:r>
        <w:rPr>
          <w:b/>
          <w:sz w:val="36"/>
        </w:rPr>
      </w:r>
      <w:r>
        <w:rPr>
          <w:b/>
          <w:sz w:val="36"/>
        </w:rPr>
      </w:r>
    </w:p>
    <w:p>
      <w:pPr>
        <w:pStyle w:val="6451"/>
        <w:pBdr/>
        <w:spacing w:line="288" w:lineRule="auto"/>
        <w:ind w:right="140" w:left="1277"/>
        <w:jc w:val="both"/>
        <w:rPr/>
      </w:pPr>
      <w:r>
        <w:t xml:space="preserve">В данной главе рассматриваются объекты раздела </w:t>
      </w:r>
      <w:r>
        <w:rPr>
          <w:b/>
        </w:rPr>
        <w:t xml:space="preserve">Брокерская деятельность </w:t>
      </w:r>
      <w:r>
        <w:t xml:space="preserve">решения «1C-Рарус:Некредитная финансовая организация, редакция 1».</w:t>
      </w:r>
      <w:r/>
    </w:p>
    <w:p>
      <w:pPr>
        <w:pStyle w:val="6451"/>
        <w:pBdr/>
        <w:spacing/>
        <w:ind/>
        <w:rPr/>
      </w:pPr>
      <w:r/>
      <w:r/>
    </w:p>
    <w:p>
      <w:pPr>
        <w:pStyle w:val="6451"/>
        <w:pBdr/>
        <w:spacing w:before="34"/>
        <w:ind/>
        <w:rPr/>
      </w:pPr>
      <w:r/>
      <w:r/>
    </w:p>
    <w:p>
      <w:pPr>
        <w:pStyle w:val="6440"/>
        <w:numPr>
          <w:ilvl w:val="1"/>
          <w:numId w:val="38"/>
        </w:numPr>
        <w:pBdr/>
        <w:tabs>
          <w:tab w:val="left" w:leader="none" w:pos="1005"/>
        </w:tabs>
        <w:spacing/>
        <w:ind/>
        <w:jc w:val="left"/>
        <w:rPr/>
      </w:pPr>
      <w:r/>
      <w:bookmarkStart w:id="337" w:name="_bookmark140"/>
      <w:r/>
      <w:bookmarkEnd w:id="337"/>
      <w:r>
        <w:t xml:space="preserve">СПРАВОЧНИКИ И</w:t>
      </w:r>
      <w:r>
        <w:rPr>
          <w:spacing w:val="1"/>
        </w:rPr>
        <w:t xml:space="preserve"> </w:t>
      </w:r>
      <w:r>
        <w:rPr>
          <w:spacing w:val="-2"/>
        </w:rPr>
        <w:t xml:space="preserve">НАСТРОЙКИ</w:t>
      </w:r>
      <w:r/>
    </w:p>
    <w:p>
      <w:pPr>
        <w:pStyle w:val="6451"/>
        <w:pBdr/>
        <w:spacing w:before="222"/>
        <w:ind/>
        <w:rPr>
          <w:b/>
          <w:sz w:val="22"/>
        </w:rPr>
      </w:pPr>
      <w:r>
        <w:rPr>
          <w:b/>
          <w:sz w:val="22"/>
        </w:rPr>
      </w:r>
      <w:r>
        <w:rPr>
          <w:b/>
          <w:sz w:val="22"/>
        </w:rPr>
      </w:r>
      <w:r>
        <w:rPr>
          <w:b/>
          <w:sz w:val="22"/>
        </w:rPr>
      </w:r>
    </w:p>
    <w:p>
      <w:pPr>
        <w:pStyle w:val="6441"/>
        <w:numPr>
          <w:ilvl w:val="2"/>
          <w:numId w:val="38"/>
        </w:numPr>
        <w:pBdr/>
        <w:tabs>
          <w:tab w:val="left" w:leader="none" w:pos="1146"/>
        </w:tabs>
        <w:spacing/>
        <w:ind/>
        <w:jc w:val="left"/>
        <w:rPr/>
      </w:pPr>
      <w:r/>
      <w:bookmarkStart w:id="338" w:name="_bookmark141"/>
      <w:r/>
      <w:bookmarkEnd w:id="338"/>
      <w:r>
        <w:t xml:space="preserve">Виды</w:t>
      </w:r>
      <w:r>
        <w:rPr>
          <w:spacing w:val="3"/>
        </w:rPr>
        <w:t xml:space="preserve"> </w:t>
      </w:r>
      <w:r>
        <w:t xml:space="preserve">брокерских</w:t>
      </w:r>
      <w:r>
        <w:rPr>
          <w:spacing w:val="5"/>
        </w:rPr>
        <w:t xml:space="preserve"> </w:t>
      </w:r>
      <w:r>
        <w:rPr>
          <w:spacing w:val="-2"/>
        </w:rPr>
        <w:t xml:space="preserve">операций</w:t>
      </w:r>
      <w:r/>
    </w:p>
    <w:p>
      <w:pPr>
        <w:pStyle w:val="6451"/>
        <w:pBdr/>
        <w:spacing w:before="221" w:line="288" w:lineRule="auto"/>
        <w:ind w:right="138" w:left="1277"/>
        <w:jc w:val="both"/>
        <w:rPr/>
      </w:pPr>
      <w:r>
        <w:t xml:space="preserve">Справочник </w:t>
      </w:r>
      <w:r>
        <w:rPr>
          <w:b/>
        </w:rPr>
        <w:t xml:space="preserve">Виды брокерских операций </w:t>
      </w:r>
      <w:r>
        <w:t xml:space="preserve">идентифицирует вид операции по брокерской деятельности. Алгоритм формирования проводок по виду операции определяется значением реквизита </w:t>
      </w:r>
      <w:r>
        <w:rPr>
          <w:b/>
        </w:rPr>
        <w:t xml:space="preserve">Тип операции</w:t>
      </w:r>
      <w:r>
        <w:t xml:space="preserve">.</w:t>
      </w:r>
      <w:r/>
    </w:p>
    <w:p>
      <w:pPr>
        <w:pStyle w:val="6451"/>
        <w:pBdr/>
        <w:spacing w:line="288" w:lineRule="auto"/>
        <w:ind/>
        <w:jc w:val="both"/>
        <w:rPr/>
        <w:sectPr>
          <w:headerReference w:type="default" r:id="rId53"/>
          <w:footnotePr/>
          <w:endnotePr/>
          <w:type w:val="nextPage"/>
          <w:pgSz w:h="11910" w:orient="portrait" w:w="8400"/>
          <w:pgMar w:top="1340" w:right="708" w:bottom="280" w:left="992" w:header="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59487" cy="2478309"/>
                <wp:effectExtent l="0" t="0" r="0" b="0"/>
                <wp:docPr id="344" name="Image 280"/>
                <wp:cNvGraphicFramePr/>
                <a:graphic xmlns:a="http://schemas.openxmlformats.org/drawingml/2006/main">
                  <a:graphicData uri="http://schemas.openxmlformats.org/drawingml/2006/picture">
                    <pic:pic xmlns:pic="http://schemas.openxmlformats.org/drawingml/2006/picture">
                      <pic:nvPicPr>
                        <pic:cNvPr id="280" name="Image 280"/>
                        <pic:cNvPicPr/>
                        <pic:nvPr/>
                      </pic:nvPicPr>
                      <pic:blipFill>
                        <a:blip r:embed="rId244"/>
                        <a:stretch/>
                      </pic:blipFill>
                      <pic:spPr bwMode="auto">
                        <a:xfrm>
                          <a:off x="0" y="0"/>
                          <a:ext cx="3859487" cy="24783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5" o:spid="_x0000_s355" type="#_x0000_t75" style="width:303.90pt;height:195.14pt;mso-wrap-distance-left:0.00pt;mso-wrap-distance-top:0.00pt;mso-wrap-distance-right:0.00pt;mso-wrap-distance-bottom:0.00pt;z-index:1;" stroked="false">
                <v:imagedata r:id="rId244" o:title=""/>
                <o:lock v:ext="edit" rotation="t"/>
              </v:shape>
            </w:pict>
          </mc:Fallback>
        </mc:AlternateContent>
      </w:r>
      <w:r/>
    </w:p>
    <w:p>
      <w:pPr>
        <w:pStyle w:val="6451"/>
        <w:pBdr/>
        <w:spacing w:before="246"/>
        <w:ind/>
        <w:rPr>
          <w:sz w:val="22"/>
        </w:rPr>
      </w:pPr>
      <w:r>
        <w:rPr>
          <w:sz w:val="22"/>
        </w:rPr>
      </w:r>
      <w:r>
        <w:rPr>
          <w:sz w:val="22"/>
        </w:rPr>
      </w:r>
      <w:r>
        <w:rPr>
          <w:sz w:val="22"/>
        </w:rPr>
      </w:r>
    </w:p>
    <w:p>
      <w:pPr>
        <w:pStyle w:val="6441"/>
        <w:numPr>
          <w:ilvl w:val="2"/>
          <w:numId w:val="38"/>
        </w:numPr>
        <w:pBdr/>
        <w:tabs>
          <w:tab w:val="left" w:leader="none" w:pos="862"/>
        </w:tabs>
        <w:spacing/>
        <w:ind w:left="862"/>
        <w:jc w:val="left"/>
        <w:rPr/>
      </w:pPr>
      <w:r/>
      <w:bookmarkStart w:id="339" w:name="_bookmark142"/>
      <w:r/>
      <w:bookmarkEnd w:id="339"/>
      <w:r>
        <w:t xml:space="preserve">Статусы</w:t>
      </w:r>
      <w:r>
        <w:rPr>
          <w:spacing w:val="3"/>
        </w:rPr>
        <w:t xml:space="preserve"> </w:t>
      </w:r>
      <w:r>
        <w:t xml:space="preserve">требований</w:t>
      </w:r>
      <w:r>
        <w:rPr>
          <w:spacing w:val="4"/>
        </w:rPr>
        <w:t xml:space="preserve"> </w:t>
      </w:r>
      <w:r>
        <w:t xml:space="preserve">по</w:t>
      </w:r>
      <w:r>
        <w:rPr>
          <w:spacing w:val="5"/>
        </w:rPr>
        <w:t xml:space="preserve"> </w:t>
      </w:r>
      <w:r>
        <w:t xml:space="preserve">корпоративным</w:t>
      </w:r>
      <w:r>
        <w:rPr>
          <w:spacing w:val="3"/>
        </w:rPr>
        <w:t xml:space="preserve"> </w:t>
      </w:r>
      <w:r>
        <w:rPr>
          <w:spacing w:val="-2"/>
        </w:rPr>
        <w:t xml:space="preserve">действиям</w:t>
      </w:r>
      <w:r/>
    </w:p>
    <w:p>
      <w:pPr>
        <w:pStyle w:val="6451"/>
        <w:pBdr/>
        <w:spacing w:before="219" w:line="288" w:lineRule="auto"/>
        <w:ind w:right="423" w:left="993"/>
        <w:jc w:val="both"/>
        <w:rPr/>
      </w:pPr>
      <w:r>
        <w:t xml:space="preserve">Справочник отражает статус корпоративного действия. По корпоративному действию деньги могут быть</w:t>
      </w:r>
      <w:r>
        <w:rPr>
          <w:spacing w:val="80"/>
        </w:rPr>
        <w:t xml:space="preserve"> </w:t>
      </w:r>
      <w:r>
        <w:t xml:space="preserve">заблокированы (например, санкциями). Используется для корректного заполнения отчетов РСС и НДК.</w:t>
      </w: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44672" behindDoc="1" locked="0" layoutInCell="1" allowOverlap="1">
                <wp:simplePos x="0" y="0"/>
                <wp:positionH relativeFrom="page">
                  <wp:posOffset>720090</wp:posOffset>
                </wp:positionH>
                <wp:positionV relativeFrom="paragraph">
                  <wp:posOffset>214081</wp:posOffset>
                </wp:positionV>
                <wp:extent cx="3912217" cy="1163955"/>
                <wp:effectExtent l="0" t="0" r="0" b="0"/>
                <wp:wrapTopAndBottom/>
                <wp:docPr id="345" name="Image 281"/>
                <wp:cNvGraphicFramePr/>
                <a:graphic xmlns:a="http://schemas.openxmlformats.org/drawingml/2006/main">
                  <a:graphicData uri="http://schemas.openxmlformats.org/drawingml/2006/picture">
                    <pic:pic xmlns:pic="http://schemas.openxmlformats.org/drawingml/2006/picture">
                      <pic:nvPicPr>
                        <pic:cNvPr id="281" name="Image 281"/>
                        <pic:cNvPicPr/>
                        <pic:nvPr/>
                      </pic:nvPicPr>
                      <pic:blipFill>
                        <a:blip r:embed="rId245"/>
                        <a:stretch/>
                      </pic:blipFill>
                      <pic:spPr bwMode="auto">
                        <a:xfrm>
                          <a:off x="0" y="0"/>
                          <a:ext cx="3912217" cy="11639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6" o:spid="_x0000_s356" type="#_x0000_t75" style="position:absolute;z-index:-487644672;o:allowoverlap:true;o:allowincell:true;mso-position-horizontal-relative:page;margin-left:56.70pt;mso-position-horizontal:absolute;mso-position-vertical-relative:text;margin-top:16.86pt;mso-position-vertical:absolute;width:308.05pt;height:91.65pt;mso-wrap-distance-left:0.00pt;mso-wrap-distance-top:0.00pt;mso-wrap-distance-right:0.00pt;mso-wrap-distance-bottom:0.00pt;z-index:1;" stroked="false">
                <w10:wrap type="topAndBottom"/>
                <v:imagedata r:id="rId245" o:title=""/>
                <o:lock v:ext="edit" rotation="t"/>
              </v:shape>
            </w:pict>
          </mc:Fallback>
        </mc:AlternateContent>
      </w:r>
      <w:r/>
    </w:p>
    <w:p>
      <w:pPr>
        <w:pStyle w:val="6451"/>
        <w:pBdr/>
        <w:spacing/>
        <w:ind/>
        <w:rPr/>
      </w:pPr>
      <w:r/>
      <w:r/>
    </w:p>
    <w:p>
      <w:pPr>
        <w:pStyle w:val="6451"/>
        <w:pBdr/>
        <w:spacing w:before="166"/>
        <w:ind/>
        <w:rPr/>
      </w:pPr>
      <w:r/>
      <w:r/>
    </w:p>
    <w:p>
      <w:pPr>
        <w:pStyle w:val="6440"/>
        <w:numPr>
          <w:ilvl w:val="1"/>
          <w:numId w:val="38"/>
        </w:numPr>
        <w:pBdr/>
        <w:tabs>
          <w:tab w:val="left" w:leader="none" w:pos="720"/>
        </w:tabs>
        <w:spacing/>
        <w:ind w:hanging="578" w:left="720"/>
        <w:jc w:val="left"/>
        <w:rPr/>
      </w:pPr>
      <w:r/>
      <w:bookmarkStart w:id="340" w:name="_bookmark143"/>
      <w:r/>
      <w:bookmarkEnd w:id="340"/>
      <w:r>
        <w:t xml:space="preserve">БРОКЕРСКИЕ</w:t>
      </w:r>
      <w:r>
        <w:rPr>
          <w:spacing w:val="2"/>
        </w:rPr>
        <w:t xml:space="preserve"> </w:t>
      </w:r>
      <w:r>
        <w:rPr>
          <w:spacing w:val="-2"/>
        </w:rPr>
        <w:t xml:space="preserve">ОПЕРАЦИИ</w:t>
      </w:r>
      <w:r/>
    </w:p>
    <w:p>
      <w:pPr>
        <w:pStyle w:val="6451"/>
        <w:pBdr/>
        <w:spacing w:before="248" w:line="285" w:lineRule="auto"/>
        <w:ind w:right="424" w:left="993"/>
        <w:jc w:val="both"/>
        <w:rPr/>
      </w:pPr>
      <w:r>
        <w:t xml:space="preserve">Документ </w:t>
      </w:r>
      <w:r>
        <w:rPr>
          <w:b/>
        </w:rPr>
        <w:t xml:space="preserve">Брокерские операции </w:t>
      </w:r>
      <w:r>
        <w:t xml:space="preserve">предназначен для отражения</w:t>
      </w:r>
      <w:r>
        <w:rPr>
          <w:spacing w:val="74"/>
        </w:rPr>
        <w:t xml:space="preserve"> </w:t>
      </w:r>
      <w:r>
        <w:t xml:space="preserve">списка</w:t>
      </w:r>
      <w:r>
        <w:rPr>
          <w:spacing w:val="74"/>
        </w:rPr>
        <w:t xml:space="preserve"> </w:t>
      </w:r>
      <w:r>
        <w:t xml:space="preserve">операций</w:t>
      </w:r>
      <w:r>
        <w:rPr>
          <w:spacing w:val="73"/>
        </w:rPr>
        <w:t xml:space="preserve"> </w:t>
      </w:r>
      <w:r>
        <w:t xml:space="preserve">по</w:t>
      </w:r>
      <w:r>
        <w:rPr>
          <w:spacing w:val="74"/>
        </w:rPr>
        <w:t xml:space="preserve"> </w:t>
      </w:r>
      <w:r>
        <w:t xml:space="preserve">брокерской</w:t>
      </w:r>
      <w:r>
        <w:rPr>
          <w:spacing w:val="73"/>
        </w:rPr>
        <w:t xml:space="preserve"> </w:t>
      </w:r>
      <w:r>
        <w:t xml:space="preserve">деятельности в</w:t>
      </w:r>
      <w:r>
        <w:rPr>
          <w:spacing w:val="-1"/>
        </w:rPr>
        <w:t xml:space="preserve"> </w:t>
      </w:r>
      <w:r>
        <w:t xml:space="preserve">учете.</w:t>
      </w:r>
      <w:r>
        <w:rPr>
          <w:spacing w:val="69"/>
        </w:rPr>
        <w:t xml:space="preserve">  </w:t>
      </w:r>
      <w:r>
        <w:t xml:space="preserve">Проводки</w:t>
      </w:r>
      <w:r>
        <w:rPr>
          <w:spacing w:val="70"/>
        </w:rPr>
        <w:t xml:space="preserve">  </w:t>
      </w:r>
      <w:r>
        <w:t xml:space="preserve">по</w:t>
      </w:r>
      <w:r>
        <w:rPr>
          <w:spacing w:val="70"/>
        </w:rPr>
        <w:t xml:space="preserve">  </w:t>
      </w:r>
      <w:r>
        <w:t xml:space="preserve">каждой</w:t>
      </w:r>
      <w:r>
        <w:rPr>
          <w:spacing w:val="70"/>
        </w:rPr>
        <w:t xml:space="preserve">  </w:t>
      </w:r>
      <w:r>
        <w:t xml:space="preserve">строке</w:t>
      </w:r>
      <w:r>
        <w:rPr>
          <w:spacing w:val="71"/>
        </w:rPr>
        <w:t xml:space="preserve">  </w:t>
      </w:r>
      <w:r>
        <w:rPr>
          <w:spacing w:val="-2"/>
        </w:rPr>
        <w:t xml:space="preserve">документа</w:t>
      </w:r>
      <w:r/>
    </w:p>
    <w:p>
      <w:pPr>
        <w:pStyle w:val="6451"/>
        <w:pBdr/>
        <w:spacing w:line="285" w:lineRule="auto"/>
        <w:ind/>
        <w:jc w:val="both"/>
        <w:rPr/>
        <w:sectPr>
          <w:headerReference w:type="default" r:id="rId54"/>
          <w:headerReference w:type="even" r:id="rId55"/>
          <w:footnotePr/>
          <w:endnotePr/>
          <w:type w:val="nextPage"/>
          <w:pgSz w:h="11910" w:orient="portrait" w:w="8400"/>
          <w:pgMar w:top="1000" w:right="708" w:bottom="280" w:left="992" w:header="570" w:footer="0" w:gutter="0"/>
          <w:pgNumType w:start="196"/>
          <w:cols w:num="1" w:sep="0" w:space="720" w:equalWidth="1"/>
        </w:sectPr>
      </w:pPr>
      <w:r/>
      <w:r/>
    </w:p>
    <w:p>
      <w:pPr>
        <w:pStyle w:val="6451"/>
        <w:pBdr/>
        <w:spacing w:line="20" w:lineRule="exact"/>
        <w:ind w:left="396"/>
        <w:rPr>
          <w:sz w:val="2"/>
        </w:rPr>
      </w:pPr>
      <w:r>
        <w:rPr>
          <w:sz w:val="2"/>
        </w:rPr>
        <mc:AlternateContent>
          <mc:Choice Requires="wpg">
            <w:drawing>
              <wp:inline xmlns:wp="http://schemas.openxmlformats.org/drawingml/2006/wordprocessingDrawing" distT="0" distB="0" distL="0" distR="0">
                <wp:extent cx="3926840" cy="6350"/>
                <wp:effectExtent l="0" t="0" r="0" b="0"/>
                <wp:docPr id="346" name="Group 282"/>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357" o:spid="_x0000_s0000" style="width:309.20pt;height:0.50pt;mso-wrap-distance-left:0.00pt;mso-wrap-distance-top:0.00pt;mso-wrap-distance-right:0.00pt;mso-wrap-distance-bottom:0.00pt;" coordorigin="0,0" coordsize="39268,63">
                <v:shape id="shape 358" o:spid="_x0000_s358"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before="132" w:line="288" w:lineRule="auto"/>
        <w:ind w:left="1277"/>
        <w:rPr/>
      </w:pPr>
      <w:r>
        <w:t xml:space="preserve">формируются</w:t>
      </w:r>
      <w:r>
        <w:rPr>
          <w:spacing w:val="27"/>
        </w:rPr>
        <w:t xml:space="preserve"> </w:t>
      </w:r>
      <w:r>
        <w:t xml:space="preserve">по</w:t>
      </w:r>
      <w:r>
        <w:rPr>
          <w:spacing w:val="28"/>
        </w:rPr>
        <w:t xml:space="preserve"> </w:t>
      </w:r>
      <w:r>
        <w:t xml:space="preserve">шаблону</w:t>
      </w:r>
      <w:r>
        <w:rPr>
          <w:spacing w:val="28"/>
        </w:rPr>
        <w:t xml:space="preserve"> </w:t>
      </w:r>
      <w:r>
        <w:t xml:space="preserve">в</w:t>
      </w:r>
      <w:r>
        <w:rPr>
          <w:spacing w:val="28"/>
        </w:rPr>
        <w:t xml:space="preserve"> </w:t>
      </w:r>
      <w:r>
        <w:t xml:space="preserve">зависимости</w:t>
      </w:r>
      <w:r>
        <w:rPr>
          <w:spacing w:val="28"/>
        </w:rPr>
        <w:t xml:space="preserve"> </w:t>
      </w:r>
      <w:r>
        <w:t xml:space="preserve">от</w:t>
      </w:r>
      <w:r>
        <w:rPr>
          <w:spacing w:val="28"/>
        </w:rPr>
        <w:t xml:space="preserve"> </w:t>
      </w:r>
      <w:r>
        <w:t xml:space="preserve">типа</w:t>
      </w:r>
      <w:r>
        <w:rPr>
          <w:spacing w:val="28"/>
        </w:rPr>
        <w:t xml:space="preserve"> </w:t>
      </w:r>
      <w:r>
        <w:t xml:space="preserve">операции указанного вида операции.</w:t>
      </w: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45696" behindDoc="1" locked="0" layoutInCell="1" allowOverlap="1">
                <wp:simplePos x="0" y="0"/>
                <wp:positionH relativeFrom="page">
                  <wp:posOffset>900430</wp:posOffset>
                </wp:positionH>
                <wp:positionV relativeFrom="paragraph">
                  <wp:posOffset>214954</wp:posOffset>
                </wp:positionV>
                <wp:extent cx="3870683" cy="1851279"/>
                <wp:effectExtent l="0" t="0" r="0" b="0"/>
                <wp:wrapTopAndBottom/>
                <wp:docPr id="347" name="Image 284"/>
                <wp:cNvGraphicFramePr/>
                <a:graphic xmlns:a="http://schemas.openxmlformats.org/drawingml/2006/main">
                  <a:graphicData uri="http://schemas.openxmlformats.org/drawingml/2006/picture">
                    <pic:pic xmlns:pic="http://schemas.openxmlformats.org/drawingml/2006/picture">
                      <pic:nvPicPr>
                        <pic:cNvPr id="284" name="Image 284"/>
                        <pic:cNvPicPr/>
                        <pic:nvPr/>
                      </pic:nvPicPr>
                      <pic:blipFill>
                        <a:blip r:embed="rId246"/>
                        <a:stretch/>
                      </pic:blipFill>
                      <pic:spPr bwMode="auto">
                        <a:xfrm>
                          <a:off x="0" y="0"/>
                          <a:ext cx="3870683" cy="185127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9" o:spid="_x0000_s359" type="#_x0000_t75" style="position:absolute;z-index:-487645696;o:allowoverlap:true;o:allowincell:true;mso-position-horizontal-relative:page;margin-left:70.90pt;mso-position-horizontal:absolute;mso-position-vertical-relative:text;margin-top:16.93pt;mso-position-vertical:absolute;width:304.78pt;height:145.77pt;mso-wrap-distance-left:0.00pt;mso-wrap-distance-top:0.00pt;mso-wrap-distance-right:0.00pt;mso-wrap-distance-bottom:0.00pt;z-index:1;" stroked="false">
                <w10:wrap type="topAndBottom"/>
                <v:imagedata r:id="rId246" o:title=""/>
                <o:lock v:ext="edit" rotation="t"/>
              </v:shape>
            </w:pict>
          </mc:Fallback>
        </mc:AlternateContent>
      </w:r>
      <w:r/>
    </w:p>
    <w:p>
      <w:pPr>
        <w:pStyle w:val="6451"/>
        <w:pBdr/>
        <w:spacing w:before="20"/>
        <w:ind/>
        <w:rPr/>
      </w:pPr>
      <w:r/>
      <w:r/>
    </w:p>
    <w:p>
      <w:pPr>
        <w:pStyle w:val="6451"/>
        <w:pBdr/>
        <w:spacing w:before="1" w:line="288" w:lineRule="auto"/>
        <w:ind w:left="1277"/>
        <w:rPr/>
      </w:pPr>
      <w:r>
        <w:t xml:space="preserve">В</w:t>
      </w:r>
      <w:r>
        <w:rPr>
          <w:spacing w:val="28"/>
        </w:rPr>
        <w:t xml:space="preserve"> </w:t>
      </w:r>
      <w:r>
        <w:t xml:space="preserve">шапке</w:t>
      </w:r>
      <w:r>
        <w:rPr>
          <w:spacing w:val="28"/>
        </w:rPr>
        <w:t xml:space="preserve"> </w:t>
      </w:r>
      <w:r>
        <w:t xml:space="preserve">документа</w:t>
      </w:r>
      <w:r>
        <w:rPr>
          <w:spacing w:val="28"/>
        </w:rPr>
        <w:t xml:space="preserve"> </w:t>
      </w:r>
      <w:r>
        <w:t xml:space="preserve">указываются</w:t>
      </w:r>
      <w:r>
        <w:rPr>
          <w:spacing w:val="28"/>
        </w:rPr>
        <w:t xml:space="preserve"> </w:t>
      </w:r>
      <w:r>
        <w:t xml:space="preserve">его</w:t>
      </w:r>
      <w:r>
        <w:rPr>
          <w:spacing w:val="29"/>
        </w:rPr>
        <w:t xml:space="preserve"> </w:t>
      </w:r>
      <w:r>
        <w:t xml:space="preserve">номер,</w:t>
      </w:r>
      <w:r>
        <w:rPr>
          <w:spacing w:val="29"/>
        </w:rPr>
        <w:t xml:space="preserve"> </w:t>
      </w:r>
      <w:r>
        <w:t xml:space="preserve">дата</w:t>
      </w:r>
      <w:r>
        <w:rPr>
          <w:spacing w:val="28"/>
        </w:rPr>
        <w:t xml:space="preserve"> </w:t>
      </w:r>
      <w:r>
        <w:t xml:space="preserve">создания, организация, а также документ-основание.</w:t>
      </w:r>
      <w:r/>
    </w:p>
    <w:p>
      <w:pPr>
        <w:pBdr/>
        <w:spacing w:before="98"/>
        <w:ind w:left="1277"/>
        <w:rPr>
          <w:sz w:val="20"/>
        </w:rPr>
      </w:pPr>
      <w:r>
        <w:rPr>
          <w:sz w:val="20"/>
        </w:rPr>
        <w:t xml:space="preserve">Графы</w:t>
      </w:r>
      <w:r>
        <w:rPr>
          <w:spacing w:val="-7"/>
          <w:sz w:val="20"/>
        </w:rPr>
        <w:t xml:space="preserve"> </w:t>
      </w:r>
      <w:r>
        <w:rPr>
          <w:sz w:val="20"/>
        </w:rPr>
        <w:t xml:space="preserve">табличной</w:t>
      </w:r>
      <w:r>
        <w:rPr>
          <w:spacing w:val="-4"/>
          <w:sz w:val="20"/>
        </w:rPr>
        <w:t xml:space="preserve"> </w:t>
      </w:r>
      <w:r>
        <w:rPr>
          <w:sz w:val="20"/>
        </w:rPr>
        <w:t xml:space="preserve">части</w:t>
      </w:r>
      <w:r>
        <w:rPr>
          <w:spacing w:val="-5"/>
          <w:sz w:val="20"/>
        </w:rPr>
        <w:t xml:space="preserve"> </w:t>
      </w:r>
      <w:r>
        <w:rPr>
          <w:sz w:val="20"/>
        </w:rPr>
        <w:t xml:space="preserve">документа</w:t>
      </w:r>
      <w:r>
        <w:rPr>
          <w:spacing w:val="-3"/>
          <w:sz w:val="20"/>
        </w:rPr>
        <w:t xml:space="preserve"> </w:t>
      </w:r>
      <w:r>
        <w:rPr>
          <w:b/>
          <w:sz w:val="20"/>
        </w:rPr>
        <w:t xml:space="preserve">Брокерские</w:t>
      </w:r>
      <w:r>
        <w:rPr>
          <w:b/>
          <w:spacing w:val="-5"/>
          <w:sz w:val="20"/>
        </w:rPr>
        <w:t xml:space="preserve"> </w:t>
      </w:r>
      <w:r>
        <w:rPr>
          <w:b/>
          <w:spacing w:val="-2"/>
          <w:sz w:val="20"/>
        </w:rPr>
        <w:t xml:space="preserve">операции</w:t>
      </w:r>
      <w:r>
        <w:rPr>
          <w:spacing w:val="-2"/>
          <w:sz w:val="20"/>
        </w:rPr>
        <w:t xml:space="preserve">:</w:t>
      </w:r>
      <w:r>
        <w:rPr>
          <w:sz w:val="20"/>
        </w:rPr>
      </w:r>
      <w:r>
        <w:rPr>
          <w:sz w:val="20"/>
        </w:rPr>
      </w:r>
    </w:p>
    <w:p>
      <w:pPr>
        <w:pStyle w:val="6453"/>
        <w:numPr>
          <w:ilvl w:val="0"/>
          <w:numId w:val="37"/>
        </w:numPr>
        <w:pBdr/>
        <w:tabs>
          <w:tab w:val="left" w:leader="none" w:pos="1560"/>
        </w:tabs>
        <w:spacing w:before="142"/>
        <w:ind w:hanging="283"/>
        <w:jc w:val="both"/>
        <w:rPr>
          <w:sz w:val="20"/>
        </w:rPr>
      </w:pPr>
      <w:r>
        <w:rPr>
          <w:b/>
          <w:sz w:val="20"/>
        </w:rPr>
        <w:t xml:space="preserve">Вид</w:t>
      </w:r>
      <w:r>
        <w:rPr>
          <w:b/>
          <w:spacing w:val="67"/>
          <w:sz w:val="20"/>
        </w:rPr>
        <w:t xml:space="preserve"> </w:t>
      </w:r>
      <w:r>
        <w:rPr>
          <w:b/>
          <w:sz w:val="20"/>
        </w:rPr>
        <w:t xml:space="preserve">операции</w:t>
      </w:r>
      <w:r>
        <w:rPr>
          <w:b/>
          <w:spacing w:val="-1"/>
          <w:sz w:val="20"/>
        </w:rPr>
        <w:t xml:space="preserve"> </w:t>
      </w:r>
      <w:r>
        <w:rPr>
          <w:sz w:val="20"/>
        </w:rPr>
        <w:t xml:space="preserve">–</w:t>
      </w:r>
      <w:r>
        <w:rPr>
          <w:spacing w:val="71"/>
          <w:sz w:val="20"/>
        </w:rPr>
        <w:t xml:space="preserve"> </w:t>
      </w:r>
      <w:r>
        <w:rPr>
          <w:sz w:val="20"/>
        </w:rPr>
        <w:t xml:space="preserve">значение</w:t>
      </w:r>
      <w:r>
        <w:rPr>
          <w:spacing w:val="69"/>
          <w:sz w:val="20"/>
        </w:rPr>
        <w:t xml:space="preserve"> </w:t>
      </w:r>
      <w:r>
        <w:rPr>
          <w:sz w:val="20"/>
        </w:rPr>
        <w:t xml:space="preserve">выбирается</w:t>
      </w:r>
      <w:r>
        <w:rPr>
          <w:spacing w:val="70"/>
          <w:sz w:val="20"/>
        </w:rPr>
        <w:t xml:space="preserve"> </w:t>
      </w:r>
      <w:r>
        <w:rPr>
          <w:sz w:val="20"/>
        </w:rPr>
        <w:t xml:space="preserve">из</w:t>
      </w:r>
      <w:r>
        <w:rPr>
          <w:spacing w:val="71"/>
          <w:sz w:val="20"/>
        </w:rPr>
        <w:t xml:space="preserve"> </w:t>
      </w:r>
      <w:r>
        <w:rPr>
          <w:spacing w:val="-2"/>
          <w:sz w:val="20"/>
        </w:rPr>
        <w:t xml:space="preserve">справочника</w:t>
      </w:r>
      <w:r>
        <w:rPr>
          <w:sz w:val="20"/>
        </w:rPr>
      </w:r>
      <w:r>
        <w:rPr>
          <w:sz w:val="20"/>
        </w:rPr>
      </w:r>
    </w:p>
    <w:p>
      <w:pPr>
        <w:pBdr/>
        <w:spacing w:before="46"/>
        <w:ind w:left="1560"/>
        <w:jc w:val="both"/>
        <w:rPr>
          <w:sz w:val="20"/>
        </w:rPr>
      </w:pPr>
      <w:r>
        <w:rPr>
          <w:b/>
          <w:sz w:val="20"/>
        </w:rPr>
        <w:t xml:space="preserve">Виды</w:t>
      </w:r>
      <w:r>
        <w:rPr>
          <w:b/>
          <w:spacing w:val="-5"/>
          <w:sz w:val="20"/>
        </w:rPr>
        <w:t xml:space="preserve"> </w:t>
      </w:r>
      <w:r>
        <w:rPr>
          <w:b/>
          <w:sz w:val="20"/>
        </w:rPr>
        <w:t xml:space="preserve">брокерских</w:t>
      </w:r>
      <w:r>
        <w:rPr>
          <w:b/>
          <w:spacing w:val="-4"/>
          <w:sz w:val="20"/>
        </w:rPr>
        <w:t xml:space="preserve"> </w:t>
      </w:r>
      <w:r>
        <w:rPr>
          <w:b/>
          <w:spacing w:val="-2"/>
          <w:sz w:val="20"/>
        </w:rPr>
        <w:t xml:space="preserve">операций</w:t>
      </w:r>
      <w:r>
        <w:rPr>
          <w:spacing w:val="-2"/>
          <w:sz w:val="20"/>
        </w:rPr>
        <w:t xml:space="preserve">;</w:t>
      </w:r>
      <w:r>
        <w:rPr>
          <w:sz w:val="20"/>
        </w:rPr>
      </w:r>
      <w:r>
        <w:rPr>
          <w:sz w:val="20"/>
        </w:rPr>
      </w:r>
    </w:p>
    <w:p>
      <w:pPr>
        <w:pStyle w:val="6453"/>
        <w:numPr>
          <w:ilvl w:val="0"/>
          <w:numId w:val="37"/>
        </w:numPr>
        <w:pBdr/>
        <w:tabs>
          <w:tab w:val="left" w:leader="none" w:pos="1560"/>
        </w:tabs>
        <w:spacing w:before="103" w:line="285" w:lineRule="auto"/>
        <w:ind w:right="138"/>
        <w:jc w:val="both"/>
        <w:rPr>
          <w:sz w:val="20"/>
        </w:rPr>
      </w:pPr>
      <w:r>
        <w:rPr>
          <w:b/>
          <w:sz w:val="20"/>
        </w:rPr>
        <w:t xml:space="preserve">Способ расчетов</w:t>
      </w:r>
      <w:r>
        <w:rPr>
          <w:b/>
          <w:spacing w:val="-1"/>
          <w:sz w:val="20"/>
        </w:rPr>
        <w:t xml:space="preserve"> </w:t>
      </w:r>
      <w:r>
        <w:rPr>
          <w:sz w:val="20"/>
        </w:rPr>
        <w:t xml:space="preserve">– выбирается значение из списка; определяет, через какой счет будет осуществляться</w:t>
      </w:r>
      <w:r>
        <w:rPr>
          <w:spacing w:val="40"/>
          <w:sz w:val="20"/>
        </w:rPr>
        <w:t xml:space="preserve"> </w:t>
      </w:r>
      <w:r>
        <w:rPr>
          <w:sz w:val="20"/>
        </w:rPr>
        <w:t xml:space="preserve">расчет по операции;</w:t>
      </w:r>
      <w:r>
        <w:rPr>
          <w:sz w:val="20"/>
        </w:rPr>
      </w:r>
      <w:r>
        <w:rPr>
          <w:sz w:val="20"/>
        </w:rPr>
      </w:r>
    </w:p>
    <w:p>
      <w:pPr>
        <w:pStyle w:val="6453"/>
        <w:numPr>
          <w:ilvl w:val="0"/>
          <w:numId w:val="37"/>
        </w:numPr>
        <w:pBdr/>
        <w:tabs>
          <w:tab w:val="left" w:leader="none" w:pos="1560"/>
        </w:tabs>
        <w:spacing w:before="63" w:line="288" w:lineRule="auto"/>
        <w:ind w:right="140"/>
        <w:jc w:val="both"/>
        <w:rPr>
          <w:sz w:val="20"/>
        </w:rPr>
      </w:pPr>
      <w:r>
        <w:rPr>
          <w:b/>
          <w:sz w:val="20"/>
        </w:rPr>
        <w:t xml:space="preserve">Клиент</w:t>
      </w:r>
      <w:r>
        <w:rPr>
          <w:b/>
          <w:spacing w:val="-5"/>
          <w:sz w:val="20"/>
        </w:rPr>
        <w:t xml:space="preserve"> </w:t>
      </w:r>
      <w:r>
        <w:rPr>
          <w:sz w:val="20"/>
        </w:rPr>
        <w:t xml:space="preserve">– клиент организации по договору на брокерское обслуживание (значение справочника </w:t>
      </w:r>
      <w:r>
        <w:rPr>
          <w:b/>
          <w:sz w:val="20"/>
        </w:rPr>
        <w:t xml:space="preserve">Контрагенты</w:t>
      </w:r>
      <w:r>
        <w:rPr>
          <w:sz w:val="20"/>
        </w:rPr>
        <w:t xml:space="preserve">);</w:t>
      </w:r>
      <w:r>
        <w:rPr>
          <w:sz w:val="20"/>
        </w:rPr>
      </w:r>
      <w:r>
        <w:rPr>
          <w:sz w:val="20"/>
        </w:rPr>
      </w:r>
    </w:p>
    <w:p>
      <w:pPr>
        <w:pStyle w:val="6453"/>
        <w:numPr>
          <w:ilvl w:val="0"/>
          <w:numId w:val="37"/>
        </w:numPr>
        <w:pBdr/>
        <w:tabs>
          <w:tab w:val="left" w:leader="none" w:pos="1560"/>
        </w:tabs>
        <w:spacing w:before="57"/>
        <w:ind w:hanging="283"/>
        <w:rPr>
          <w:sz w:val="20"/>
        </w:rPr>
      </w:pPr>
      <w:r>
        <w:rPr>
          <w:b/>
          <w:sz w:val="20"/>
        </w:rPr>
        <w:t xml:space="preserve">Договор</w:t>
      </w:r>
      <w:r>
        <w:rPr>
          <w:b/>
          <w:spacing w:val="-5"/>
          <w:sz w:val="20"/>
        </w:rPr>
        <w:t xml:space="preserve"> </w:t>
      </w:r>
      <w:r>
        <w:rPr>
          <w:b/>
          <w:sz w:val="20"/>
        </w:rPr>
        <w:t xml:space="preserve">с</w:t>
      </w:r>
      <w:r>
        <w:rPr>
          <w:b/>
          <w:spacing w:val="-5"/>
          <w:sz w:val="20"/>
        </w:rPr>
        <w:t xml:space="preserve"> </w:t>
      </w:r>
      <w:r>
        <w:rPr>
          <w:b/>
          <w:sz w:val="20"/>
        </w:rPr>
        <w:t xml:space="preserve">клиентом</w:t>
      </w:r>
      <w:r>
        <w:rPr>
          <w:b/>
          <w:spacing w:val="-3"/>
          <w:sz w:val="20"/>
        </w:rPr>
        <w:t xml:space="preserve"> </w:t>
      </w:r>
      <w:r>
        <w:rPr>
          <w:sz w:val="20"/>
        </w:rPr>
        <w:t xml:space="preserve">–</w:t>
      </w:r>
      <w:r>
        <w:rPr>
          <w:spacing w:val="-5"/>
          <w:sz w:val="20"/>
        </w:rPr>
        <w:t xml:space="preserve"> </w:t>
      </w:r>
      <w:r>
        <w:rPr>
          <w:sz w:val="20"/>
        </w:rPr>
        <w:t xml:space="preserve">значение</w:t>
      </w:r>
      <w:r>
        <w:rPr>
          <w:spacing w:val="-5"/>
          <w:sz w:val="20"/>
        </w:rPr>
        <w:t xml:space="preserve"> </w:t>
      </w:r>
      <w:r>
        <w:rPr>
          <w:sz w:val="20"/>
        </w:rPr>
        <w:t xml:space="preserve">справочника</w:t>
      </w:r>
      <w:r>
        <w:rPr>
          <w:spacing w:val="-4"/>
          <w:sz w:val="20"/>
        </w:rPr>
        <w:t xml:space="preserve"> </w:t>
      </w:r>
      <w:r>
        <w:rPr>
          <w:b/>
          <w:spacing w:val="-2"/>
          <w:sz w:val="20"/>
        </w:rPr>
        <w:t xml:space="preserve">Договоры</w:t>
      </w:r>
      <w:r>
        <w:rPr>
          <w:spacing w:val="-2"/>
          <w:sz w:val="20"/>
        </w:rPr>
        <w:t xml:space="preserve">;</w:t>
      </w:r>
      <w:r>
        <w:rPr>
          <w:sz w:val="20"/>
        </w:rPr>
      </w:r>
      <w:r>
        <w:rPr>
          <w:sz w:val="20"/>
        </w:rPr>
      </w:r>
    </w:p>
    <w:p>
      <w:pPr>
        <w:pStyle w:val="6453"/>
        <w:numPr>
          <w:ilvl w:val="0"/>
          <w:numId w:val="37"/>
        </w:numPr>
        <w:pBdr/>
        <w:tabs>
          <w:tab w:val="left" w:leader="none" w:pos="1560"/>
        </w:tabs>
        <w:spacing w:before="102"/>
        <w:ind w:hanging="283"/>
        <w:rPr>
          <w:sz w:val="20"/>
        </w:rPr>
      </w:pPr>
      <w:r>
        <w:rPr>
          <w:b/>
          <w:sz w:val="20"/>
        </w:rPr>
        <w:t xml:space="preserve">Вид</w:t>
      </w:r>
      <w:r>
        <w:rPr>
          <w:b/>
          <w:spacing w:val="-3"/>
          <w:sz w:val="20"/>
        </w:rPr>
        <w:t xml:space="preserve"> </w:t>
      </w:r>
      <w:r>
        <w:rPr>
          <w:b/>
          <w:sz w:val="20"/>
        </w:rPr>
        <w:t xml:space="preserve">расчетов</w:t>
      </w:r>
      <w:r>
        <w:rPr>
          <w:b/>
          <w:spacing w:val="-3"/>
          <w:sz w:val="20"/>
        </w:rPr>
        <w:t xml:space="preserve"> </w:t>
      </w:r>
      <w:r>
        <w:rPr>
          <w:sz w:val="20"/>
        </w:rPr>
        <w:t xml:space="preserve">–</w:t>
      </w:r>
      <w:r>
        <w:rPr>
          <w:spacing w:val="-3"/>
          <w:sz w:val="20"/>
        </w:rPr>
        <w:t xml:space="preserve"> </w:t>
      </w:r>
      <w:r>
        <w:rPr>
          <w:sz w:val="20"/>
        </w:rPr>
        <w:t xml:space="preserve">выбирается</w:t>
      </w:r>
      <w:r>
        <w:rPr>
          <w:spacing w:val="-4"/>
          <w:sz w:val="20"/>
        </w:rPr>
        <w:t xml:space="preserve"> </w:t>
      </w:r>
      <w:r>
        <w:rPr>
          <w:sz w:val="20"/>
        </w:rPr>
        <w:t xml:space="preserve">вид</w:t>
      </w:r>
      <w:r>
        <w:rPr>
          <w:spacing w:val="-2"/>
          <w:sz w:val="20"/>
        </w:rPr>
        <w:t xml:space="preserve"> расчетов;</w:t>
      </w:r>
      <w:r>
        <w:rPr>
          <w:sz w:val="20"/>
        </w:rPr>
      </w:r>
      <w:r>
        <w:rPr>
          <w:sz w:val="20"/>
        </w:rPr>
      </w:r>
    </w:p>
    <w:p>
      <w:pPr>
        <w:pStyle w:val="6453"/>
        <w:numPr>
          <w:ilvl w:val="0"/>
          <w:numId w:val="37"/>
        </w:numPr>
        <w:pBdr/>
        <w:tabs>
          <w:tab w:val="left" w:leader="none" w:pos="1560"/>
        </w:tabs>
        <w:spacing w:before="104"/>
        <w:ind w:hanging="283"/>
        <w:rPr>
          <w:sz w:val="20"/>
        </w:rPr>
      </w:pPr>
      <w:r>
        <w:rPr>
          <w:b/>
          <w:sz w:val="20"/>
        </w:rPr>
        <w:t xml:space="preserve">Сделка</w:t>
      </w:r>
      <w:r>
        <w:rPr>
          <w:b/>
          <w:spacing w:val="67"/>
          <w:sz w:val="20"/>
        </w:rPr>
        <w:t xml:space="preserve"> </w:t>
      </w:r>
      <w:r>
        <w:rPr>
          <w:b/>
          <w:sz w:val="20"/>
        </w:rPr>
        <w:t xml:space="preserve">на</w:t>
      </w:r>
      <w:r>
        <w:rPr>
          <w:b/>
          <w:spacing w:val="67"/>
          <w:sz w:val="20"/>
        </w:rPr>
        <w:t xml:space="preserve"> </w:t>
      </w:r>
      <w:r>
        <w:rPr>
          <w:b/>
          <w:sz w:val="20"/>
        </w:rPr>
        <w:t xml:space="preserve">валютном</w:t>
      </w:r>
      <w:r>
        <w:rPr>
          <w:b/>
          <w:spacing w:val="67"/>
          <w:sz w:val="20"/>
        </w:rPr>
        <w:t xml:space="preserve"> </w:t>
      </w:r>
      <w:r>
        <w:rPr>
          <w:b/>
          <w:sz w:val="20"/>
        </w:rPr>
        <w:t xml:space="preserve">рынке </w:t>
      </w:r>
      <w:r>
        <w:rPr>
          <w:sz w:val="20"/>
        </w:rPr>
        <w:t xml:space="preserve">–</w:t>
      </w:r>
      <w:r>
        <w:rPr>
          <w:spacing w:val="70"/>
          <w:sz w:val="20"/>
        </w:rPr>
        <w:t xml:space="preserve"> </w:t>
      </w:r>
      <w:r>
        <w:rPr>
          <w:sz w:val="20"/>
        </w:rPr>
        <w:t xml:space="preserve">заполняется</w:t>
      </w:r>
      <w:r>
        <w:rPr>
          <w:spacing w:val="69"/>
          <w:sz w:val="20"/>
        </w:rPr>
        <w:t xml:space="preserve"> </w:t>
      </w:r>
      <w:r>
        <w:rPr>
          <w:spacing w:val="-2"/>
          <w:sz w:val="20"/>
        </w:rPr>
        <w:t xml:space="preserve">документ</w:t>
      </w:r>
      <w:r>
        <w:rPr>
          <w:sz w:val="20"/>
        </w:rPr>
      </w:r>
      <w:r>
        <w:rPr>
          <w:sz w:val="20"/>
        </w:rPr>
      </w:r>
    </w:p>
    <w:p>
      <w:pPr>
        <w:pBdr/>
        <w:spacing w:before="45"/>
        <w:ind w:left="1560"/>
        <w:rPr>
          <w:sz w:val="20"/>
        </w:rPr>
      </w:pPr>
      <w:r>
        <w:rPr>
          <w:b/>
          <w:sz w:val="20"/>
        </w:rPr>
        <w:t xml:space="preserve">Брокерская</w:t>
      </w:r>
      <w:r>
        <w:rPr>
          <w:b/>
          <w:spacing w:val="-6"/>
          <w:sz w:val="20"/>
        </w:rPr>
        <w:t xml:space="preserve"> </w:t>
      </w:r>
      <w:r>
        <w:rPr>
          <w:b/>
          <w:sz w:val="20"/>
        </w:rPr>
        <w:t xml:space="preserve">сделка</w:t>
      </w:r>
      <w:r>
        <w:rPr>
          <w:b/>
          <w:spacing w:val="-6"/>
          <w:sz w:val="20"/>
        </w:rPr>
        <w:t xml:space="preserve"> </w:t>
      </w:r>
      <w:r>
        <w:rPr>
          <w:b/>
          <w:sz w:val="20"/>
        </w:rPr>
        <w:t xml:space="preserve">на</w:t>
      </w:r>
      <w:r>
        <w:rPr>
          <w:b/>
          <w:spacing w:val="-5"/>
          <w:sz w:val="20"/>
        </w:rPr>
        <w:t xml:space="preserve"> </w:t>
      </w:r>
      <w:r>
        <w:rPr>
          <w:b/>
          <w:sz w:val="20"/>
        </w:rPr>
        <w:t xml:space="preserve">валютном</w:t>
      </w:r>
      <w:r>
        <w:rPr>
          <w:b/>
          <w:spacing w:val="-6"/>
          <w:sz w:val="20"/>
        </w:rPr>
        <w:t xml:space="preserve"> </w:t>
      </w:r>
      <w:r>
        <w:rPr>
          <w:b/>
          <w:spacing w:val="-2"/>
          <w:sz w:val="20"/>
        </w:rPr>
        <w:t xml:space="preserve">рынке</w:t>
      </w:r>
      <w:r>
        <w:rPr>
          <w:spacing w:val="-2"/>
          <w:sz w:val="20"/>
        </w:rPr>
        <w:t xml:space="preserve">;</w:t>
      </w:r>
      <w:r>
        <w:rPr>
          <w:sz w:val="20"/>
        </w:rPr>
      </w:r>
      <w:r>
        <w:rPr>
          <w:sz w:val="20"/>
        </w:rPr>
      </w:r>
    </w:p>
    <w:p>
      <w:pPr>
        <w:pStyle w:val="6453"/>
        <w:numPr>
          <w:ilvl w:val="0"/>
          <w:numId w:val="37"/>
        </w:numPr>
        <w:pBdr/>
        <w:tabs>
          <w:tab w:val="left" w:leader="none" w:pos="1560"/>
        </w:tabs>
        <w:spacing w:before="104" w:line="285" w:lineRule="auto"/>
        <w:ind w:right="139"/>
        <w:jc w:val="both"/>
        <w:rPr>
          <w:sz w:val="20"/>
        </w:rPr>
      </w:pPr>
      <w:r>
        <w:rPr>
          <w:b/>
          <w:sz w:val="20"/>
        </w:rPr>
        <w:t xml:space="preserve">Клиринговый счет</w:t>
      </w:r>
      <w:r>
        <w:rPr>
          <w:b/>
          <w:spacing w:val="-5"/>
          <w:sz w:val="20"/>
        </w:rPr>
        <w:t xml:space="preserve"> </w:t>
      </w:r>
      <w:r>
        <w:rPr>
          <w:sz w:val="20"/>
        </w:rPr>
        <w:t xml:space="preserve">– указывается клиринговый счет при условии,</w:t>
      </w:r>
      <w:r>
        <w:rPr>
          <w:spacing w:val="-1"/>
          <w:sz w:val="20"/>
        </w:rPr>
        <w:t xml:space="preserve"> </w:t>
      </w:r>
      <w:r>
        <w:rPr>
          <w:sz w:val="20"/>
        </w:rPr>
        <w:t xml:space="preserve">что</w:t>
      </w:r>
      <w:r>
        <w:rPr>
          <w:spacing w:val="-1"/>
          <w:sz w:val="20"/>
        </w:rPr>
        <w:t xml:space="preserve"> </w:t>
      </w:r>
      <w:r>
        <w:rPr>
          <w:sz w:val="20"/>
        </w:rPr>
        <w:t xml:space="preserve">выбран</w:t>
      </w:r>
      <w:r>
        <w:rPr>
          <w:spacing w:val="-1"/>
          <w:sz w:val="20"/>
        </w:rPr>
        <w:t xml:space="preserve"> </w:t>
      </w:r>
      <w:r>
        <w:rPr>
          <w:sz w:val="20"/>
        </w:rPr>
        <w:t xml:space="preserve">способ</w:t>
      </w:r>
      <w:r>
        <w:rPr>
          <w:spacing w:val="-1"/>
          <w:sz w:val="20"/>
        </w:rPr>
        <w:t xml:space="preserve"> </w:t>
      </w:r>
      <w:r>
        <w:rPr>
          <w:sz w:val="20"/>
        </w:rPr>
        <w:t xml:space="preserve">расчета </w:t>
      </w:r>
      <w:r>
        <w:rPr>
          <w:b/>
          <w:sz w:val="20"/>
        </w:rPr>
        <w:t xml:space="preserve">Через</w:t>
      </w:r>
      <w:r>
        <w:rPr>
          <w:b/>
          <w:spacing w:val="-2"/>
          <w:sz w:val="20"/>
        </w:rPr>
        <w:t xml:space="preserve"> </w:t>
      </w:r>
      <w:r>
        <w:rPr>
          <w:b/>
          <w:sz w:val="20"/>
        </w:rPr>
        <w:t xml:space="preserve">клиринговый счет</w:t>
      </w:r>
      <w:r>
        <w:rPr>
          <w:sz w:val="20"/>
        </w:rPr>
        <w:t xml:space="preserve">. В иных случаях указывается банковский счет либо </w:t>
      </w:r>
      <w:r>
        <w:rPr>
          <w:spacing w:val="-2"/>
          <w:sz w:val="20"/>
        </w:rPr>
        <w:t xml:space="preserve">брокер;</w:t>
      </w:r>
      <w:r>
        <w:rPr>
          <w:sz w:val="20"/>
        </w:rPr>
      </w:r>
      <w:r>
        <w:rPr>
          <w:sz w:val="20"/>
        </w:rPr>
      </w:r>
    </w:p>
    <w:p>
      <w:pPr>
        <w:pStyle w:val="6453"/>
        <w:numPr>
          <w:ilvl w:val="0"/>
          <w:numId w:val="37"/>
        </w:numPr>
        <w:pBdr/>
        <w:tabs>
          <w:tab w:val="left" w:leader="none" w:pos="1560"/>
        </w:tabs>
        <w:spacing w:before="64" w:line="285" w:lineRule="auto"/>
        <w:ind w:right="138"/>
        <w:jc w:val="both"/>
        <w:rPr>
          <w:sz w:val="20"/>
        </w:rPr>
      </w:pPr>
      <w:r>
        <w:rPr>
          <w:b/>
          <w:sz w:val="20"/>
        </w:rPr>
        <w:t xml:space="preserve">Статья движения денежных средств</w:t>
      </w:r>
      <w:r>
        <w:rPr>
          <w:b/>
          <w:spacing w:val="-2"/>
          <w:sz w:val="20"/>
        </w:rPr>
        <w:t xml:space="preserve"> </w:t>
      </w:r>
      <w:r>
        <w:rPr>
          <w:sz w:val="20"/>
        </w:rPr>
        <w:t xml:space="preserve">– указывается статья движения денежных средств;</w:t>
      </w:r>
      <w:r>
        <w:rPr>
          <w:sz w:val="20"/>
        </w:rPr>
      </w:r>
      <w:r>
        <w:rPr>
          <w:sz w:val="20"/>
        </w:rPr>
      </w:r>
    </w:p>
    <w:p>
      <w:pPr>
        <w:pStyle w:val="6453"/>
        <w:pBdr/>
        <w:spacing w:line="285" w:lineRule="auto"/>
        <w:ind/>
        <w:jc w:val="both"/>
        <w:rPr>
          <w:sz w:val="20"/>
        </w:rPr>
        <w:sectPr>
          <w:footnotePr/>
          <w:endnotePr/>
          <w:type w:val="nextPage"/>
          <w:pgSz w:h="11910" w:orient="portrait" w:w="8400"/>
          <w:pgMar w:top="960" w:right="708" w:bottom="280" w:left="992" w:header="570" w:footer="0" w:gutter="0"/>
          <w:cols w:num="1" w:sep="0" w:space="720" w:equalWidth="1"/>
        </w:sectPr>
      </w:pPr>
      <w:r>
        <w:rPr>
          <w:sz w:val="20"/>
        </w:rPr>
      </w:r>
      <w:r>
        <w:rPr>
          <w:sz w:val="20"/>
        </w:rPr>
      </w:r>
      <w:r>
        <w:rPr>
          <w:sz w:val="20"/>
        </w:rPr>
      </w:r>
    </w:p>
    <w:p>
      <w:pPr>
        <w:pStyle w:val="6453"/>
        <w:numPr>
          <w:ilvl w:val="0"/>
          <w:numId w:val="37"/>
        </w:numPr>
        <w:pBdr/>
        <w:tabs>
          <w:tab w:val="left" w:leader="none" w:pos="1276"/>
        </w:tabs>
        <w:spacing w:before="121"/>
        <w:ind w:hanging="283" w:left="1276"/>
        <w:jc w:val="both"/>
        <w:rPr>
          <w:sz w:val="20"/>
        </w:rPr>
      </w:pPr>
      <w:r>
        <w:rPr>
          <w:b/>
          <w:sz w:val="20"/>
        </w:rPr>
        <w:t xml:space="preserve">Валюта</w:t>
      </w:r>
      <w:r>
        <w:rPr>
          <w:b/>
          <w:spacing w:val="-3"/>
          <w:sz w:val="20"/>
        </w:rPr>
        <w:t xml:space="preserve"> </w:t>
      </w:r>
      <w:r>
        <w:rPr>
          <w:sz w:val="20"/>
        </w:rPr>
        <w:t xml:space="preserve">–</w:t>
      </w:r>
      <w:r>
        <w:rPr>
          <w:spacing w:val="-1"/>
          <w:sz w:val="20"/>
        </w:rPr>
        <w:t xml:space="preserve"> </w:t>
      </w:r>
      <w:r>
        <w:rPr>
          <w:sz w:val="20"/>
        </w:rPr>
        <w:t xml:space="preserve">валюта</w:t>
      </w:r>
      <w:r>
        <w:rPr>
          <w:spacing w:val="-1"/>
          <w:sz w:val="20"/>
        </w:rPr>
        <w:t xml:space="preserve"> </w:t>
      </w:r>
      <w:r>
        <w:rPr>
          <w:spacing w:val="-2"/>
          <w:sz w:val="20"/>
        </w:rPr>
        <w:t xml:space="preserve">документа;</w:t>
      </w:r>
      <w:r>
        <w:rPr>
          <w:sz w:val="20"/>
        </w:rPr>
      </w:r>
      <w:r>
        <w:rPr>
          <w:sz w:val="20"/>
        </w:rPr>
      </w:r>
    </w:p>
    <w:p>
      <w:pPr>
        <w:pStyle w:val="6453"/>
        <w:numPr>
          <w:ilvl w:val="0"/>
          <w:numId w:val="37"/>
        </w:numPr>
        <w:pBdr/>
        <w:tabs>
          <w:tab w:val="left" w:leader="none" w:pos="1276"/>
        </w:tabs>
        <w:spacing w:before="103"/>
        <w:ind w:hanging="283" w:left="1276"/>
        <w:jc w:val="both"/>
        <w:rPr>
          <w:sz w:val="20"/>
        </w:rPr>
      </w:pPr>
      <w:r>
        <w:rPr>
          <w:b/>
          <w:sz w:val="20"/>
        </w:rPr>
        <w:t xml:space="preserve">Сумма</w:t>
      </w:r>
      <w:r>
        <w:rPr>
          <w:b/>
          <w:spacing w:val="-4"/>
          <w:sz w:val="20"/>
        </w:rPr>
        <w:t xml:space="preserve"> </w:t>
      </w:r>
      <w:r>
        <w:rPr>
          <w:sz w:val="20"/>
        </w:rPr>
        <w:t xml:space="preserve">–</w:t>
      </w:r>
      <w:r>
        <w:rPr>
          <w:spacing w:val="-1"/>
          <w:sz w:val="20"/>
        </w:rPr>
        <w:t xml:space="preserve"> </w:t>
      </w:r>
      <w:r>
        <w:rPr>
          <w:sz w:val="20"/>
        </w:rPr>
        <w:t xml:space="preserve">сумма</w:t>
      </w:r>
      <w:r>
        <w:rPr>
          <w:spacing w:val="-2"/>
          <w:sz w:val="20"/>
        </w:rPr>
        <w:t xml:space="preserve"> </w:t>
      </w:r>
      <w:r>
        <w:rPr>
          <w:sz w:val="20"/>
        </w:rPr>
        <w:t xml:space="preserve">по</w:t>
      </w:r>
      <w:r>
        <w:rPr>
          <w:spacing w:val="-2"/>
          <w:sz w:val="20"/>
        </w:rPr>
        <w:t xml:space="preserve"> </w:t>
      </w:r>
      <w:r>
        <w:rPr>
          <w:sz w:val="20"/>
        </w:rPr>
        <w:t xml:space="preserve">брокерской</w:t>
      </w:r>
      <w:r>
        <w:rPr>
          <w:spacing w:val="-3"/>
          <w:sz w:val="20"/>
        </w:rPr>
        <w:t xml:space="preserve"> </w:t>
      </w:r>
      <w:r>
        <w:rPr>
          <w:spacing w:val="-2"/>
          <w:sz w:val="20"/>
        </w:rPr>
        <w:t xml:space="preserve">операции;</w:t>
      </w:r>
      <w:r>
        <w:rPr>
          <w:sz w:val="20"/>
        </w:rPr>
      </w:r>
      <w:r>
        <w:rPr>
          <w:sz w:val="20"/>
        </w:rPr>
      </w:r>
    </w:p>
    <w:p>
      <w:pPr>
        <w:pStyle w:val="6453"/>
        <w:numPr>
          <w:ilvl w:val="0"/>
          <w:numId w:val="37"/>
        </w:numPr>
        <w:pBdr/>
        <w:tabs>
          <w:tab w:val="left" w:leader="none" w:pos="1276"/>
        </w:tabs>
        <w:spacing w:before="104" w:line="288" w:lineRule="auto"/>
        <w:ind w:right="423" w:left="1276"/>
        <w:jc w:val="both"/>
        <w:rPr>
          <w:sz w:val="20"/>
        </w:rPr>
      </w:pPr>
      <w:r>
        <w:rPr>
          <w:b/>
          <w:sz w:val="20"/>
        </w:rPr>
        <w:t xml:space="preserve">Налоговая ставка, Код валютной операции, Символ дохода по 809-П, Сумма ранее удержанного налога, Сумма расхода, Ценная бумага</w:t>
      </w:r>
      <w:r>
        <w:rPr>
          <w:b/>
          <w:spacing w:val="-2"/>
          <w:sz w:val="20"/>
        </w:rPr>
        <w:t xml:space="preserve"> </w:t>
      </w:r>
      <w:r>
        <w:rPr>
          <w:sz w:val="20"/>
        </w:rPr>
        <w:t xml:space="preserve">– данные поля заполняются для отчета по доходам, выплаченным нерезидентам. Заполненные данные будут подтягиваться</w:t>
      </w:r>
      <w:r>
        <w:rPr>
          <w:spacing w:val="40"/>
          <w:sz w:val="20"/>
        </w:rPr>
        <w:t xml:space="preserve"> </w:t>
      </w:r>
      <w:r>
        <w:rPr>
          <w:sz w:val="20"/>
        </w:rPr>
        <w:t xml:space="preserve">в документ </w:t>
      </w:r>
      <w:r>
        <w:rPr>
          <w:b/>
          <w:sz w:val="20"/>
        </w:rPr>
        <w:t xml:space="preserve">Налоговый расчет сумм, выплаченных иностранным организациям </w:t>
      </w:r>
      <w:r>
        <w:rPr>
          <w:sz w:val="20"/>
        </w:rPr>
        <w:t xml:space="preserve">(</w:t>
      </w:r>
      <w:r>
        <w:rPr>
          <w:b/>
          <w:sz w:val="20"/>
        </w:rPr>
        <w:t xml:space="preserve">Операции </w:t>
      </w:r>
      <w:r>
        <w:rPr>
          <w:sz w:val="20"/>
        </w:rPr>
        <w:t xml:space="preserve">– </w:t>
      </w:r>
      <w:r>
        <w:rPr>
          <w:b/>
          <w:sz w:val="20"/>
        </w:rPr>
        <w:t xml:space="preserve">Закрытие </w:t>
      </w:r>
      <w:r>
        <w:rPr>
          <w:b/>
          <w:spacing w:val="-2"/>
          <w:sz w:val="20"/>
        </w:rPr>
        <w:t xml:space="preserve">периода</w:t>
      </w:r>
      <w:r>
        <w:rPr>
          <w:spacing w:val="-2"/>
          <w:sz w:val="20"/>
        </w:rPr>
        <w:t xml:space="preserve">);</w:t>
      </w:r>
      <w:r>
        <w:rPr>
          <w:sz w:val="20"/>
        </w:rPr>
      </w:r>
      <w:r>
        <w:rPr>
          <w:sz w:val="20"/>
        </w:rPr>
      </w:r>
    </w:p>
    <w:p>
      <w:pPr>
        <w:pStyle w:val="6453"/>
        <w:numPr>
          <w:ilvl w:val="0"/>
          <w:numId w:val="37"/>
        </w:numPr>
        <w:pBdr/>
        <w:tabs>
          <w:tab w:val="left" w:leader="none" w:pos="1276"/>
        </w:tabs>
        <w:spacing w:before="55"/>
        <w:ind w:hanging="283" w:left="1276"/>
        <w:jc w:val="both"/>
        <w:rPr>
          <w:sz w:val="20"/>
        </w:rPr>
      </w:pPr>
      <w:r>
        <w:rPr>
          <w:b/>
          <w:sz w:val="20"/>
        </w:rPr>
        <w:t xml:space="preserve">Контрагент</w:t>
      </w:r>
      <w:r>
        <w:rPr>
          <w:b/>
          <w:spacing w:val="-6"/>
          <w:sz w:val="20"/>
        </w:rPr>
        <w:t xml:space="preserve"> </w:t>
      </w:r>
      <w:r>
        <w:rPr>
          <w:sz w:val="20"/>
        </w:rPr>
        <w:t xml:space="preserve">–</w:t>
      </w:r>
      <w:r>
        <w:rPr>
          <w:spacing w:val="-4"/>
          <w:sz w:val="20"/>
        </w:rPr>
        <w:t xml:space="preserve"> </w:t>
      </w:r>
      <w:r>
        <w:rPr>
          <w:sz w:val="20"/>
        </w:rPr>
        <w:t xml:space="preserve">указывается</w:t>
      </w:r>
      <w:r>
        <w:rPr>
          <w:spacing w:val="-4"/>
          <w:sz w:val="20"/>
        </w:rPr>
        <w:t xml:space="preserve"> </w:t>
      </w:r>
      <w:r>
        <w:rPr>
          <w:spacing w:val="-2"/>
          <w:sz w:val="20"/>
        </w:rPr>
        <w:t xml:space="preserve">контрагент;</w:t>
      </w:r>
      <w:r>
        <w:rPr>
          <w:sz w:val="20"/>
        </w:rPr>
      </w:r>
      <w:r>
        <w:rPr>
          <w:sz w:val="20"/>
        </w:rPr>
      </w:r>
    </w:p>
    <w:p>
      <w:pPr>
        <w:pStyle w:val="6453"/>
        <w:numPr>
          <w:ilvl w:val="0"/>
          <w:numId w:val="37"/>
        </w:numPr>
        <w:pBdr/>
        <w:tabs>
          <w:tab w:val="left" w:leader="none" w:pos="1276"/>
        </w:tabs>
        <w:spacing w:before="103" w:line="285" w:lineRule="auto"/>
        <w:ind w:right="423" w:left="1276"/>
        <w:jc w:val="both"/>
        <w:rPr>
          <w:sz w:val="20"/>
        </w:rPr>
      </w:pPr>
      <w:r>
        <w:rPr>
          <w:b/>
          <w:sz w:val="20"/>
        </w:rPr>
        <w:t xml:space="preserve">Место совершения операции</w:t>
      </w:r>
      <w:r>
        <w:rPr>
          <w:b/>
          <w:spacing w:val="-3"/>
          <w:sz w:val="20"/>
        </w:rPr>
        <w:t xml:space="preserve"> </w:t>
      </w:r>
      <w:r>
        <w:rPr>
          <w:sz w:val="20"/>
        </w:rPr>
        <w:t xml:space="preserve">– указывается место совершения сделки;</w:t>
      </w:r>
      <w:r>
        <w:rPr>
          <w:sz w:val="20"/>
        </w:rPr>
      </w:r>
      <w:r>
        <w:rPr>
          <w:sz w:val="20"/>
        </w:rPr>
      </w:r>
    </w:p>
    <w:p>
      <w:pPr>
        <w:pStyle w:val="6453"/>
        <w:numPr>
          <w:ilvl w:val="0"/>
          <w:numId w:val="37"/>
        </w:numPr>
        <w:pBdr/>
        <w:tabs>
          <w:tab w:val="left" w:leader="none" w:pos="1276"/>
        </w:tabs>
        <w:spacing w:before="61" w:line="285" w:lineRule="auto"/>
        <w:ind w:right="424" w:left="1276"/>
        <w:jc w:val="both"/>
        <w:rPr>
          <w:sz w:val="20"/>
        </w:rPr>
      </w:pPr>
      <w:r>
        <w:rPr>
          <w:b/>
          <w:sz w:val="20"/>
        </w:rPr>
        <w:t xml:space="preserve">Номер сделки (основание)</w:t>
      </w:r>
      <w:r>
        <w:rPr>
          <w:b/>
          <w:spacing w:val="-5"/>
          <w:sz w:val="20"/>
        </w:rPr>
        <w:t xml:space="preserve"> </w:t>
      </w:r>
      <w:r>
        <w:rPr>
          <w:sz w:val="20"/>
        </w:rPr>
        <w:t xml:space="preserve">– зарегистрированный номер сделки из отчета биржи, брокера или иного отчета.</w:t>
      </w:r>
      <w:r>
        <w:rPr>
          <w:sz w:val="20"/>
        </w:rPr>
      </w:r>
      <w:r>
        <w:rPr>
          <w:sz w:val="20"/>
        </w:rPr>
      </w:r>
    </w:p>
    <w:p>
      <w:pPr>
        <w:pStyle w:val="6451"/>
        <w:pBdr/>
        <w:spacing w:before="227"/>
        <w:ind/>
        <w:rPr/>
      </w:pPr>
      <w:r/>
      <w:r/>
    </w:p>
    <w:p>
      <w:pPr>
        <w:pStyle w:val="6440"/>
        <w:numPr>
          <w:ilvl w:val="1"/>
          <w:numId w:val="38"/>
        </w:numPr>
        <w:pBdr/>
        <w:tabs>
          <w:tab w:val="left" w:leader="none" w:pos="720"/>
        </w:tabs>
        <w:spacing w:before="1"/>
        <w:ind w:hanging="578" w:left="720"/>
        <w:jc w:val="left"/>
        <w:rPr/>
      </w:pPr>
      <w:r/>
      <w:bookmarkStart w:id="342" w:name="_bookmark144"/>
      <w:r/>
      <w:bookmarkEnd w:id="342"/>
      <w:r>
        <w:t xml:space="preserve">БРОКЕРСКАЯ</w:t>
      </w:r>
      <w:r>
        <w:rPr>
          <w:spacing w:val="1"/>
        </w:rPr>
        <w:t xml:space="preserve"> </w:t>
      </w:r>
      <w:r>
        <w:t xml:space="preserve">СДЕЛКА</w:t>
      </w:r>
      <w:r>
        <w:rPr>
          <w:spacing w:val="2"/>
        </w:rPr>
        <w:t xml:space="preserve"> </w:t>
      </w:r>
      <w:r>
        <w:t xml:space="preserve">НА</w:t>
      </w:r>
      <w:r>
        <w:rPr>
          <w:spacing w:val="6"/>
        </w:rPr>
        <w:t xml:space="preserve"> </w:t>
      </w:r>
      <w:r>
        <w:t xml:space="preserve">ВАЛЮТНОМ</w:t>
      </w:r>
      <w:r>
        <w:rPr>
          <w:spacing w:val="1"/>
        </w:rPr>
        <w:t xml:space="preserve"> </w:t>
      </w:r>
      <w:r>
        <w:rPr>
          <w:spacing w:val="-2"/>
        </w:rPr>
        <w:t xml:space="preserve">РЫНКЕ</w:t>
      </w:r>
      <w:r/>
    </w:p>
    <w:p>
      <w:pPr>
        <w:pBdr/>
        <w:spacing w:before="249" w:line="285" w:lineRule="auto"/>
        <w:ind w:right="425" w:left="993"/>
        <w:jc w:val="both"/>
        <w:rPr>
          <w:sz w:val="20"/>
        </w:rPr>
      </w:pPr>
      <w:r>
        <w:rPr>
          <w:sz w:val="20"/>
        </w:rPr>
        <w:t xml:space="preserve">Документ </w:t>
      </w:r>
      <w:r>
        <w:rPr>
          <w:b/>
          <w:sz w:val="20"/>
        </w:rPr>
        <w:t xml:space="preserve">Брокерская сделка на валютном рынке </w:t>
      </w:r>
      <w:r>
        <w:rPr>
          <w:sz w:val="20"/>
        </w:rPr>
        <w:t xml:space="preserve">предназначен для отражения факта заключения клиентом сделки на валютном рынке. Не формирует проводок.</w:t>
      </w:r>
      <w:r>
        <w:rPr>
          <w:sz w:val="20"/>
        </w:rPr>
      </w:r>
      <w:r>
        <w:rPr>
          <w:sz w:val="20"/>
        </w:rPr>
      </w:r>
    </w:p>
    <w:p>
      <w:pPr>
        <w:pStyle w:val="6451"/>
        <w:pBdr/>
        <w:spacing w:before="86"/>
        <w:ind/>
        <w:rPr/>
      </w:pPr>
      <w:r>
        <mc:AlternateContent>
          <mc:Choice Requires="wpg">
            <w:drawing>
              <wp:anchor xmlns:wp="http://schemas.openxmlformats.org/drawingml/2006/wordprocessingDrawing" xmlns:wp14="http://schemas.microsoft.com/office/word/2010/wordprocessingDrawing" distT="0" distB="0" distL="0" distR="0" simplePos="0" relativeHeight="487646208" behindDoc="1" locked="0" layoutInCell="1" allowOverlap="1">
                <wp:simplePos x="0" y="0"/>
                <wp:positionH relativeFrom="page">
                  <wp:posOffset>720090</wp:posOffset>
                </wp:positionH>
                <wp:positionV relativeFrom="paragraph">
                  <wp:posOffset>216503</wp:posOffset>
                </wp:positionV>
                <wp:extent cx="3904831" cy="1664208"/>
                <wp:effectExtent l="0" t="0" r="0" b="0"/>
                <wp:wrapTopAndBottom/>
                <wp:docPr id="348" name="Image 285"/>
                <wp:cNvGraphicFramePr/>
                <a:graphic xmlns:a="http://schemas.openxmlformats.org/drawingml/2006/main">
                  <a:graphicData uri="http://schemas.openxmlformats.org/drawingml/2006/picture">
                    <pic:pic xmlns:pic="http://schemas.openxmlformats.org/drawingml/2006/picture">
                      <pic:nvPicPr>
                        <pic:cNvPr id="285" name="Image 285"/>
                        <pic:cNvPicPr/>
                        <pic:nvPr/>
                      </pic:nvPicPr>
                      <pic:blipFill>
                        <a:blip r:embed="rId247"/>
                        <a:stretch/>
                      </pic:blipFill>
                      <pic:spPr bwMode="auto">
                        <a:xfrm>
                          <a:off x="0" y="0"/>
                          <a:ext cx="3904831" cy="166420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0" o:spid="_x0000_s360" type="#_x0000_t75" style="position:absolute;z-index:-487646208;o:allowoverlap:true;o:allowincell:true;mso-position-horizontal-relative:page;margin-left:56.70pt;mso-position-horizontal:absolute;mso-position-vertical-relative:text;margin-top:17.05pt;mso-position-vertical:absolute;width:307.47pt;height:131.04pt;mso-wrap-distance-left:0.00pt;mso-wrap-distance-top:0.00pt;mso-wrap-distance-right:0.00pt;mso-wrap-distance-bottom:0.00pt;z-index:1;" stroked="false">
                <w10:wrap type="topAndBottom"/>
                <v:imagedata r:id="rId247" o:title=""/>
                <o:lock v:ext="edit" rotation="t"/>
              </v:shape>
            </w:pict>
          </mc:Fallback>
        </mc:AlternateContent>
      </w:r>
      <w:r/>
    </w:p>
    <w:p>
      <w:pPr>
        <w:pStyle w:val="6451"/>
        <w:pBdr/>
        <w:spacing w:before="228" w:line="290" w:lineRule="auto"/>
        <w:ind w:right="423" w:left="993"/>
        <w:jc w:val="both"/>
        <w:rPr/>
      </w:pPr>
      <w:r>
        <w:t xml:space="preserve">В документе указываются все параметры сделки, необходимые для ее исполнения. Исполнение сделки оформляется</w:t>
      </w:r>
      <w:r>
        <w:rPr>
          <w:spacing w:val="64"/>
        </w:rPr>
        <w:t xml:space="preserve"> </w:t>
      </w:r>
      <w:r>
        <w:t xml:space="preserve">документом</w:t>
      </w:r>
      <w:r>
        <w:rPr>
          <w:spacing w:val="65"/>
        </w:rPr>
        <w:t xml:space="preserve"> </w:t>
      </w:r>
      <w:r>
        <w:rPr>
          <w:b/>
        </w:rPr>
        <w:t xml:space="preserve">Брокерские</w:t>
      </w:r>
      <w:r>
        <w:rPr>
          <w:b/>
          <w:spacing w:val="62"/>
        </w:rPr>
        <w:t xml:space="preserve"> </w:t>
      </w:r>
      <w:r>
        <w:rPr>
          <w:b/>
        </w:rPr>
        <w:t xml:space="preserve">операции</w:t>
      </w:r>
      <w:r>
        <w:rPr>
          <w:b/>
          <w:spacing w:val="65"/>
        </w:rPr>
        <w:t xml:space="preserve"> </w:t>
      </w:r>
      <w:r>
        <w:t xml:space="preserve">с</w:t>
      </w:r>
      <w:r>
        <w:rPr>
          <w:spacing w:val="64"/>
        </w:rPr>
        <w:t xml:space="preserve"> </w:t>
      </w:r>
      <w:r>
        <w:rPr>
          <w:spacing w:val="-2"/>
        </w:rPr>
        <w:t xml:space="preserve">видом</w:t>
      </w:r>
      <w:r/>
    </w:p>
    <w:p>
      <w:pPr>
        <w:pStyle w:val="6451"/>
        <w:pBdr/>
        <w:spacing w:line="290"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line="20" w:lineRule="exact"/>
        <w:ind w:left="396"/>
        <w:rPr>
          <w:sz w:val="2"/>
        </w:rPr>
      </w:pPr>
      <w:r>
        <w:rPr>
          <w:sz w:val="2"/>
        </w:rPr>
        <mc:AlternateContent>
          <mc:Choice Requires="wpg">
            <w:drawing>
              <wp:inline xmlns:wp="http://schemas.openxmlformats.org/drawingml/2006/wordprocessingDrawing" distT="0" distB="0" distL="0" distR="0">
                <wp:extent cx="3926840" cy="6350"/>
                <wp:effectExtent l="0" t="0" r="0" b="0"/>
                <wp:docPr id="349" name="Group 286"/>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361" o:spid="_x0000_s0000" style="width:309.20pt;height:0.50pt;mso-wrap-distance-left:0.00pt;mso-wrap-distance-top:0.00pt;mso-wrap-distance-right:0.00pt;mso-wrap-distance-bottom:0.00pt;" coordorigin="0,0" coordsize="39268,63">
                <v:shape id="shape 362" o:spid="_x0000_s362"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Bdr/>
        <w:tabs>
          <w:tab w:val="left" w:leader="none" w:pos="2290"/>
          <w:tab w:val="left" w:leader="none" w:pos="3588"/>
          <w:tab w:val="left" w:leader="none" w:pos="4415"/>
          <w:tab w:val="left" w:leader="none" w:pos="4835"/>
          <w:tab w:val="left" w:leader="none" w:pos="5961"/>
        </w:tabs>
        <w:spacing w:before="134"/>
        <w:ind w:left="1277"/>
        <w:rPr>
          <w:b/>
          <w:sz w:val="20"/>
        </w:rPr>
      </w:pPr>
      <w:r>
        <w:rPr>
          <w:spacing w:val="-2"/>
          <w:sz w:val="20"/>
        </w:rPr>
        <w:t xml:space="preserve">операции</w:t>
      </w:r>
      <w:r>
        <w:rPr>
          <w:sz w:val="20"/>
        </w:rPr>
        <w:tab/>
      </w:r>
      <w:r>
        <w:rPr>
          <w:b/>
          <w:spacing w:val="-2"/>
          <w:sz w:val="20"/>
        </w:rPr>
        <w:t xml:space="preserve">Исполнение</w:t>
      </w:r>
      <w:r>
        <w:rPr>
          <w:b/>
          <w:sz w:val="20"/>
        </w:rPr>
        <w:tab/>
      </w:r>
      <w:r>
        <w:rPr>
          <w:b/>
          <w:spacing w:val="-2"/>
          <w:sz w:val="20"/>
        </w:rPr>
        <w:t xml:space="preserve">сделки</w:t>
      </w:r>
      <w:r>
        <w:rPr>
          <w:b/>
          <w:sz w:val="20"/>
        </w:rPr>
        <w:tab/>
      </w:r>
      <w:r>
        <w:rPr>
          <w:b/>
          <w:spacing w:val="-5"/>
          <w:sz w:val="20"/>
        </w:rPr>
        <w:t xml:space="preserve">на</w:t>
      </w:r>
      <w:r>
        <w:rPr>
          <w:b/>
          <w:sz w:val="20"/>
        </w:rPr>
        <w:tab/>
      </w:r>
      <w:r>
        <w:rPr>
          <w:b/>
          <w:spacing w:val="-2"/>
          <w:sz w:val="20"/>
        </w:rPr>
        <w:t xml:space="preserve">валютном</w:t>
      </w:r>
      <w:r>
        <w:rPr>
          <w:b/>
          <w:sz w:val="20"/>
        </w:rPr>
        <w:tab/>
      </w:r>
      <w:r>
        <w:rPr>
          <w:b/>
          <w:spacing w:val="-2"/>
          <w:sz w:val="20"/>
        </w:rPr>
        <w:t xml:space="preserve">рынке</w:t>
      </w:r>
      <w:r>
        <w:rPr>
          <w:b/>
          <w:sz w:val="20"/>
        </w:rPr>
      </w:r>
      <w:r>
        <w:rPr>
          <w:b/>
          <w:sz w:val="20"/>
        </w:rPr>
      </w:r>
    </w:p>
    <w:p>
      <w:pPr>
        <w:pStyle w:val="6451"/>
        <w:pBdr/>
        <w:spacing w:before="44"/>
        <w:ind w:left="1277"/>
        <w:rPr/>
      </w:pPr>
      <w:r>
        <w:t xml:space="preserve">и</w:t>
      </w:r>
      <w:r>
        <w:rPr>
          <w:spacing w:val="-3"/>
        </w:rPr>
        <w:t xml:space="preserve"> </w:t>
      </w:r>
      <w:r>
        <w:t xml:space="preserve">указанием</w:t>
      </w:r>
      <w:r>
        <w:rPr>
          <w:spacing w:val="6"/>
        </w:rPr>
        <w:t xml:space="preserve"> </w:t>
      </w:r>
      <w:r>
        <w:t xml:space="preserve">на</w:t>
      </w:r>
      <w:r>
        <w:rPr>
          <w:spacing w:val="7"/>
        </w:rPr>
        <w:t xml:space="preserve"> </w:t>
      </w:r>
      <w:r>
        <w:t xml:space="preserve">сделку</w:t>
      </w:r>
      <w:r>
        <w:rPr>
          <w:spacing w:val="5"/>
        </w:rPr>
        <w:t xml:space="preserve"> </w:t>
      </w:r>
      <w:r>
        <w:t xml:space="preserve">на</w:t>
      </w:r>
      <w:r>
        <w:rPr>
          <w:spacing w:val="4"/>
        </w:rPr>
        <w:t xml:space="preserve"> </w:t>
      </w:r>
      <w:r>
        <w:t xml:space="preserve">валютном</w:t>
      </w:r>
      <w:r>
        <w:rPr>
          <w:spacing w:val="6"/>
        </w:rPr>
        <w:t xml:space="preserve"> </w:t>
      </w:r>
      <w:r>
        <w:t xml:space="preserve">рынке.</w:t>
      </w:r>
      <w:r>
        <w:rPr>
          <w:spacing w:val="6"/>
        </w:rPr>
        <w:t xml:space="preserve"> </w:t>
      </w:r>
      <w:r>
        <w:t xml:space="preserve">См.</w:t>
      </w:r>
      <w:r>
        <w:rPr>
          <w:spacing w:val="6"/>
        </w:rPr>
        <w:t xml:space="preserve"> </w:t>
      </w:r>
      <w:r>
        <w:t xml:space="preserve">также</w:t>
      </w:r>
      <w:r>
        <w:rPr>
          <w:spacing w:val="4"/>
        </w:rPr>
        <w:t xml:space="preserve"> </w:t>
      </w:r>
      <w:r>
        <w:rPr>
          <w:spacing w:val="-2"/>
        </w:rPr>
        <w:t xml:space="preserve">раздел</w:t>
      </w:r>
      <w:r/>
    </w:p>
    <w:p>
      <w:pPr>
        <w:pStyle w:val="6451"/>
        <w:pBdr/>
        <w:spacing w:before="46"/>
        <w:ind w:left="1277"/>
        <w:rPr/>
      </w:pPr>
      <w:r>
        <w:t xml:space="preserve">«</w:t>
      </w:r>
      <w:hyperlink w:tooltip="#_bookmark143" w:anchor="_bookmark143" w:history="1">
        <w:r>
          <w:t xml:space="preserve">Брокерские</w:t>
        </w:r>
        <w:r>
          <w:rPr>
            <w:spacing w:val="-4"/>
          </w:rPr>
          <w:t xml:space="preserve"> </w:t>
        </w:r>
        <w:r>
          <w:rPr>
            <w:spacing w:val="-2"/>
          </w:rPr>
          <w:t xml:space="preserve">операции</w:t>
        </w:r>
      </w:hyperlink>
      <w:r>
        <w:rPr>
          <w:spacing w:val="-2"/>
        </w:rPr>
        <w:t xml:space="preserve">».</w:t>
      </w:r>
      <w:r/>
    </w:p>
    <w:p>
      <w:pPr>
        <w:pStyle w:val="6451"/>
        <w:pBdr/>
        <w:spacing/>
        <w:ind/>
        <w:rPr/>
      </w:pPr>
      <w:r/>
      <w:r/>
    </w:p>
    <w:p>
      <w:pPr>
        <w:pStyle w:val="6451"/>
        <w:pBdr/>
        <w:spacing w:before="56"/>
        <w:ind/>
        <w:rPr/>
      </w:pPr>
      <w:r/>
      <w:r/>
    </w:p>
    <w:p>
      <w:pPr>
        <w:pBdr/>
        <w:spacing w:line="285" w:lineRule="auto"/>
        <w:ind w:right="139" w:left="1277"/>
        <w:jc w:val="both"/>
        <w:rPr>
          <w:sz w:val="20"/>
        </w:rPr>
      </w:pPr>
      <w:r>
        <w:rPr>
          <w:sz w:val="20"/>
        </w:rPr>
        <w:t xml:space="preserve">В документе </w:t>
      </w:r>
      <w:r>
        <w:rPr>
          <w:b/>
          <w:sz w:val="20"/>
        </w:rPr>
        <w:t xml:space="preserve">Брокерская сделка на валютном рынке </w:t>
      </w:r>
      <w:r>
        <w:rPr>
          <w:sz w:val="20"/>
        </w:rPr>
        <w:t xml:space="preserve">указываются его номер, дата создания, организация, а также следующие реквизиты:</w:t>
      </w:r>
      <w:r>
        <w:rPr>
          <w:sz w:val="20"/>
        </w:rPr>
      </w:r>
      <w:r>
        <w:rPr>
          <w:sz w:val="20"/>
        </w:rPr>
      </w:r>
    </w:p>
    <w:p>
      <w:pPr>
        <w:pStyle w:val="6453"/>
        <w:numPr>
          <w:ilvl w:val="0"/>
          <w:numId w:val="36"/>
        </w:numPr>
        <w:pBdr/>
        <w:tabs>
          <w:tab w:val="left" w:leader="none" w:pos="1560"/>
        </w:tabs>
        <w:spacing w:before="103"/>
        <w:ind w:hanging="283"/>
        <w:jc w:val="both"/>
        <w:rPr>
          <w:sz w:val="20"/>
        </w:rPr>
      </w:pPr>
      <w:r>
        <w:rPr>
          <w:b/>
          <w:sz w:val="20"/>
        </w:rPr>
        <w:t xml:space="preserve">Контрагент</w:t>
      </w:r>
      <w:r>
        <w:rPr>
          <w:b/>
          <w:spacing w:val="-7"/>
          <w:sz w:val="20"/>
        </w:rPr>
        <w:t xml:space="preserve"> </w:t>
      </w:r>
      <w:r>
        <w:rPr>
          <w:sz w:val="20"/>
        </w:rPr>
        <w:t xml:space="preserve">–</w:t>
      </w:r>
      <w:r>
        <w:rPr>
          <w:spacing w:val="-5"/>
          <w:sz w:val="20"/>
        </w:rPr>
        <w:t xml:space="preserve"> </w:t>
      </w:r>
      <w:r>
        <w:rPr>
          <w:sz w:val="20"/>
        </w:rPr>
        <w:t xml:space="preserve">контрагент</w:t>
      </w:r>
      <w:r>
        <w:rPr>
          <w:spacing w:val="-4"/>
          <w:sz w:val="20"/>
        </w:rPr>
        <w:t xml:space="preserve"> </w:t>
      </w:r>
      <w:r>
        <w:rPr>
          <w:sz w:val="20"/>
        </w:rPr>
        <w:t xml:space="preserve">по</w:t>
      </w:r>
      <w:r>
        <w:rPr>
          <w:spacing w:val="-4"/>
          <w:sz w:val="20"/>
        </w:rPr>
        <w:t xml:space="preserve"> </w:t>
      </w:r>
      <w:r>
        <w:rPr>
          <w:spacing w:val="-2"/>
          <w:sz w:val="20"/>
        </w:rPr>
        <w:t xml:space="preserve">сделке;</w:t>
      </w:r>
      <w:r>
        <w:rPr>
          <w:sz w:val="20"/>
        </w:rPr>
      </w:r>
      <w:r>
        <w:rPr>
          <w:sz w:val="20"/>
        </w:rPr>
      </w:r>
    </w:p>
    <w:p>
      <w:pPr>
        <w:pStyle w:val="6453"/>
        <w:numPr>
          <w:ilvl w:val="0"/>
          <w:numId w:val="36"/>
        </w:numPr>
        <w:pBdr/>
        <w:tabs>
          <w:tab w:val="left" w:leader="none" w:pos="1560"/>
        </w:tabs>
        <w:spacing w:before="102"/>
        <w:ind w:hanging="283"/>
        <w:jc w:val="both"/>
        <w:rPr>
          <w:sz w:val="20"/>
        </w:rPr>
      </w:pPr>
      <w:r>
        <w:rPr>
          <w:b/>
          <w:sz w:val="20"/>
        </w:rPr>
        <w:t xml:space="preserve">Дата</w:t>
      </w:r>
      <w:r>
        <w:rPr>
          <w:b/>
          <w:spacing w:val="-6"/>
          <w:sz w:val="20"/>
        </w:rPr>
        <w:t xml:space="preserve"> </w:t>
      </w:r>
      <w:r>
        <w:rPr>
          <w:b/>
          <w:sz w:val="20"/>
        </w:rPr>
        <w:t xml:space="preserve">исполнения</w:t>
      </w:r>
      <w:r>
        <w:rPr>
          <w:b/>
          <w:spacing w:val="-3"/>
          <w:sz w:val="20"/>
        </w:rPr>
        <w:t xml:space="preserve"> </w:t>
      </w:r>
      <w:r>
        <w:rPr>
          <w:sz w:val="20"/>
        </w:rPr>
        <w:t xml:space="preserve">–</w:t>
      </w:r>
      <w:r>
        <w:rPr>
          <w:spacing w:val="-2"/>
          <w:sz w:val="20"/>
        </w:rPr>
        <w:t xml:space="preserve"> </w:t>
      </w:r>
      <w:r>
        <w:rPr>
          <w:sz w:val="20"/>
        </w:rPr>
        <w:t xml:space="preserve">указывается</w:t>
      </w:r>
      <w:r>
        <w:rPr>
          <w:spacing w:val="-3"/>
          <w:sz w:val="20"/>
        </w:rPr>
        <w:t xml:space="preserve"> </w:t>
      </w:r>
      <w:r>
        <w:rPr>
          <w:sz w:val="20"/>
        </w:rPr>
        <w:t xml:space="preserve">дата</w:t>
      </w:r>
      <w:r>
        <w:rPr>
          <w:spacing w:val="-5"/>
          <w:sz w:val="20"/>
        </w:rPr>
        <w:t xml:space="preserve"> </w:t>
      </w:r>
      <w:r>
        <w:rPr>
          <w:sz w:val="20"/>
        </w:rPr>
        <w:t xml:space="preserve">исполнения</w:t>
      </w:r>
      <w:r>
        <w:rPr>
          <w:spacing w:val="-3"/>
          <w:sz w:val="20"/>
        </w:rPr>
        <w:t xml:space="preserve"> </w:t>
      </w:r>
      <w:r>
        <w:rPr>
          <w:spacing w:val="-2"/>
          <w:sz w:val="20"/>
        </w:rPr>
        <w:t xml:space="preserve">сделки;</w:t>
      </w:r>
      <w:r>
        <w:rPr>
          <w:sz w:val="20"/>
        </w:rPr>
      </w:r>
      <w:r>
        <w:rPr>
          <w:sz w:val="20"/>
        </w:rPr>
      </w:r>
    </w:p>
    <w:p>
      <w:pPr>
        <w:pStyle w:val="6453"/>
        <w:numPr>
          <w:ilvl w:val="0"/>
          <w:numId w:val="36"/>
        </w:numPr>
        <w:pBdr/>
        <w:tabs>
          <w:tab w:val="left" w:leader="none" w:pos="1560"/>
        </w:tabs>
        <w:spacing w:before="103" w:line="288" w:lineRule="auto"/>
        <w:ind w:right="139"/>
        <w:jc w:val="both"/>
        <w:rPr>
          <w:sz w:val="20"/>
        </w:rPr>
      </w:pPr>
      <w:r>
        <w:rPr>
          <w:b/>
          <w:sz w:val="20"/>
        </w:rPr>
        <w:t xml:space="preserve">Сделка является ПФИ</w:t>
      </w:r>
      <w:r>
        <w:rPr>
          <w:b/>
          <w:spacing w:val="-1"/>
          <w:sz w:val="20"/>
        </w:rPr>
        <w:t xml:space="preserve"> </w:t>
      </w:r>
      <w:r>
        <w:rPr>
          <w:b/>
          <w:sz w:val="20"/>
        </w:rPr>
        <w:t xml:space="preserve">– </w:t>
      </w:r>
      <w:r>
        <w:rPr>
          <w:sz w:val="20"/>
        </w:rPr>
        <w:t xml:space="preserve">если флажок установлен, то требования и обязательства по сделке будут отражены по счетам учета требований и обязательств по производным финансовым инструментам;</w:t>
      </w:r>
      <w:r>
        <w:rPr>
          <w:sz w:val="20"/>
        </w:rPr>
      </w:r>
      <w:r>
        <w:rPr>
          <w:sz w:val="20"/>
        </w:rPr>
      </w:r>
    </w:p>
    <w:p>
      <w:pPr>
        <w:pStyle w:val="6453"/>
        <w:numPr>
          <w:ilvl w:val="0"/>
          <w:numId w:val="36"/>
        </w:numPr>
        <w:pBdr/>
        <w:tabs>
          <w:tab w:val="left" w:leader="none" w:pos="1560"/>
        </w:tabs>
        <w:spacing w:before="56" w:line="288" w:lineRule="auto"/>
        <w:ind w:right="138"/>
        <w:jc w:val="both"/>
        <w:rPr>
          <w:sz w:val="20"/>
        </w:rPr>
      </w:pPr>
      <w:r>
        <w:rPr>
          <w:b/>
          <w:sz w:val="20"/>
        </w:rPr>
        <w:t xml:space="preserve">Место совершения сделки</w:t>
      </w:r>
      <w:r>
        <w:rPr>
          <w:b/>
          <w:spacing w:val="-1"/>
          <w:sz w:val="20"/>
        </w:rPr>
        <w:t xml:space="preserve"> </w:t>
      </w:r>
      <w:r>
        <w:rPr>
          <w:sz w:val="20"/>
        </w:rPr>
        <w:t xml:space="preserve">– значение выбирается из справочника </w:t>
      </w:r>
      <w:r>
        <w:rPr>
          <w:b/>
          <w:sz w:val="20"/>
        </w:rPr>
        <w:t xml:space="preserve">Места совершения сделок</w:t>
      </w:r>
      <w:r>
        <w:rPr>
          <w:sz w:val="20"/>
        </w:rPr>
        <w:t xml:space="preserve">;</w:t>
      </w:r>
      <w:r>
        <w:rPr>
          <w:sz w:val="20"/>
        </w:rPr>
      </w:r>
      <w:r>
        <w:rPr>
          <w:sz w:val="20"/>
        </w:rPr>
      </w:r>
    </w:p>
    <w:p>
      <w:pPr>
        <w:pStyle w:val="6453"/>
        <w:numPr>
          <w:ilvl w:val="0"/>
          <w:numId w:val="36"/>
        </w:numPr>
        <w:pBdr/>
        <w:tabs>
          <w:tab w:val="left" w:leader="none" w:pos="1560"/>
        </w:tabs>
        <w:spacing w:before="57" w:line="285" w:lineRule="auto"/>
        <w:ind w:right="138"/>
        <w:jc w:val="both"/>
        <w:rPr>
          <w:sz w:val="20"/>
        </w:rPr>
      </w:pPr>
      <w:r>
        <w:rPr>
          <w:b/>
          <w:sz w:val="20"/>
        </w:rPr>
        <w:t xml:space="preserve">Клиент</w:t>
      </w:r>
      <w:r>
        <w:rPr>
          <w:b/>
          <w:spacing w:val="-3"/>
          <w:sz w:val="20"/>
        </w:rPr>
        <w:t xml:space="preserve"> </w:t>
      </w:r>
      <w:r>
        <w:rPr>
          <w:sz w:val="20"/>
        </w:rPr>
        <w:t xml:space="preserve">– клиент по договору на брокерское обслуживание, от имени которого заключена сделка;</w:t>
      </w:r>
      <w:r>
        <w:rPr>
          <w:sz w:val="20"/>
        </w:rPr>
      </w:r>
      <w:r>
        <w:rPr>
          <w:sz w:val="20"/>
        </w:rPr>
      </w:r>
    </w:p>
    <w:p>
      <w:pPr>
        <w:pStyle w:val="6453"/>
        <w:numPr>
          <w:ilvl w:val="0"/>
          <w:numId w:val="36"/>
        </w:numPr>
        <w:pBdr/>
        <w:tabs>
          <w:tab w:val="left" w:leader="none" w:pos="1560"/>
        </w:tabs>
        <w:spacing w:before="61" w:line="285" w:lineRule="auto"/>
        <w:ind w:right="140"/>
        <w:jc w:val="both"/>
        <w:rPr>
          <w:sz w:val="20"/>
        </w:rPr>
      </w:pPr>
      <w:r>
        <w:rPr>
          <w:b/>
          <w:sz w:val="20"/>
        </w:rPr>
        <w:t xml:space="preserve">Договор</w:t>
      </w:r>
      <w:r>
        <w:rPr>
          <w:b/>
          <w:spacing w:val="-1"/>
          <w:sz w:val="20"/>
        </w:rPr>
        <w:t xml:space="preserve"> </w:t>
      </w:r>
      <w:r>
        <w:rPr>
          <w:b/>
          <w:sz w:val="20"/>
        </w:rPr>
        <w:t xml:space="preserve">с</w:t>
      </w:r>
      <w:r>
        <w:rPr>
          <w:b/>
          <w:spacing w:val="-1"/>
          <w:sz w:val="20"/>
        </w:rPr>
        <w:t xml:space="preserve"> </w:t>
      </w:r>
      <w:r>
        <w:rPr>
          <w:b/>
          <w:sz w:val="20"/>
        </w:rPr>
        <w:t xml:space="preserve">клиентом</w:t>
      </w:r>
      <w:r>
        <w:rPr>
          <w:b/>
          <w:spacing w:val="-2"/>
          <w:sz w:val="20"/>
        </w:rPr>
        <w:t xml:space="preserve"> </w:t>
      </w:r>
      <w:r>
        <w:rPr>
          <w:sz w:val="20"/>
        </w:rPr>
        <w:t xml:space="preserve">– договор с клиентом на брокерское </w:t>
      </w:r>
      <w:r>
        <w:rPr>
          <w:spacing w:val="-2"/>
          <w:sz w:val="20"/>
        </w:rPr>
        <w:t xml:space="preserve">обслуживание;</w:t>
      </w:r>
      <w:r>
        <w:rPr>
          <w:sz w:val="20"/>
        </w:rPr>
      </w:r>
      <w:r>
        <w:rPr>
          <w:sz w:val="20"/>
        </w:rPr>
      </w:r>
    </w:p>
    <w:p>
      <w:pPr>
        <w:pStyle w:val="6453"/>
        <w:numPr>
          <w:ilvl w:val="0"/>
          <w:numId w:val="36"/>
        </w:numPr>
        <w:pBdr/>
        <w:tabs>
          <w:tab w:val="left" w:leader="none" w:pos="1560"/>
        </w:tabs>
        <w:spacing w:before="61"/>
        <w:ind w:hanging="283"/>
        <w:jc w:val="both"/>
        <w:rPr>
          <w:sz w:val="20"/>
        </w:rPr>
      </w:pPr>
      <w:r>
        <w:rPr>
          <w:b/>
          <w:sz w:val="20"/>
        </w:rPr>
        <w:t xml:space="preserve">Обязательство</w:t>
      </w:r>
      <w:r>
        <w:rPr>
          <w:b/>
          <w:spacing w:val="-3"/>
          <w:sz w:val="20"/>
        </w:rPr>
        <w:t xml:space="preserve"> </w:t>
      </w:r>
      <w:r>
        <w:rPr>
          <w:sz w:val="20"/>
        </w:rPr>
        <w:t xml:space="preserve">–</w:t>
      </w:r>
      <w:r>
        <w:rPr>
          <w:spacing w:val="-1"/>
          <w:sz w:val="20"/>
        </w:rPr>
        <w:t xml:space="preserve"> </w:t>
      </w:r>
      <w:r>
        <w:rPr>
          <w:sz w:val="20"/>
        </w:rPr>
        <w:t xml:space="preserve">валюта</w:t>
      </w:r>
      <w:r>
        <w:rPr>
          <w:spacing w:val="-3"/>
          <w:sz w:val="20"/>
        </w:rPr>
        <w:t xml:space="preserve"> </w:t>
      </w:r>
      <w:r>
        <w:rPr>
          <w:spacing w:val="-2"/>
          <w:sz w:val="20"/>
        </w:rPr>
        <w:t xml:space="preserve">обязательства;</w:t>
      </w:r>
      <w:r>
        <w:rPr>
          <w:sz w:val="20"/>
        </w:rPr>
      </w:r>
      <w:r>
        <w:rPr>
          <w:sz w:val="20"/>
        </w:rPr>
      </w:r>
    </w:p>
    <w:p>
      <w:pPr>
        <w:pStyle w:val="6453"/>
        <w:numPr>
          <w:ilvl w:val="0"/>
          <w:numId w:val="36"/>
        </w:numPr>
        <w:pBdr/>
        <w:tabs>
          <w:tab w:val="left" w:leader="none" w:pos="1560"/>
          <w:tab w:val="left" w:leader="none" w:pos="2564"/>
          <w:tab w:val="left" w:leader="none" w:pos="4393"/>
          <w:tab w:val="left" w:leader="none" w:pos="5311"/>
        </w:tabs>
        <w:spacing w:before="104" w:line="283" w:lineRule="auto"/>
        <w:ind w:right="140"/>
        <w:rPr>
          <w:sz w:val="20"/>
        </w:rPr>
      </w:pPr>
      <w:r>
        <w:rPr>
          <w:b/>
          <w:spacing w:val="-2"/>
          <w:sz w:val="20"/>
        </w:rPr>
        <w:t xml:space="preserve">Сумма</w:t>
      </w:r>
      <w:r>
        <w:rPr>
          <w:b/>
          <w:sz w:val="20"/>
        </w:rPr>
        <w:tab/>
        <w:t xml:space="preserve">обязательства </w:t>
      </w:r>
      <w:r>
        <w:rPr>
          <w:sz w:val="20"/>
        </w:rPr>
        <w:t xml:space="preserve">–</w:t>
      </w:r>
      <w:r>
        <w:rPr>
          <w:sz w:val="20"/>
        </w:rPr>
        <w:tab/>
      </w:r>
      <w:r>
        <w:rPr>
          <w:spacing w:val="-4"/>
          <w:sz w:val="20"/>
        </w:rPr>
        <w:t xml:space="preserve">сумма</w:t>
      </w:r>
      <w:r>
        <w:rPr>
          <w:sz w:val="20"/>
        </w:rPr>
        <w:tab/>
      </w:r>
      <w:r>
        <w:rPr>
          <w:spacing w:val="-2"/>
          <w:sz w:val="20"/>
        </w:rPr>
        <w:t xml:space="preserve">обязательства, </w:t>
      </w:r>
      <w:r>
        <w:rPr>
          <w:sz w:val="20"/>
        </w:rPr>
        <w:t xml:space="preserve">выраженная в валюте обязательства;</w:t>
      </w:r>
      <w:r>
        <w:rPr>
          <w:sz w:val="20"/>
        </w:rPr>
      </w:r>
      <w:r>
        <w:rPr>
          <w:sz w:val="20"/>
        </w:rPr>
      </w:r>
    </w:p>
    <w:p>
      <w:pPr>
        <w:pStyle w:val="6453"/>
        <w:numPr>
          <w:ilvl w:val="0"/>
          <w:numId w:val="36"/>
        </w:numPr>
        <w:pBdr/>
        <w:tabs>
          <w:tab w:val="left" w:leader="none" w:pos="1560"/>
        </w:tabs>
        <w:spacing w:before="65" w:line="283" w:lineRule="auto"/>
        <w:ind w:right="140"/>
        <w:rPr>
          <w:sz w:val="20"/>
        </w:rPr>
      </w:pPr>
      <w:r>
        <w:rPr>
          <w:b/>
          <w:sz w:val="20"/>
        </w:rPr>
        <w:t xml:space="preserve">Клиринговый</w:t>
      </w:r>
      <w:r>
        <w:rPr>
          <w:b/>
          <w:spacing w:val="80"/>
          <w:sz w:val="20"/>
        </w:rPr>
        <w:t xml:space="preserve"> </w:t>
      </w:r>
      <w:r>
        <w:rPr>
          <w:b/>
          <w:sz w:val="20"/>
        </w:rPr>
        <w:t xml:space="preserve">счет</w:t>
      </w:r>
      <w:r>
        <w:rPr>
          <w:b/>
          <w:spacing w:val="-3"/>
          <w:sz w:val="20"/>
        </w:rPr>
        <w:t xml:space="preserve"> </w:t>
      </w:r>
      <w:r>
        <w:rPr>
          <w:sz w:val="20"/>
        </w:rPr>
        <w:t xml:space="preserve">–</w:t>
      </w:r>
      <w:r>
        <w:rPr>
          <w:spacing w:val="80"/>
          <w:sz w:val="20"/>
        </w:rPr>
        <w:t xml:space="preserve"> </w:t>
      </w:r>
      <w:r>
        <w:rPr>
          <w:sz w:val="20"/>
        </w:rPr>
        <w:t xml:space="preserve">клиринговый</w:t>
      </w:r>
      <w:r>
        <w:rPr>
          <w:spacing w:val="80"/>
          <w:sz w:val="20"/>
        </w:rPr>
        <w:t xml:space="preserve"> </w:t>
      </w:r>
      <w:r>
        <w:rPr>
          <w:sz w:val="20"/>
        </w:rPr>
        <w:t xml:space="preserve">счет,</w:t>
      </w:r>
      <w:r>
        <w:rPr>
          <w:spacing w:val="80"/>
          <w:sz w:val="20"/>
        </w:rPr>
        <w:t xml:space="preserve"> </w:t>
      </w:r>
      <w:r>
        <w:rPr>
          <w:sz w:val="20"/>
        </w:rPr>
        <w:t xml:space="preserve">с</w:t>
      </w:r>
      <w:r>
        <w:rPr>
          <w:spacing w:val="80"/>
          <w:sz w:val="20"/>
        </w:rPr>
        <w:t xml:space="preserve"> </w:t>
      </w:r>
      <w:r>
        <w:rPr>
          <w:sz w:val="20"/>
        </w:rPr>
        <w:t xml:space="preserve">которого необходимо списать обязательство по сделке;</w:t>
      </w:r>
      <w:r>
        <w:rPr>
          <w:sz w:val="20"/>
        </w:rPr>
      </w:r>
      <w:r>
        <w:rPr>
          <w:sz w:val="20"/>
        </w:rPr>
      </w:r>
    </w:p>
    <w:p>
      <w:pPr>
        <w:pStyle w:val="6453"/>
        <w:numPr>
          <w:ilvl w:val="0"/>
          <w:numId w:val="36"/>
        </w:numPr>
        <w:pBdr/>
        <w:tabs>
          <w:tab w:val="left" w:leader="none" w:pos="1560"/>
        </w:tabs>
        <w:spacing w:before="66"/>
        <w:ind w:hanging="283"/>
        <w:rPr>
          <w:sz w:val="20"/>
        </w:rPr>
      </w:pPr>
      <w:r>
        <w:rPr>
          <w:b/>
          <w:sz w:val="20"/>
        </w:rPr>
        <w:t xml:space="preserve">Требование</w:t>
      </w:r>
      <w:r>
        <w:rPr>
          <w:b/>
          <w:spacing w:val="-3"/>
          <w:sz w:val="20"/>
        </w:rPr>
        <w:t xml:space="preserve"> </w:t>
      </w:r>
      <w:r>
        <w:rPr>
          <w:sz w:val="20"/>
        </w:rPr>
        <w:t xml:space="preserve">–</w:t>
      </w:r>
      <w:r>
        <w:rPr>
          <w:spacing w:val="-2"/>
          <w:sz w:val="20"/>
        </w:rPr>
        <w:t xml:space="preserve"> </w:t>
      </w:r>
      <w:r>
        <w:rPr>
          <w:sz w:val="20"/>
        </w:rPr>
        <w:t xml:space="preserve">валюта</w:t>
      </w:r>
      <w:r>
        <w:rPr>
          <w:spacing w:val="-2"/>
          <w:sz w:val="20"/>
        </w:rPr>
        <w:t xml:space="preserve"> требования;</w:t>
      </w:r>
      <w:r>
        <w:rPr>
          <w:sz w:val="20"/>
        </w:rPr>
      </w:r>
      <w:r>
        <w:rPr>
          <w:sz w:val="20"/>
        </w:rPr>
      </w:r>
    </w:p>
    <w:p>
      <w:pPr>
        <w:pStyle w:val="6453"/>
        <w:numPr>
          <w:ilvl w:val="0"/>
          <w:numId w:val="36"/>
        </w:numPr>
        <w:pBdr/>
        <w:tabs>
          <w:tab w:val="left" w:leader="none" w:pos="1560"/>
        </w:tabs>
        <w:spacing w:before="102" w:line="285" w:lineRule="auto"/>
        <w:ind w:right="140"/>
        <w:rPr>
          <w:sz w:val="20"/>
        </w:rPr>
      </w:pPr>
      <w:r>
        <w:rPr>
          <w:b/>
          <w:sz w:val="20"/>
        </w:rPr>
        <w:t xml:space="preserve">Сумма</w:t>
      </w:r>
      <w:r>
        <w:rPr>
          <w:b/>
          <w:spacing w:val="80"/>
          <w:sz w:val="20"/>
        </w:rPr>
        <w:t xml:space="preserve"> </w:t>
      </w:r>
      <w:r>
        <w:rPr>
          <w:b/>
          <w:sz w:val="20"/>
        </w:rPr>
        <w:t xml:space="preserve">требования</w:t>
      </w:r>
      <w:r>
        <w:rPr>
          <w:b/>
          <w:spacing w:val="-4"/>
          <w:sz w:val="20"/>
        </w:rPr>
        <w:t xml:space="preserve"> </w:t>
      </w:r>
      <w:r>
        <w:rPr>
          <w:sz w:val="20"/>
        </w:rPr>
        <w:t xml:space="preserve">–</w:t>
      </w:r>
      <w:r>
        <w:rPr>
          <w:spacing w:val="80"/>
          <w:sz w:val="20"/>
        </w:rPr>
        <w:t xml:space="preserve"> </w:t>
      </w:r>
      <w:r>
        <w:rPr>
          <w:sz w:val="20"/>
        </w:rPr>
        <w:t xml:space="preserve">сумма</w:t>
      </w:r>
      <w:r>
        <w:rPr>
          <w:spacing w:val="80"/>
          <w:sz w:val="20"/>
        </w:rPr>
        <w:t xml:space="preserve"> </w:t>
      </w:r>
      <w:r>
        <w:rPr>
          <w:sz w:val="20"/>
        </w:rPr>
        <w:t xml:space="preserve">требования,</w:t>
      </w:r>
      <w:r>
        <w:rPr>
          <w:spacing w:val="80"/>
          <w:sz w:val="20"/>
        </w:rPr>
        <w:t xml:space="preserve"> </w:t>
      </w:r>
      <w:r>
        <w:rPr>
          <w:sz w:val="20"/>
        </w:rPr>
        <w:t xml:space="preserve">выраженная в валюте требования;</w:t>
      </w:r>
      <w:r>
        <w:rPr>
          <w:sz w:val="20"/>
        </w:rPr>
      </w:r>
      <w:r>
        <w:rPr>
          <w:sz w:val="20"/>
        </w:rPr>
      </w:r>
    </w:p>
    <w:p>
      <w:pPr>
        <w:pStyle w:val="6453"/>
        <w:numPr>
          <w:ilvl w:val="0"/>
          <w:numId w:val="36"/>
        </w:numPr>
        <w:pBdr/>
        <w:tabs>
          <w:tab w:val="left" w:leader="none" w:pos="1560"/>
        </w:tabs>
        <w:spacing w:before="62" w:line="285" w:lineRule="auto"/>
        <w:ind w:right="139"/>
        <w:rPr>
          <w:sz w:val="20"/>
        </w:rPr>
      </w:pPr>
      <w:r>
        <w:rPr>
          <w:b/>
          <w:sz w:val="20"/>
        </w:rPr>
        <w:t xml:space="preserve">Клиринговый</w:t>
      </w:r>
      <w:r>
        <w:rPr>
          <w:b/>
          <w:spacing w:val="80"/>
          <w:sz w:val="20"/>
        </w:rPr>
        <w:t xml:space="preserve"> </w:t>
      </w:r>
      <w:r>
        <w:rPr>
          <w:b/>
          <w:sz w:val="20"/>
        </w:rPr>
        <w:t xml:space="preserve">счет</w:t>
      </w:r>
      <w:r>
        <w:rPr>
          <w:b/>
          <w:spacing w:val="-3"/>
          <w:sz w:val="20"/>
        </w:rPr>
        <w:t xml:space="preserve"> </w:t>
      </w:r>
      <w:r>
        <w:rPr>
          <w:sz w:val="20"/>
        </w:rPr>
        <w:t xml:space="preserve">–</w:t>
      </w:r>
      <w:r>
        <w:rPr>
          <w:spacing w:val="80"/>
          <w:sz w:val="20"/>
        </w:rPr>
        <w:t xml:space="preserve"> </w:t>
      </w:r>
      <w:r>
        <w:rPr>
          <w:sz w:val="20"/>
        </w:rPr>
        <w:t xml:space="preserve">клиринговый</w:t>
      </w:r>
      <w:r>
        <w:rPr>
          <w:spacing w:val="80"/>
          <w:sz w:val="20"/>
        </w:rPr>
        <w:t xml:space="preserve"> </w:t>
      </w:r>
      <w:r>
        <w:rPr>
          <w:sz w:val="20"/>
        </w:rPr>
        <w:t xml:space="preserve">счет,</w:t>
      </w:r>
      <w:r>
        <w:rPr>
          <w:spacing w:val="80"/>
          <w:sz w:val="20"/>
        </w:rPr>
        <w:t xml:space="preserve"> </w:t>
      </w:r>
      <w:r>
        <w:rPr>
          <w:sz w:val="20"/>
        </w:rPr>
        <w:t xml:space="preserve">на</w:t>
      </w:r>
      <w:r>
        <w:rPr>
          <w:spacing w:val="80"/>
          <w:sz w:val="20"/>
        </w:rPr>
        <w:t xml:space="preserve"> </w:t>
      </w:r>
      <w:r>
        <w:rPr>
          <w:sz w:val="20"/>
        </w:rPr>
        <w:t xml:space="preserve">который будет зачислено требование по сделке.</w:t>
      </w:r>
      <w:r>
        <w:rPr>
          <w:sz w:val="20"/>
        </w:rPr>
      </w:r>
      <w:r>
        <w:rPr>
          <w:sz w:val="20"/>
        </w:rPr>
      </w:r>
    </w:p>
    <w:p>
      <w:pPr>
        <w:pStyle w:val="6453"/>
        <w:pBdr/>
        <w:spacing w:line="285" w:lineRule="auto"/>
        <w:ind/>
        <w:rPr>
          <w:sz w:val="20"/>
        </w:rPr>
        <w:sectPr>
          <w:footnotePr/>
          <w:endnotePr/>
          <w:type w:val="nextPage"/>
          <w:pgSz w:h="11910" w:orient="portrait" w:w="8400"/>
          <w:pgMar w:top="960" w:right="708" w:bottom="280" w:left="992" w:header="570" w:footer="0" w:gutter="0"/>
          <w:cols w:num="1" w:sep="0" w:space="720" w:equalWidth="1"/>
        </w:sectPr>
      </w:pPr>
      <w:r>
        <w:rPr>
          <w:sz w:val="20"/>
        </w:rPr>
      </w:r>
      <w:r>
        <w:rPr>
          <w:sz w:val="20"/>
        </w:rPr>
      </w:r>
      <w:r>
        <w:rPr>
          <w:sz w:val="20"/>
        </w:rPr>
      </w:r>
    </w:p>
    <w:p>
      <w:pPr>
        <w:pStyle w:val="6440"/>
        <w:numPr>
          <w:ilvl w:val="1"/>
          <w:numId w:val="38"/>
        </w:numPr>
        <w:pBdr/>
        <w:tabs>
          <w:tab w:val="left" w:leader="none" w:pos="720"/>
        </w:tabs>
        <w:spacing w:before="121" w:line="288" w:lineRule="auto"/>
        <w:ind w:right="873" w:left="720"/>
        <w:jc w:val="left"/>
        <w:rPr/>
      </w:pPr>
      <w:r/>
      <w:bookmarkStart w:id="343" w:name="_bookmark145"/>
      <w:r/>
      <w:bookmarkEnd w:id="343"/>
      <w:r>
        <w:t xml:space="preserve">РАСШИФРОВКА КЛИЕНТСКИЙ СДЕЛОК ДЛЯ </w:t>
      </w:r>
      <w:r>
        <w:rPr>
          <w:spacing w:val="-2"/>
        </w:rPr>
        <w:t xml:space="preserve">ОТЧЕТНОСТИ</w:t>
      </w:r>
      <w:r/>
    </w:p>
    <w:p>
      <w:pPr>
        <w:pStyle w:val="6451"/>
        <w:pBdr/>
        <w:spacing w:before="196" w:line="288" w:lineRule="auto"/>
        <w:ind w:right="425" w:left="993"/>
        <w:jc w:val="both"/>
        <w:rPr/>
      </w:pPr>
      <w:r>
        <w:t xml:space="preserve">Документ предназначен для отражения данных внутреннего учета брокера, состояния на дату документа (остатки по активам, незавершенные сделки).</w:t>
      </w: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47232" behindDoc="1" locked="0" layoutInCell="1" allowOverlap="1">
                <wp:simplePos x="0" y="0"/>
                <wp:positionH relativeFrom="page">
                  <wp:posOffset>720090</wp:posOffset>
                </wp:positionH>
                <wp:positionV relativeFrom="paragraph">
                  <wp:posOffset>214199</wp:posOffset>
                </wp:positionV>
                <wp:extent cx="3889400" cy="1495043"/>
                <wp:effectExtent l="0" t="0" r="0" b="0"/>
                <wp:wrapTopAndBottom/>
                <wp:docPr id="350" name="Image 288"/>
                <wp:cNvGraphicFramePr/>
                <a:graphic xmlns:a="http://schemas.openxmlformats.org/drawingml/2006/main">
                  <a:graphicData uri="http://schemas.openxmlformats.org/drawingml/2006/picture">
                    <pic:pic xmlns:pic="http://schemas.openxmlformats.org/drawingml/2006/picture">
                      <pic:nvPicPr>
                        <pic:cNvPr id="288" name="Image 288"/>
                        <pic:cNvPicPr/>
                        <pic:nvPr/>
                      </pic:nvPicPr>
                      <pic:blipFill>
                        <a:blip r:embed="rId248"/>
                        <a:stretch/>
                      </pic:blipFill>
                      <pic:spPr bwMode="auto">
                        <a:xfrm>
                          <a:off x="0" y="0"/>
                          <a:ext cx="3889400" cy="149504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3" o:spid="_x0000_s363" type="#_x0000_t75" style="position:absolute;z-index:-487647232;o:allowoverlap:true;o:allowincell:true;mso-position-horizontal-relative:page;margin-left:56.70pt;mso-position-horizontal:absolute;mso-position-vertical-relative:text;margin-top:16.87pt;mso-position-vertical:absolute;width:306.25pt;height:117.72pt;mso-wrap-distance-left:0.00pt;mso-wrap-distance-top:0.00pt;mso-wrap-distance-right:0.00pt;mso-wrap-distance-bottom:0.00pt;z-index:1;" stroked="false">
                <w10:wrap type="topAndBottom"/>
                <v:imagedata r:id="rId248" o:title=""/>
                <o:lock v:ext="edit" rotation="t"/>
              </v:shape>
            </w:pict>
          </mc:Fallback>
        </mc:AlternateContent>
      </w:r>
      <w:r/>
    </w:p>
    <w:p>
      <w:pPr>
        <w:pStyle w:val="6451"/>
        <w:pBdr/>
        <w:spacing/>
        <w:ind/>
        <w:rPr/>
      </w:pPr>
      <w:r/>
      <w:r/>
    </w:p>
    <w:p>
      <w:pPr>
        <w:pStyle w:val="6451"/>
        <w:pBdr/>
        <w:spacing w:before="177"/>
        <w:ind/>
        <w:rPr/>
      </w:pPr>
      <w:r/>
      <w:r/>
    </w:p>
    <w:p>
      <w:pPr>
        <w:pStyle w:val="6440"/>
        <w:numPr>
          <w:ilvl w:val="1"/>
          <w:numId w:val="38"/>
        </w:numPr>
        <w:pBdr/>
        <w:tabs>
          <w:tab w:val="left" w:leader="none" w:pos="720"/>
        </w:tabs>
        <w:spacing/>
        <w:ind w:hanging="578" w:left="720"/>
        <w:jc w:val="left"/>
        <w:rPr/>
      </w:pPr>
      <w:r/>
      <w:bookmarkStart w:id="344" w:name="_bookmark146"/>
      <w:r/>
      <w:bookmarkEnd w:id="344"/>
      <w:r>
        <w:t xml:space="preserve">КОРПОРАТИВНЫЕ</w:t>
      </w:r>
      <w:r>
        <w:rPr>
          <w:spacing w:val="1"/>
        </w:rPr>
        <w:t xml:space="preserve"> </w:t>
      </w:r>
      <w:r>
        <w:rPr>
          <w:spacing w:val="-2"/>
        </w:rPr>
        <w:t xml:space="preserve">ДЕЙСТВИЯ</w:t>
      </w:r>
      <w:r/>
    </w:p>
    <w:p>
      <w:pPr>
        <w:pStyle w:val="6451"/>
        <w:pBdr/>
        <w:spacing w:before="223"/>
        <w:ind/>
        <w:rPr>
          <w:b/>
          <w:sz w:val="22"/>
        </w:rPr>
      </w:pPr>
      <w:r>
        <w:rPr>
          <w:b/>
          <w:sz w:val="22"/>
        </w:rPr>
      </w:r>
      <w:r>
        <w:rPr>
          <w:b/>
          <w:sz w:val="22"/>
        </w:rPr>
      </w:r>
      <w:r>
        <w:rPr>
          <w:b/>
          <w:sz w:val="22"/>
        </w:rPr>
      </w:r>
    </w:p>
    <w:p>
      <w:pPr>
        <w:pStyle w:val="6441"/>
        <w:numPr>
          <w:ilvl w:val="2"/>
          <w:numId w:val="38"/>
        </w:numPr>
        <w:pBdr/>
        <w:tabs>
          <w:tab w:val="left" w:leader="none" w:pos="862"/>
        </w:tabs>
        <w:spacing/>
        <w:ind w:left="862"/>
        <w:jc w:val="left"/>
        <w:rPr/>
      </w:pPr>
      <w:r/>
      <w:bookmarkStart w:id="345" w:name="_bookmark147"/>
      <w:r/>
      <w:bookmarkEnd w:id="345"/>
      <w:r>
        <w:t xml:space="preserve">Корпоративные</w:t>
      </w:r>
      <w:r>
        <w:rPr>
          <w:spacing w:val="5"/>
        </w:rPr>
        <w:t xml:space="preserve"> </w:t>
      </w:r>
      <w:r>
        <w:rPr>
          <w:spacing w:val="-2"/>
        </w:rPr>
        <w:t xml:space="preserve">действия</w:t>
      </w:r>
      <w:r/>
    </w:p>
    <w:p>
      <w:pPr>
        <w:pStyle w:val="6451"/>
        <w:pBdr/>
        <w:spacing w:before="220" w:line="288" w:lineRule="auto"/>
        <w:ind w:right="423" w:left="993"/>
        <w:jc w:val="both"/>
        <w:rPr/>
      </w:pPr>
      <w:r>
        <w:t xml:space="preserve">Документ </w:t>
      </w:r>
      <w:r>
        <w:rPr>
          <w:b/>
        </w:rPr>
        <w:t xml:space="preserve">Корпоративное действие </w:t>
      </w:r>
      <w:r>
        <w:t xml:space="preserve">предназначен для ведения списка корпоративных действий эмитентов. Служит основанием для отражения расчетов по корпоративным </w:t>
      </w:r>
      <w:r>
        <w:rPr>
          <w:spacing w:val="-2"/>
        </w:rPr>
        <w:t xml:space="preserve">действиям.</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892279" cy="2101119"/>
                <wp:effectExtent l="0" t="0" r="0" b="0"/>
                <wp:docPr id="351" name="Image 295"/>
                <wp:cNvGraphicFramePr/>
                <a:graphic xmlns:a="http://schemas.openxmlformats.org/drawingml/2006/main">
                  <a:graphicData uri="http://schemas.openxmlformats.org/drawingml/2006/picture">
                    <pic:pic xmlns:pic="http://schemas.openxmlformats.org/drawingml/2006/picture">
                      <pic:nvPicPr>
                        <pic:cNvPr id="295" name="Image 295"/>
                        <pic:cNvPicPr/>
                        <pic:nvPr/>
                      </pic:nvPicPr>
                      <pic:blipFill>
                        <a:blip r:embed="rId249"/>
                        <a:stretch/>
                      </pic:blipFill>
                      <pic:spPr bwMode="auto">
                        <a:xfrm>
                          <a:off x="0" y="0"/>
                          <a:ext cx="3892279" cy="21011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4" o:spid="_x0000_s364" type="#_x0000_t75" style="width:306.48pt;height:165.44pt;mso-wrap-distance-left:0.00pt;mso-wrap-distance-top:0.00pt;mso-wrap-distance-right:0.00pt;mso-wrap-distance-bottom:0.00pt;z-index:1;" stroked="false">
                <v:imagedata r:id="rId249" o:title=""/>
                <o:lock v:ext="edit" rotation="t"/>
              </v:shape>
            </w:pict>
          </mc:Fallback>
        </mc:AlternateContent>
      </w:r>
      <w:r/>
    </w:p>
    <w:p>
      <w:pPr>
        <w:pStyle w:val="6451"/>
        <w:pBdr/>
        <w:spacing w:before="6"/>
        <w:ind/>
        <w:rPr/>
      </w:pPr>
      <w:r/>
      <w:r/>
    </w:p>
    <w:p>
      <w:pPr>
        <w:pStyle w:val="6451"/>
        <w:pBdr/>
        <w:spacing w:line="288" w:lineRule="auto"/>
        <w:ind w:right="141" w:left="1277"/>
        <w:jc w:val="both"/>
        <w:rPr/>
      </w:pPr>
      <w:r>
        <w:t xml:space="preserve">В документе, кроме его номера, даты создания, организации содержатся следующие реквизиты:</w:t>
      </w:r>
      <w:r/>
    </w:p>
    <w:p>
      <w:pPr>
        <w:pStyle w:val="6453"/>
        <w:numPr>
          <w:ilvl w:val="3"/>
          <w:numId w:val="38"/>
        </w:numPr>
        <w:pBdr/>
        <w:tabs>
          <w:tab w:val="left" w:leader="none" w:pos="1560"/>
        </w:tabs>
        <w:spacing w:before="99"/>
        <w:ind w:hanging="283"/>
        <w:jc w:val="both"/>
        <w:rPr>
          <w:sz w:val="20"/>
        </w:rPr>
      </w:pPr>
      <w:r>
        <w:rPr>
          <w:b/>
          <w:sz w:val="20"/>
        </w:rPr>
        <w:t xml:space="preserve">Вид</w:t>
      </w:r>
      <w:r>
        <w:rPr>
          <w:b/>
          <w:spacing w:val="29"/>
          <w:sz w:val="20"/>
        </w:rPr>
        <w:t xml:space="preserve"> </w:t>
      </w:r>
      <w:r>
        <w:rPr>
          <w:b/>
          <w:sz w:val="20"/>
        </w:rPr>
        <w:t xml:space="preserve">корпоративного</w:t>
      </w:r>
      <w:r>
        <w:rPr>
          <w:b/>
          <w:spacing w:val="30"/>
          <w:sz w:val="20"/>
        </w:rPr>
        <w:t xml:space="preserve"> </w:t>
      </w:r>
      <w:r>
        <w:rPr>
          <w:b/>
          <w:sz w:val="20"/>
        </w:rPr>
        <w:t xml:space="preserve">действия</w:t>
      </w:r>
      <w:r>
        <w:rPr>
          <w:b/>
          <w:spacing w:val="-3"/>
          <w:sz w:val="20"/>
        </w:rPr>
        <w:t xml:space="preserve"> </w:t>
      </w:r>
      <w:r>
        <w:rPr>
          <w:sz w:val="20"/>
        </w:rPr>
        <w:t xml:space="preserve">–</w:t>
      </w:r>
      <w:r>
        <w:rPr>
          <w:spacing w:val="33"/>
          <w:sz w:val="20"/>
        </w:rPr>
        <w:t xml:space="preserve"> </w:t>
      </w:r>
      <w:r>
        <w:rPr>
          <w:sz w:val="20"/>
        </w:rPr>
        <w:t xml:space="preserve">значение</w:t>
      </w:r>
      <w:r>
        <w:rPr>
          <w:spacing w:val="33"/>
          <w:sz w:val="20"/>
        </w:rPr>
        <w:t xml:space="preserve"> </w:t>
      </w:r>
      <w:r>
        <w:rPr>
          <w:spacing w:val="-2"/>
          <w:sz w:val="20"/>
        </w:rPr>
        <w:t xml:space="preserve">справочника</w:t>
      </w:r>
      <w:r>
        <w:rPr>
          <w:sz w:val="20"/>
        </w:rPr>
      </w:r>
      <w:r>
        <w:rPr>
          <w:sz w:val="20"/>
        </w:rPr>
      </w:r>
    </w:p>
    <w:p>
      <w:pPr>
        <w:pBdr/>
        <w:spacing w:before="46"/>
        <w:ind w:left="1560"/>
        <w:jc w:val="both"/>
        <w:rPr>
          <w:sz w:val="20"/>
        </w:rPr>
      </w:pPr>
      <w:r>
        <w:rPr>
          <w:b/>
          <w:sz w:val="20"/>
        </w:rPr>
        <w:t xml:space="preserve">Виды</w:t>
      </w:r>
      <w:r>
        <w:rPr>
          <w:b/>
          <w:spacing w:val="-7"/>
          <w:sz w:val="20"/>
        </w:rPr>
        <w:t xml:space="preserve"> </w:t>
      </w:r>
      <w:r>
        <w:rPr>
          <w:b/>
          <w:sz w:val="20"/>
        </w:rPr>
        <w:t xml:space="preserve">корпоративных</w:t>
      </w:r>
      <w:r>
        <w:rPr>
          <w:b/>
          <w:spacing w:val="-7"/>
          <w:sz w:val="20"/>
        </w:rPr>
        <w:t xml:space="preserve"> </w:t>
      </w:r>
      <w:r>
        <w:rPr>
          <w:b/>
          <w:spacing w:val="-2"/>
          <w:sz w:val="20"/>
        </w:rPr>
        <w:t xml:space="preserve">действий</w:t>
      </w:r>
      <w:r>
        <w:rPr>
          <w:spacing w:val="-2"/>
          <w:sz w:val="20"/>
        </w:rPr>
        <w:t xml:space="preserve">;</w:t>
      </w:r>
      <w:r>
        <w:rPr>
          <w:sz w:val="20"/>
        </w:rPr>
      </w:r>
      <w:r>
        <w:rPr>
          <w:sz w:val="20"/>
        </w:rPr>
      </w:r>
    </w:p>
    <w:p>
      <w:pPr>
        <w:pStyle w:val="6453"/>
        <w:numPr>
          <w:ilvl w:val="3"/>
          <w:numId w:val="38"/>
        </w:numPr>
        <w:pBdr/>
        <w:tabs>
          <w:tab w:val="left" w:leader="none" w:pos="1560"/>
        </w:tabs>
        <w:spacing w:before="103" w:line="285" w:lineRule="auto"/>
        <w:ind w:right="140"/>
        <w:jc w:val="both"/>
        <w:rPr>
          <w:sz w:val="20"/>
        </w:rPr>
      </w:pPr>
      <w:r>
        <w:rPr>
          <w:b/>
          <w:sz w:val="20"/>
        </w:rPr>
        <w:t xml:space="preserve">Дата фиксации</w:t>
      </w:r>
      <w:r>
        <w:rPr>
          <w:b/>
          <w:spacing w:val="-2"/>
          <w:sz w:val="20"/>
        </w:rPr>
        <w:t xml:space="preserve"> </w:t>
      </w:r>
      <w:r>
        <w:rPr>
          <w:sz w:val="20"/>
        </w:rPr>
        <w:t xml:space="preserve">– дата, на которую определен список получателей доходов (держателей ценной бумаги) по корпоративному действию;</w:t>
      </w:r>
      <w:r>
        <w:rPr>
          <w:sz w:val="20"/>
        </w:rPr>
      </w:r>
      <w:r>
        <w:rPr>
          <w:sz w:val="20"/>
        </w:rPr>
      </w:r>
    </w:p>
    <w:p>
      <w:pPr>
        <w:pStyle w:val="6453"/>
        <w:numPr>
          <w:ilvl w:val="3"/>
          <w:numId w:val="38"/>
        </w:numPr>
        <w:pBdr/>
        <w:tabs>
          <w:tab w:val="left" w:leader="none" w:pos="1560"/>
        </w:tabs>
        <w:spacing w:before="63" w:line="288" w:lineRule="auto"/>
        <w:ind w:right="138"/>
        <w:jc w:val="both"/>
        <w:rPr>
          <w:sz w:val="20"/>
        </w:rPr>
      </w:pPr>
      <w:r>
        <w:rPr>
          <w:b/>
          <w:sz w:val="20"/>
        </w:rPr>
        <w:t xml:space="preserve">Эмитент</w:t>
      </w:r>
      <w:r>
        <w:rPr>
          <w:b/>
          <w:spacing w:val="-3"/>
          <w:sz w:val="20"/>
        </w:rPr>
        <w:t xml:space="preserve"> </w:t>
      </w:r>
      <w:r>
        <w:rPr>
          <w:sz w:val="20"/>
        </w:rPr>
        <w:t xml:space="preserve">– эмитент ценной бумаги (значение</w:t>
      </w:r>
      <w:r>
        <w:rPr>
          <w:spacing w:val="40"/>
          <w:sz w:val="20"/>
        </w:rPr>
        <w:t xml:space="preserve"> </w:t>
      </w:r>
      <w:r>
        <w:rPr>
          <w:sz w:val="20"/>
        </w:rPr>
        <w:t xml:space="preserve">справочника </w:t>
      </w:r>
      <w:r>
        <w:rPr>
          <w:b/>
          <w:sz w:val="20"/>
        </w:rPr>
        <w:t xml:space="preserve">Контрагенты</w:t>
      </w:r>
      <w:r>
        <w:rPr>
          <w:sz w:val="20"/>
        </w:rPr>
        <w:t xml:space="preserve">);</w:t>
      </w:r>
      <w:r>
        <w:rPr>
          <w:sz w:val="20"/>
        </w:rPr>
      </w:r>
      <w:r>
        <w:rPr>
          <w:sz w:val="20"/>
        </w:rPr>
      </w:r>
    </w:p>
    <w:p>
      <w:pPr>
        <w:pStyle w:val="6453"/>
        <w:numPr>
          <w:ilvl w:val="3"/>
          <w:numId w:val="38"/>
        </w:numPr>
        <w:pBdr/>
        <w:tabs>
          <w:tab w:val="left" w:leader="none" w:pos="1560"/>
        </w:tabs>
        <w:spacing w:before="57" w:line="288" w:lineRule="auto"/>
        <w:ind w:right="138"/>
        <w:jc w:val="both"/>
        <w:rPr>
          <w:sz w:val="20"/>
        </w:rPr>
      </w:pPr>
      <w:r>
        <w:rPr>
          <w:b/>
          <w:sz w:val="20"/>
        </w:rPr>
        <w:t xml:space="preserve">Ценная бумага</w:t>
      </w:r>
      <w:r>
        <w:rPr>
          <w:b/>
          <w:spacing w:val="-3"/>
          <w:sz w:val="20"/>
        </w:rPr>
        <w:t xml:space="preserve"> </w:t>
      </w:r>
      <w:r>
        <w:rPr>
          <w:sz w:val="20"/>
        </w:rPr>
        <w:t xml:space="preserve">– ценная бумага, к которой относится корпоративное действие (значение справочника </w:t>
      </w:r>
      <w:r>
        <w:rPr>
          <w:b/>
          <w:sz w:val="20"/>
        </w:rPr>
        <w:t xml:space="preserve">Ценные </w:t>
      </w:r>
      <w:r>
        <w:rPr>
          <w:b/>
          <w:spacing w:val="-2"/>
          <w:sz w:val="20"/>
        </w:rPr>
        <w:t xml:space="preserve">бумаги</w:t>
      </w:r>
      <w:r>
        <w:rPr>
          <w:spacing w:val="-2"/>
          <w:sz w:val="20"/>
        </w:rPr>
        <w:t xml:space="preserve">);</w:t>
      </w:r>
      <w:r>
        <w:rPr>
          <w:sz w:val="20"/>
        </w:rPr>
      </w:r>
      <w:r>
        <w:rPr>
          <w:sz w:val="20"/>
        </w:rPr>
      </w:r>
    </w:p>
    <w:p>
      <w:pPr>
        <w:pStyle w:val="6453"/>
        <w:numPr>
          <w:ilvl w:val="3"/>
          <w:numId w:val="38"/>
        </w:numPr>
        <w:pBdr/>
        <w:tabs>
          <w:tab w:val="left" w:leader="none" w:pos="1560"/>
        </w:tabs>
        <w:spacing w:before="56" w:line="288" w:lineRule="auto"/>
        <w:ind w:right="137"/>
        <w:jc w:val="both"/>
        <w:rPr>
          <w:sz w:val="20"/>
        </w:rPr>
      </w:pPr>
      <w:r>
        <w:rPr>
          <w:b/>
          <w:sz w:val="20"/>
        </w:rPr>
        <w:t xml:space="preserve">Дивиденды </w:t>
      </w:r>
      <w:r>
        <w:rPr>
          <w:sz w:val="20"/>
        </w:rPr>
        <w:t xml:space="preserve">(эти реквизиты доступны только для вида корпоративного</w:t>
      </w:r>
      <w:r>
        <w:rPr>
          <w:spacing w:val="80"/>
          <w:sz w:val="20"/>
        </w:rPr>
        <w:t xml:space="preserve">  </w:t>
      </w:r>
      <w:r>
        <w:rPr>
          <w:sz w:val="20"/>
        </w:rPr>
        <w:t xml:space="preserve">действия</w:t>
      </w:r>
      <w:r>
        <w:rPr>
          <w:spacing w:val="80"/>
          <w:sz w:val="20"/>
        </w:rPr>
        <w:t xml:space="preserve">  </w:t>
      </w:r>
      <w:r>
        <w:rPr>
          <w:b/>
          <w:sz w:val="20"/>
        </w:rPr>
        <w:t xml:space="preserve">Выплата</w:t>
      </w:r>
      <w:r>
        <w:rPr>
          <w:b/>
          <w:spacing w:val="80"/>
          <w:sz w:val="20"/>
        </w:rPr>
        <w:t xml:space="preserve">  </w:t>
      </w:r>
      <w:r>
        <w:rPr>
          <w:b/>
          <w:sz w:val="20"/>
        </w:rPr>
        <w:t xml:space="preserve">дивидендов в денежной форме</w:t>
      </w:r>
      <w:r>
        <w:rPr>
          <w:sz w:val="20"/>
        </w:rPr>
        <w:t xml:space="preserve">):</w:t>
      </w:r>
      <w:r>
        <w:rPr>
          <w:sz w:val="20"/>
        </w:rPr>
      </w:r>
      <w:r>
        <w:rPr>
          <w:sz w:val="20"/>
        </w:rPr>
      </w:r>
    </w:p>
    <w:p>
      <w:pPr>
        <w:pStyle w:val="6453"/>
        <w:numPr>
          <w:ilvl w:val="4"/>
          <w:numId w:val="38"/>
        </w:numPr>
        <w:pBdr/>
        <w:tabs>
          <w:tab w:val="left" w:leader="none" w:pos="1844"/>
        </w:tabs>
        <w:spacing w:before="56" w:line="290" w:lineRule="auto"/>
        <w:ind w:right="139"/>
        <w:jc w:val="both"/>
        <w:rPr>
          <w:sz w:val="20"/>
        </w:rPr>
      </w:pPr>
      <w:r>
        <w:rPr>
          <w:b/>
          <w:sz w:val="20"/>
        </w:rPr>
        <w:t xml:space="preserve">Вид дивидендов</w:t>
      </w:r>
      <w:r>
        <w:rPr>
          <w:b/>
          <w:spacing w:val="-1"/>
          <w:sz w:val="20"/>
        </w:rPr>
        <w:t xml:space="preserve"> </w:t>
      </w:r>
      <w:r>
        <w:rPr>
          <w:sz w:val="20"/>
        </w:rPr>
        <w:t xml:space="preserve">– </w:t>
      </w:r>
      <w:r>
        <w:rPr>
          <w:b/>
          <w:sz w:val="20"/>
        </w:rPr>
        <w:t xml:space="preserve">Промежуточные </w:t>
      </w:r>
      <w:r>
        <w:rPr>
          <w:sz w:val="20"/>
        </w:rPr>
        <w:t xml:space="preserve">или </w:t>
      </w:r>
      <w:r>
        <w:rPr>
          <w:b/>
          <w:sz w:val="20"/>
        </w:rPr>
        <w:t xml:space="preserve">По результатам года</w:t>
      </w:r>
      <w:r>
        <w:rPr>
          <w:sz w:val="20"/>
        </w:rPr>
        <w:t xml:space="preserve">;</w:t>
      </w:r>
      <w:r>
        <w:rPr>
          <w:sz w:val="20"/>
        </w:rPr>
      </w:r>
      <w:r>
        <w:rPr>
          <w:sz w:val="20"/>
        </w:rPr>
      </w:r>
    </w:p>
    <w:p>
      <w:pPr>
        <w:pStyle w:val="6453"/>
        <w:numPr>
          <w:ilvl w:val="4"/>
          <w:numId w:val="38"/>
        </w:numPr>
        <w:pBdr/>
        <w:tabs>
          <w:tab w:val="left" w:leader="none" w:pos="1844"/>
        </w:tabs>
        <w:spacing w:before="36" w:line="288" w:lineRule="auto"/>
        <w:ind w:right="138"/>
        <w:jc w:val="both"/>
        <w:rPr>
          <w:sz w:val="20"/>
        </w:rPr>
      </w:pPr>
      <w:r>
        <w:rPr>
          <w:b/>
          <w:sz w:val="20"/>
        </w:rPr>
        <w:t xml:space="preserve">Год отчетного периода</w:t>
      </w:r>
      <w:r>
        <w:rPr>
          <w:b/>
          <w:spacing w:val="-2"/>
          <w:sz w:val="20"/>
        </w:rPr>
        <w:t xml:space="preserve"> </w:t>
      </w:r>
      <w:r>
        <w:rPr>
          <w:sz w:val="20"/>
        </w:rPr>
        <w:t xml:space="preserve">– указывается, за какой отчетный период выплачиваются дивиденды</w:t>
      </w:r>
      <w:r>
        <w:rPr>
          <w:spacing w:val="40"/>
          <w:sz w:val="20"/>
        </w:rPr>
        <w:t xml:space="preserve"> </w:t>
      </w:r>
      <w:r>
        <w:rPr>
          <w:sz w:val="20"/>
        </w:rPr>
        <w:t xml:space="preserve">(значение справочника </w:t>
      </w:r>
      <w:r>
        <w:rPr>
          <w:b/>
          <w:sz w:val="20"/>
        </w:rPr>
        <w:t xml:space="preserve">Годы возникновения</w:t>
      </w:r>
      <w:r>
        <w:rPr>
          <w:sz w:val="20"/>
        </w:rPr>
        <w:t xml:space="preserve">);</w:t>
      </w:r>
      <w:r>
        <w:rPr>
          <w:sz w:val="20"/>
        </w:rPr>
      </w:r>
      <w:r>
        <w:rPr>
          <w:sz w:val="20"/>
        </w:rPr>
      </w:r>
    </w:p>
    <w:p>
      <w:pPr>
        <w:pStyle w:val="6453"/>
        <w:numPr>
          <w:ilvl w:val="4"/>
          <w:numId w:val="38"/>
        </w:numPr>
        <w:pBdr/>
        <w:tabs>
          <w:tab w:val="left" w:leader="none" w:pos="1843"/>
        </w:tabs>
        <w:spacing w:before="41"/>
        <w:ind w:hanging="283" w:left="1843"/>
        <w:jc w:val="both"/>
        <w:rPr>
          <w:sz w:val="20"/>
        </w:rPr>
      </w:pPr>
      <w:r>
        <w:rPr>
          <w:b/>
          <w:sz w:val="20"/>
        </w:rPr>
        <w:t xml:space="preserve">Отчетный</w:t>
      </w:r>
      <w:r>
        <w:rPr>
          <w:b/>
          <w:spacing w:val="-5"/>
          <w:sz w:val="20"/>
        </w:rPr>
        <w:t xml:space="preserve"> </w:t>
      </w:r>
      <w:r>
        <w:rPr>
          <w:b/>
          <w:sz w:val="20"/>
        </w:rPr>
        <w:t xml:space="preserve">период</w:t>
      </w:r>
      <w:r>
        <w:rPr>
          <w:b/>
          <w:spacing w:val="-4"/>
          <w:sz w:val="20"/>
        </w:rPr>
        <w:t xml:space="preserve"> </w:t>
      </w:r>
      <w:r>
        <w:rPr>
          <w:sz w:val="20"/>
        </w:rPr>
        <w:t xml:space="preserve">–</w:t>
      </w:r>
      <w:r>
        <w:rPr>
          <w:spacing w:val="-2"/>
          <w:sz w:val="20"/>
        </w:rPr>
        <w:t xml:space="preserve"> </w:t>
      </w:r>
      <w:r>
        <w:rPr>
          <w:sz w:val="20"/>
        </w:rPr>
        <w:t xml:space="preserve">значение</w:t>
      </w:r>
      <w:r>
        <w:rPr>
          <w:spacing w:val="-3"/>
          <w:sz w:val="20"/>
        </w:rPr>
        <w:t xml:space="preserve"> </w:t>
      </w:r>
      <w:r>
        <w:rPr>
          <w:sz w:val="20"/>
        </w:rPr>
        <w:t xml:space="preserve">выбирается</w:t>
      </w:r>
      <w:r>
        <w:rPr>
          <w:spacing w:val="-3"/>
          <w:sz w:val="20"/>
        </w:rPr>
        <w:t xml:space="preserve"> </w:t>
      </w:r>
      <w:r>
        <w:rPr>
          <w:sz w:val="20"/>
        </w:rPr>
        <w:t xml:space="preserve">из</w:t>
      </w:r>
      <w:r>
        <w:rPr>
          <w:spacing w:val="-2"/>
          <w:sz w:val="20"/>
        </w:rPr>
        <w:t xml:space="preserve"> списка;</w:t>
      </w:r>
      <w:r>
        <w:rPr>
          <w:sz w:val="20"/>
        </w:rPr>
      </w:r>
      <w:r>
        <w:rPr>
          <w:sz w:val="20"/>
        </w:rPr>
      </w:r>
    </w:p>
    <w:p>
      <w:pPr>
        <w:pStyle w:val="6453"/>
        <w:numPr>
          <w:ilvl w:val="4"/>
          <w:numId w:val="38"/>
        </w:numPr>
        <w:pBdr/>
        <w:tabs>
          <w:tab w:val="left" w:leader="none" w:pos="1843"/>
        </w:tabs>
        <w:spacing w:before="85"/>
        <w:ind w:hanging="283" w:left="1843"/>
        <w:jc w:val="both"/>
        <w:rPr>
          <w:sz w:val="20"/>
        </w:rPr>
      </w:pPr>
      <w:r>
        <w:rPr>
          <w:b/>
          <w:sz w:val="20"/>
        </w:rPr>
        <w:t xml:space="preserve">Валюта</w:t>
      </w:r>
      <w:r>
        <w:rPr>
          <w:b/>
          <w:spacing w:val="-3"/>
          <w:sz w:val="20"/>
        </w:rPr>
        <w:t xml:space="preserve"> </w:t>
      </w:r>
      <w:r>
        <w:rPr>
          <w:sz w:val="20"/>
        </w:rPr>
        <w:t xml:space="preserve">–</w:t>
      </w:r>
      <w:r>
        <w:rPr>
          <w:spacing w:val="-1"/>
          <w:sz w:val="20"/>
        </w:rPr>
        <w:t xml:space="preserve"> </w:t>
      </w:r>
      <w:r>
        <w:rPr>
          <w:sz w:val="20"/>
        </w:rPr>
        <w:t xml:space="preserve">валюта</w:t>
      </w:r>
      <w:r>
        <w:rPr>
          <w:spacing w:val="-1"/>
          <w:sz w:val="20"/>
        </w:rPr>
        <w:t xml:space="preserve"> </w:t>
      </w:r>
      <w:r>
        <w:rPr>
          <w:spacing w:val="-2"/>
          <w:sz w:val="20"/>
        </w:rPr>
        <w:t xml:space="preserve">документа;</w:t>
      </w:r>
      <w:r>
        <w:rPr>
          <w:sz w:val="20"/>
        </w:rPr>
      </w:r>
      <w:r>
        <w:rPr>
          <w:sz w:val="20"/>
        </w:rPr>
      </w:r>
    </w:p>
    <w:p>
      <w:pPr>
        <w:pStyle w:val="6453"/>
        <w:pBdr/>
        <w:spacing/>
        <w:ind/>
        <w:jc w:val="both"/>
        <w:rPr>
          <w:sz w:val="20"/>
        </w:rPr>
        <w:sectPr>
          <w:headerReference w:type="default" r:id="rId56"/>
          <w:headerReference w:type="even" r:id="rId57"/>
          <w:footnotePr/>
          <w:endnotePr/>
          <w:type w:val="nextPage"/>
          <w:pgSz w:h="11910" w:orient="portrait" w:w="8400"/>
          <w:pgMar w:top="1000" w:right="708" w:bottom="280" w:left="992" w:header="570" w:footer="0" w:gutter="0"/>
          <w:pgNumType w:start="201"/>
          <w:cols w:num="1" w:sep="0" w:space="720" w:equalWidth="1"/>
        </w:sectPr>
      </w:pPr>
      <w:r>
        <w:rPr>
          <w:sz w:val="20"/>
        </w:rPr>
      </w:r>
      <w:r>
        <w:rPr>
          <w:sz w:val="20"/>
        </w:rPr>
      </w:r>
      <w:r>
        <w:rPr>
          <w:sz w:val="20"/>
        </w:rPr>
      </w:r>
    </w:p>
    <w:p>
      <w:pPr>
        <w:pStyle w:val="6453"/>
        <w:numPr>
          <w:ilvl w:val="4"/>
          <w:numId w:val="38"/>
        </w:numPr>
        <w:pBdr/>
        <w:tabs>
          <w:tab w:val="left" w:leader="none" w:pos="1559"/>
        </w:tabs>
        <w:spacing w:before="121" w:line="285" w:lineRule="auto"/>
        <w:ind w:right="423" w:left="1559"/>
        <w:rPr>
          <w:sz w:val="20"/>
        </w:rPr>
      </w:pPr>
      <w:r>
        <w:rPr>
          <w:b/>
          <w:sz w:val="20"/>
        </w:rPr>
        <w:t xml:space="preserve">Показатель Д1</w:t>
      </w:r>
      <w:r>
        <w:rPr>
          <w:b/>
          <w:spacing w:val="-3"/>
          <w:sz w:val="20"/>
        </w:rPr>
        <w:t xml:space="preserve"> </w:t>
      </w:r>
      <w:r>
        <w:rPr>
          <w:sz w:val="20"/>
        </w:rPr>
        <w:t xml:space="preserve">– общая сумма, которую выплачивает </w:t>
      </w:r>
      <w:r>
        <w:rPr>
          <w:spacing w:val="-2"/>
          <w:sz w:val="20"/>
        </w:rPr>
        <w:t xml:space="preserve">эмитент;</w:t>
      </w:r>
      <w:r>
        <w:rPr>
          <w:sz w:val="20"/>
        </w:rPr>
      </w:r>
      <w:r>
        <w:rPr>
          <w:sz w:val="20"/>
        </w:rPr>
      </w:r>
    </w:p>
    <w:p>
      <w:pPr>
        <w:pStyle w:val="6453"/>
        <w:numPr>
          <w:ilvl w:val="4"/>
          <w:numId w:val="38"/>
        </w:numPr>
        <w:pBdr/>
        <w:tabs>
          <w:tab w:val="left" w:leader="none" w:pos="1559"/>
        </w:tabs>
        <w:spacing w:before="46"/>
        <w:ind w:hanging="283" w:left="1559"/>
        <w:rPr>
          <w:sz w:val="20"/>
        </w:rPr>
      </w:pPr>
      <w:r>
        <w:rPr>
          <w:b/>
          <w:sz w:val="20"/>
        </w:rPr>
        <w:t xml:space="preserve">Показатель</w:t>
      </w:r>
      <w:r>
        <w:rPr>
          <w:b/>
          <w:spacing w:val="-5"/>
          <w:sz w:val="20"/>
        </w:rPr>
        <w:t xml:space="preserve"> </w:t>
      </w:r>
      <w:r>
        <w:rPr>
          <w:b/>
          <w:sz w:val="20"/>
        </w:rPr>
        <w:t xml:space="preserve">Д2</w:t>
      </w:r>
      <w:r>
        <w:rPr>
          <w:b/>
          <w:spacing w:val="-3"/>
          <w:sz w:val="20"/>
        </w:rPr>
        <w:t xml:space="preserve"> </w:t>
      </w:r>
      <w:r>
        <w:rPr>
          <w:sz w:val="20"/>
        </w:rPr>
        <w:t xml:space="preserve">–</w:t>
      </w:r>
      <w:r>
        <w:rPr>
          <w:spacing w:val="-2"/>
          <w:sz w:val="20"/>
        </w:rPr>
        <w:t xml:space="preserve"> </w:t>
      </w:r>
      <w:r>
        <w:rPr>
          <w:sz w:val="20"/>
        </w:rPr>
        <w:t xml:space="preserve">сумма</w:t>
      </w:r>
      <w:r>
        <w:rPr>
          <w:spacing w:val="-4"/>
          <w:sz w:val="20"/>
        </w:rPr>
        <w:t xml:space="preserve"> </w:t>
      </w:r>
      <w:r>
        <w:rPr>
          <w:sz w:val="20"/>
        </w:rPr>
        <w:t xml:space="preserve">дивидендов</w:t>
      </w:r>
      <w:r>
        <w:rPr>
          <w:spacing w:val="-4"/>
          <w:sz w:val="20"/>
        </w:rPr>
        <w:t xml:space="preserve"> </w:t>
      </w:r>
      <w:r>
        <w:rPr>
          <w:spacing w:val="-2"/>
          <w:sz w:val="20"/>
        </w:rPr>
        <w:t xml:space="preserve">эмитента.</w:t>
      </w:r>
      <w:r>
        <w:rPr>
          <w:sz w:val="20"/>
        </w:rPr>
      </w:r>
      <w:r>
        <w:rPr>
          <w:sz w:val="20"/>
        </w:rPr>
      </w:r>
    </w:p>
    <w:p>
      <w:pPr>
        <w:pStyle w:val="6451"/>
        <w:pBdr/>
        <w:spacing w:before="81"/>
        <w:ind/>
        <w:rPr/>
      </w:pPr>
      <w:r/>
      <w:r/>
    </w:p>
    <w:p>
      <w:pPr>
        <w:pStyle w:val="6441"/>
        <w:numPr>
          <w:ilvl w:val="2"/>
          <w:numId w:val="38"/>
        </w:numPr>
        <w:pBdr/>
        <w:tabs>
          <w:tab w:val="left" w:leader="none" w:pos="862"/>
        </w:tabs>
        <w:spacing/>
        <w:ind w:left="862"/>
        <w:jc w:val="left"/>
        <w:rPr/>
      </w:pPr>
      <w:r/>
      <w:bookmarkStart w:id="347" w:name="_bookmark148"/>
      <w:r/>
      <w:bookmarkEnd w:id="347"/>
      <w:r>
        <w:t xml:space="preserve">Распределения</w:t>
      </w:r>
      <w:r>
        <w:rPr>
          <w:spacing w:val="4"/>
        </w:rPr>
        <w:t xml:space="preserve"> </w:t>
      </w:r>
      <w:r>
        <w:t xml:space="preserve">доходов</w:t>
      </w:r>
      <w:r>
        <w:rPr>
          <w:spacing w:val="4"/>
        </w:rPr>
        <w:t xml:space="preserve"> </w:t>
      </w:r>
      <w:r>
        <w:t xml:space="preserve">по</w:t>
      </w:r>
      <w:r>
        <w:rPr>
          <w:spacing w:val="3"/>
        </w:rPr>
        <w:t xml:space="preserve"> </w:t>
      </w:r>
      <w:r>
        <w:rPr>
          <w:spacing w:val="-2"/>
        </w:rPr>
        <w:t xml:space="preserve">клиентам</w:t>
      </w:r>
      <w:r/>
    </w:p>
    <w:p>
      <w:pPr>
        <w:pStyle w:val="6451"/>
        <w:pBdr/>
        <w:spacing w:before="221" w:line="285" w:lineRule="auto"/>
        <w:ind w:right="424" w:left="993"/>
        <w:jc w:val="both"/>
        <w:rPr/>
      </w:pPr>
      <w:r>
        <w:t xml:space="preserve">Документ </w:t>
      </w:r>
      <w:r>
        <w:rPr>
          <w:b/>
        </w:rPr>
        <w:t xml:space="preserve">Распределение доходов по клиентам </w:t>
      </w:r>
      <w:r>
        <w:t xml:space="preserve">предназначен для отражения расчетов по доходам от корпоративных действий эмитентов между платежным агентом, клиентами, а также удержания налогов.</w:t>
      </w:r>
      <w:r/>
    </w:p>
    <w:p>
      <w:pPr>
        <w:pStyle w:val="6451"/>
        <w:pBdr/>
        <w:spacing w:before="91"/>
        <w:ind/>
        <w:rPr/>
      </w:pPr>
      <w:r>
        <mc:AlternateContent>
          <mc:Choice Requires="wpg">
            <w:drawing>
              <wp:anchor xmlns:wp="http://schemas.openxmlformats.org/drawingml/2006/wordprocessingDrawing" xmlns:wp14="http://schemas.microsoft.com/office/word/2010/wordprocessingDrawing" distT="0" distB="0" distL="0" distR="0" simplePos="0" relativeHeight="487647744" behindDoc="1" locked="0" layoutInCell="1" allowOverlap="1">
                <wp:simplePos x="0" y="0"/>
                <wp:positionH relativeFrom="page">
                  <wp:posOffset>720090</wp:posOffset>
                </wp:positionH>
                <wp:positionV relativeFrom="paragraph">
                  <wp:posOffset>219329</wp:posOffset>
                </wp:positionV>
                <wp:extent cx="3872837" cy="2628900"/>
                <wp:effectExtent l="0" t="0" r="0" b="0"/>
                <wp:wrapTopAndBottom/>
                <wp:docPr id="352" name="Image 296"/>
                <wp:cNvGraphicFramePr/>
                <a:graphic xmlns:a="http://schemas.openxmlformats.org/drawingml/2006/main">
                  <a:graphicData uri="http://schemas.openxmlformats.org/drawingml/2006/picture">
                    <pic:pic xmlns:pic="http://schemas.openxmlformats.org/drawingml/2006/picture">
                      <pic:nvPicPr>
                        <pic:cNvPr id="296" name="Image 296"/>
                        <pic:cNvPicPr/>
                        <pic:nvPr/>
                      </pic:nvPicPr>
                      <pic:blipFill>
                        <a:blip r:embed="rId250"/>
                        <a:stretch/>
                      </pic:blipFill>
                      <pic:spPr bwMode="auto">
                        <a:xfrm>
                          <a:off x="0" y="0"/>
                          <a:ext cx="3872837" cy="2628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5" o:spid="_x0000_s365" type="#_x0000_t75" style="position:absolute;z-index:-487647744;o:allowoverlap:true;o:allowincell:true;mso-position-horizontal-relative:page;margin-left:56.70pt;mso-position-horizontal:absolute;mso-position-vertical-relative:text;margin-top:17.27pt;mso-position-vertical:absolute;width:304.95pt;height:207.00pt;mso-wrap-distance-left:0.00pt;mso-wrap-distance-top:0.00pt;mso-wrap-distance-right:0.00pt;mso-wrap-distance-bottom:0.00pt;z-index:1;" stroked="false">
                <w10:wrap type="topAndBottom"/>
                <v:imagedata r:id="rId250" o:title=""/>
                <o:lock v:ext="edit" rotation="t"/>
              </v:shape>
            </w:pict>
          </mc:Fallback>
        </mc:AlternateContent>
      </w:r>
      <w:r/>
    </w:p>
    <w:p>
      <w:pPr>
        <w:pStyle w:val="6451"/>
        <w:pBdr/>
        <w:spacing w:before="24"/>
        <w:ind/>
        <w:rPr/>
      </w:pPr>
      <w:r/>
      <w:r/>
    </w:p>
    <w:p>
      <w:pPr>
        <w:pStyle w:val="6451"/>
        <w:pBdr/>
        <w:spacing w:line="288" w:lineRule="auto"/>
        <w:ind w:right="424" w:left="993"/>
        <w:jc w:val="both"/>
        <w:rPr/>
      </w:pPr>
      <w:r>
        <w:t xml:space="preserve">В шапке документа указываются его номер, дата создания, организация, а также следующие реквизиты:</w:t>
      </w:r>
      <w:r/>
    </w:p>
    <w:p>
      <w:pPr>
        <w:pStyle w:val="6453"/>
        <w:numPr>
          <w:ilvl w:val="3"/>
          <w:numId w:val="38"/>
        </w:numPr>
        <w:pBdr/>
        <w:tabs>
          <w:tab w:val="left" w:leader="none" w:pos="1276"/>
        </w:tabs>
        <w:spacing w:before="99" w:line="285" w:lineRule="auto"/>
        <w:ind w:right="422" w:left="1276"/>
        <w:jc w:val="both"/>
        <w:rPr>
          <w:sz w:val="20"/>
        </w:rPr>
      </w:pPr>
      <w:r>
        <w:rPr>
          <w:b/>
          <w:sz w:val="20"/>
        </w:rPr>
        <w:t xml:space="preserve">Основание</w:t>
      </w:r>
      <w:r>
        <w:rPr>
          <w:b/>
          <w:spacing w:val="-3"/>
          <w:sz w:val="20"/>
        </w:rPr>
        <w:t xml:space="preserve"> </w:t>
      </w:r>
      <w:r>
        <w:rPr>
          <w:sz w:val="20"/>
        </w:rPr>
        <w:t xml:space="preserve">– документ </w:t>
      </w:r>
      <w:r>
        <w:rPr>
          <w:b/>
          <w:sz w:val="20"/>
        </w:rPr>
        <w:t xml:space="preserve">Корпоративное действие</w:t>
      </w:r>
      <w:r>
        <w:rPr>
          <w:sz w:val="20"/>
        </w:rPr>
        <w:t xml:space="preserve">, на основании которого создан данный документ;</w:t>
      </w:r>
      <w:r>
        <w:rPr>
          <w:sz w:val="20"/>
        </w:rPr>
      </w:r>
      <w:r>
        <w:rPr>
          <w:sz w:val="20"/>
        </w:rPr>
      </w:r>
    </w:p>
    <w:p>
      <w:pPr>
        <w:pStyle w:val="6453"/>
        <w:numPr>
          <w:ilvl w:val="3"/>
          <w:numId w:val="38"/>
        </w:numPr>
        <w:pBdr/>
        <w:tabs>
          <w:tab w:val="left" w:leader="none" w:pos="1276"/>
        </w:tabs>
        <w:spacing w:before="61"/>
        <w:ind w:hanging="283" w:left="1276"/>
        <w:jc w:val="both"/>
        <w:rPr>
          <w:sz w:val="20"/>
        </w:rPr>
      </w:pPr>
      <w:r>
        <w:rPr>
          <w:b/>
          <w:sz w:val="20"/>
        </w:rPr>
        <w:t xml:space="preserve">Вид</w:t>
      </w:r>
      <w:r>
        <w:rPr>
          <w:b/>
          <w:spacing w:val="29"/>
          <w:sz w:val="20"/>
        </w:rPr>
        <w:t xml:space="preserve"> </w:t>
      </w:r>
      <w:r>
        <w:rPr>
          <w:b/>
          <w:sz w:val="20"/>
        </w:rPr>
        <w:t xml:space="preserve">корпоративного</w:t>
      </w:r>
      <w:r>
        <w:rPr>
          <w:b/>
          <w:spacing w:val="30"/>
          <w:sz w:val="20"/>
        </w:rPr>
        <w:t xml:space="preserve"> </w:t>
      </w:r>
      <w:r>
        <w:rPr>
          <w:b/>
          <w:sz w:val="20"/>
        </w:rPr>
        <w:t xml:space="preserve">действия</w:t>
      </w:r>
      <w:r>
        <w:rPr>
          <w:b/>
          <w:spacing w:val="-3"/>
          <w:sz w:val="20"/>
        </w:rPr>
        <w:t xml:space="preserve"> </w:t>
      </w:r>
      <w:r>
        <w:rPr>
          <w:sz w:val="20"/>
        </w:rPr>
        <w:t xml:space="preserve">–</w:t>
      </w:r>
      <w:r>
        <w:rPr>
          <w:spacing w:val="33"/>
          <w:sz w:val="20"/>
        </w:rPr>
        <w:t xml:space="preserve"> </w:t>
      </w:r>
      <w:r>
        <w:rPr>
          <w:sz w:val="20"/>
        </w:rPr>
        <w:t xml:space="preserve">значение</w:t>
      </w:r>
      <w:r>
        <w:rPr>
          <w:spacing w:val="33"/>
          <w:sz w:val="20"/>
        </w:rPr>
        <w:t xml:space="preserve"> </w:t>
      </w:r>
      <w:r>
        <w:rPr>
          <w:spacing w:val="-2"/>
          <w:sz w:val="20"/>
        </w:rPr>
        <w:t xml:space="preserve">справочника</w:t>
      </w:r>
      <w:r>
        <w:rPr>
          <w:sz w:val="20"/>
        </w:rPr>
      </w:r>
      <w:r>
        <w:rPr>
          <w:sz w:val="20"/>
        </w:rPr>
      </w:r>
    </w:p>
    <w:p>
      <w:pPr>
        <w:pBdr/>
        <w:spacing w:before="46"/>
        <w:ind w:left="1276"/>
        <w:jc w:val="both"/>
        <w:rPr>
          <w:sz w:val="20"/>
        </w:rPr>
      </w:pPr>
      <w:r>
        <w:rPr>
          <w:b/>
          <w:sz w:val="20"/>
        </w:rPr>
        <w:t xml:space="preserve">Виды</w:t>
      </w:r>
      <w:r>
        <w:rPr>
          <w:b/>
          <w:spacing w:val="-7"/>
          <w:sz w:val="20"/>
        </w:rPr>
        <w:t xml:space="preserve"> </w:t>
      </w:r>
      <w:r>
        <w:rPr>
          <w:b/>
          <w:sz w:val="20"/>
        </w:rPr>
        <w:t xml:space="preserve">корпоративных</w:t>
      </w:r>
      <w:r>
        <w:rPr>
          <w:b/>
          <w:spacing w:val="-7"/>
          <w:sz w:val="20"/>
        </w:rPr>
        <w:t xml:space="preserve"> </w:t>
      </w:r>
      <w:r>
        <w:rPr>
          <w:b/>
          <w:spacing w:val="-2"/>
          <w:sz w:val="20"/>
        </w:rPr>
        <w:t xml:space="preserve">действий</w:t>
      </w:r>
      <w:r>
        <w:rPr>
          <w:spacing w:val="-2"/>
          <w:sz w:val="20"/>
        </w:rPr>
        <w:t xml:space="preserve">;</w:t>
      </w:r>
      <w:r>
        <w:rPr>
          <w:sz w:val="20"/>
        </w:rPr>
      </w:r>
      <w:r>
        <w:rPr>
          <w:sz w:val="20"/>
        </w:rPr>
      </w:r>
    </w:p>
    <w:p>
      <w:pPr>
        <w:pStyle w:val="6453"/>
        <w:numPr>
          <w:ilvl w:val="3"/>
          <w:numId w:val="38"/>
        </w:numPr>
        <w:pBdr/>
        <w:tabs>
          <w:tab w:val="left" w:leader="none" w:pos="1276"/>
        </w:tabs>
        <w:spacing w:before="102" w:line="288" w:lineRule="auto"/>
        <w:ind w:right="424" w:left="1276"/>
        <w:jc w:val="both"/>
        <w:rPr>
          <w:sz w:val="20"/>
        </w:rPr>
      </w:pPr>
      <w:r>
        <w:rPr>
          <w:b/>
          <w:sz w:val="20"/>
        </w:rPr>
        <w:t xml:space="preserve">Ценная бумага</w:t>
      </w:r>
      <w:r>
        <w:rPr>
          <w:b/>
          <w:spacing w:val="-3"/>
          <w:sz w:val="20"/>
        </w:rPr>
        <w:t xml:space="preserve"> </w:t>
      </w:r>
      <w:r>
        <w:rPr>
          <w:sz w:val="20"/>
        </w:rPr>
        <w:t xml:space="preserve">– ценная бумага, к которой относится корпоративное действие (значение справочника </w:t>
      </w:r>
      <w:r>
        <w:rPr>
          <w:b/>
          <w:sz w:val="20"/>
        </w:rPr>
        <w:t xml:space="preserve">Ценные </w:t>
      </w:r>
      <w:r>
        <w:rPr>
          <w:b/>
          <w:spacing w:val="-2"/>
          <w:sz w:val="20"/>
        </w:rPr>
        <w:t xml:space="preserve">бумаги</w:t>
      </w:r>
      <w:r>
        <w:rPr>
          <w:spacing w:val="-2"/>
          <w:sz w:val="20"/>
        </w:rPr>
        <w:t xml:space="preserve">);</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3"/>
          <w:numId w:val="38"/>
        </w:numPr>
        <w:pBdr/>
        <w:tabs>
          <w:tab w:val="left" w:leader="none" w:pos="1560"/>
        </w:tabs>
        <w:spacing w:before="121" w:line="288" w:lineRule="auto"/>
        <w:ind w:right="139"/>
        <w:jc w:val="both"/>
        <w:rPr>
          <w:sz w:val="20"/>
        </w:rPr>
      </w:pPr>
      <w:r>
        <w:rPr>
          <w:b/>
          <w:sz w:val="20"/>
        </w:rPr>
        <w:t xml:space="preserve">Эмитент</w:t>
      </w:r>
      <w:r>
        <w:rPr>
          <w:b/>
          <w:spacing w:val="-3"/>
          <w:sz w:val="20"/>
        </w:rPr>
        <w:t xml:space="preserve"> </w:t>
      </w:r>
      <w:r>
        <w:rPr>
          <w:sz w:val="20"/>
        </w:rPr>
        <w:t xml:space="preserve">– эмитент ценной бумаги (значение</w:t>
      </w:r>
      <w:r>
        <w:rPr>
          <w:spacing w:val="40"/>
          <w:sz w:val="20"/>
        </w:rPr>
        <w:t xml:space="preserve"> </w:t>
      </w:r>
      <w:r>
        <w:rPr>
          <w:sz w:val="20"/>
        </w:rPr>
        <w:t xml:space="preserve">справочника </w:t>
      </w:r>
      <w:r>
        <w:rPr>
          <w:b/>
          <w:sz w:val="20"/>
        </w:rPr>
        <w:t xml:space="preserve">Контрагенты</w:t>
      </w:r>
      <w:r>
        <w:rPr>
          <w:sz w:val="20"/>
        </w:rPr>
        <w:t xml:space="preserve">);</w:t>
      </w:r>
      <w:r>
        <w:rPr>
          <w:sz w:val="20"/>
        </w:rPr>
      </w:r>
      <w:r>
        <w:rPr>
          <w:sz w:val="20"/>
        </w:rPr>
      </w:r>
    </w:p>
    <w:p>
      <w:pPr>
        <w:pStyle w:val="6453"/>
        <w:numPr>
          <w:ilvl w:val="3"/>
          <w:numId w:val="38"/>
        </w:numPr>
        <w:pBdr/>
        <w:tabs>
          <w:tab w:val="left" w:leader="none" w:pos="1560"/>
          <w:tab w:val="left" w:leader="none" w:pos="3925"/>
          <w:tab w:val="left" w:leader="none" w:pos="5392"/>
        </w:tabs>
        <w:spacing w:before="57" w:line="285" w:lineRule="auto"/>
        <w:ind w:right="139"/>
        <w:jc w:val="both"/>
        <w:rPr>
          <w:sz w:val="20"/>
        </w:rPr>
      </w:pPr>
      <w:r>
        <w:rPr>
          <w:b/>
          <w:sz w:val="20"/>
        </w:rPr>
        <w:t xml:space="preserve">Сумма нераспределенных доходов</w:t>
      </w:r>
      <w:r>
        <w:rPr>
          <w:b/>
          <w:spacing w:val="-1"/>
          <w:sz w:val="20"/>
        </w:rPr>
        <w:t xml:space="preserve"> </w:t>
      </w:r>
      <w:r>
        <w:rPr>
          <w:sz w:val="20"/>
        </w:rPr>
        <w:t xml:space="preserve">– сумма </w:t>
      </w:r>
      <w:r>
        <w:rPr>
          <w:spacing w:val="-2"/>
          <w:sz w:val="20"/>
        </w:rPr>
        <w:t xml:space="preserve">нераспределенных</w:t>
      </w:r>
      <w:r>
        <w:rPr>
          <w:sz w:val="20"/>
        </w:rPr>
        <w:tab/>
      </w:r>
      <w:r>
        <w:rPr>
          <w:spacing w:val="-2"/>
          <w:sz w:val="20"/>
        </w:rPr>
        <w:t xml:space="preserve">доходов</w:t>
      </w:r>
      <w:r>
        <w:rPr>
          <w:sz w:val="20"/>
        </w:rPr>
        <w:tab/>
      </w:r>
      <w:r>
        <w:rPr>
          <w:spacing w:val="-2"/>
          <w:sz w:val="20"/>
        </w:rPr>
        <w:t xml:space="preserve">возвращается </w:t>
      </w:r>
      <w:r>
        <w:rPr>
          <w:sz w:val="20"/>
        </w:rPr>
        <w:t xml:space="preserve">непосредственно эмитенту;</w:t>
      </w:r>
      <w:r>
        <w:rPr>
          <w:sz w:val="20"/>
        </w:rPr>
      </w:r>
      <w:r>
        <w:rPr>
          <w:sz w:val="20"/>
        </w:rPr>
      </w:r>
    </w:p>
    <w:p>
      <w:pPr>
        <w:pStyle w:val="6453"/>
        <w:numPr>
          <w:ilvl w:val="3"/>
          <w:numId w:val="38"/>
        </w:numPr>
        <w:pBdr/>
        <w:tabs>
          <w:tab w:val="left" w:leader="none" w:pos="1560"/>
        </w:tabs>
        <w:spacing w:before="64"/>
        <w:ind w:hanging="283"/>
        <w:jc w:val="both"/>
        <w:rPr>
          <w:sz w:val="20"/>
        </w:rPr>
      </w:pPr>
      <w:r>
        <w:rPr>
          <w:b/>
          <w:sz w:val="20"/>
        </w:rPr>
        <w:t xml:space="preserve">Валюта</w:t>
      </w:r>
      <w:r>
        <w:rPr>
          <w:b/>
          <w:spacing w:val="-5"/>
          <w:sz w:val="20"/>
        </w:rPr>
        <w:t xml:space="preserve"> </w:t>
      </w:r>
      <w:r>
        <w:rPr>
          <w:sz w:val="20"/>
        </w:rPr>
        <w:t xml:space="preserve">–</w:t>
      </w:r>
      <w:r>
        <w:rPr>
          <w:spacing w:val="-1"/>
          <w:sz w:val="20"/>
        </w:rPr>
        <w:t xml:space="preserve"> </w:t>
      </w:r>
      <w:r>
        <w:rPr>
          <w:sz w:val="20"/>
        </w:rPr>
        <w:t xml:space="preserve">валюта</w:t>
      </w:r>
      <w:r>
        <w:rPr>
          <w:spacing w:val="-1"/>
          <w:sz w:val="20"/>
        </w:rPr>
        <w:t xml:space="preserve"> </w:t>
      </w:r>
      <w:r>
        <w:rPr>
          <w:spacing w:val="-2"/>
          <w:sz w:val="20"/>
        </w:rPr>
        <w:t xml:space="preserve">доходов;</w:t>
      </w:r>
      <w:r>
        <w:rPr>
          <w:sz w:val="20"/>
        </w:rPr>
      </w:r>
      <w:r>
        <w:rPr>
          <w:sz w:val="20"/>
        </w:rPr>
      </w:r>
    </w:p>
    <w:p>
      <w:pPr>
        <w:pStyle w:val="6453"/>
        <w:numPr>
          <w:ilvl w:val="3"/>
          <w:numId w:val="38"/>
        </w:numPr>
        <w:pBdr/>
        <w:tabs>
          <w:tab w:val="left" w:leader="none" w:pos="1560"/>
        </w:tabs>
        <w:spacing w:before="102" w:line="285" w:lineRule="auto"/>
        <w:ind w:right="140"/>
        <w:jc w:val="both"/>
        <w:rPr>
          <w:sz w:val="20"/>
        </w:rPr>
      </w:pPr>
      <w:r>
        <w:rPr>
          <w:b/>
          <w:sz w:val="20"/>
        </w:rPr>
        <w:t xml:space="preserve">Счет расчетов</w:t>
      </w:r>
      <w:r>
        <w:rPr>
          <w:b/>
          <w:spacing w:val="-2"/>
          <w:sz w:val="20"/>
        </w:rPr>
        <w:t xml:space="preserve"> </w:t>
      </w:r>
      <w:r>
        <w:rPr>
          <w:sz w:val="20"/>
        </w:rPr>
        <w:t xml:space="preserve">– счет расчетов с платежным агентом (значение из плана счетов бухгалтерского учета);</w:t>
      </w:r>
      <w:r>
        <w:rPr>
          <w:sz w:val="20"/>
        </w:rPr>
      </w:r>
      <w:r>
        <w:rPr>
          <w:sz w:val="20"/>
        </w:rPr>
      </w:r>
    </w:p>
    <w:p>
      <w:pPr>
        <w:pStyle w:val="6453"/>
        <w:numPr>
          <w:ilvl w:val="3"/>
          <w:numId w:val="38"/>
        </w:numPr>
        <w:pBdr/>
        <w:tabs>
          <w:tab w:val="left" w:leader="none" w:pos="1560"/>
        </w:tabs>
        <w:spacing w:before="61" w:line="288" w:lineRule="auto"/>
        <w:ind w:right="139"/>
        <w:jc w:val="both"/>
        <w:rPr>
          <w:sz w:val="20"/>
        </w:rPr>
      </w:pPr>
      <w:r>
        <w:rPr>
          <w:b/>
          <w:sz w:val="20"/>
        </w:rPr>
        <w:t xml:space="preserve">Платежный агент</w:t>
      </w:r>
      <w:r>
        <w:rPr>
          <w:b/>
          <w:spacing w:val="-4"/>
          <w:sz w:val="20"/>
        </w:rPr>
        <w:t xml:space="preserve"> </w:t>
      </w:r>
      <w:r>
        <w:rPr>
          <w:sz w:val="20"/>
        </w:rPr>
        <w:t xml:space="preserve">– контрагент, от которого поступили выплаты по корпоративному действию (значение справочника </w:t>
      </w:r>
      <w:r>
        <w:rPr>
          <w:b/>
          <w:sz w:val="20"/>
        </w:rPr>
        <w:t xml:space="preserve">Контрагенты</w:t>
      </w:r>
      <w:r>
        <w:rPr>
          <w:sz w:val="20"/>
        </w:rPr>
        <w:t xml:space="preserve">);</w:t>
      </w:r>
      <w:r>
        <w:rPr>
          <w:sz w:val="20"/>
        </w:rPr>
      </w:r>
      <w:r>
        <w:rPr>
          <w:sz w:val="20"/>
        </w:rPr>
      </w:r>
    </w:p>
    <w:p>
      <w:pPr>
        <w:pStyle w:val="6453"/>
        <w:numPr>
          <w:ilvl w:val="3"/>
          <w:numId w:val="38"/>
        </w:numPr>
        <w:pBdr/>
        <w:tabs>
          <w:tab w:val="left" w:leader="none" w:pos="1560"/>
        </w:tabs>
        <w:spacing w:before="57" w:line="285" w:lineRule="auto"/>
        <w:ind w:right="139"/>
        <w:jc w:val="both"/>
        <w:rPr>
          <w:sz w:val="20"/>
        </w:rPr>
      </w:pPr>
      <w:r>
        <w:rPr>
          <w:b/>
          <w:sz w:val="20"/>
        </w:rPr>
        <w:t xml:space="preserve">Счет расчетов с клиентами</w:t>
      </w:r>
      <w:r>
        <w:rPr>
          <w:b/>
          <w:spacing w:val="-2"/>
          <w:sz w:val="20"/>
        </w:rPr>
        <w:t xml:space="preserve"> </w:t>
      </w:r>
      <w:r>
        <w:rPr>
          <w:sz w:val="20"/>
        </w:rPr>
        <w:t xml:space="preserve">– счет расчетов с клиентами (значение из плана счетов бухгалтерского учета);</w:t>
      </w:r>
      <w:r>
        <w:rPr>
          <w:sz w:val="20"/>
        </w:rPr>
      </w:r>
      <w:r>
        <w:rPr>
          <w:sz w:val="20"/>
        </w:rPr>
      </w:r>
    </w:p>
    <w:p>
      <w:pPr>
        <w:pBdr/>
        <w:spacing w:before="61" w:line="288" w:lineRule="auto"/>
        <w:ind w:right="139" w:left="1277"/>
        <w:jc w:val="both"/>
        <w:rPr>
          <w:sz w:val="20"/>
        </w:rPr>
      </w:pPr>
      <w:r>
        <w:rPr>
          <w:sz w:val="20"/>
        </w:rPr>
        <w:t xml:space="preserve">Графы табличной части документа </w:t>
      </w:r>
      <w:r>
        <w:rPr>
          <w:b/>
          <w:sz w:val="20"/>
        </w:rPr>
        <w:t xml:space="preserve">Распределение доходов по клиентам</w:t>
      </w:r>
      <w:r>
        <w:rPr>
          <w:sz w:val="20"/>
        </w:rPr>
        <w:t xml:space="preserve">:</w:t>
      </w:r>
      <w:r>
        <w:rPr>
          <w:sz w:val="20"/>
        </w:rPr>
      </w:r>
      <w:r>
        <w:rPr>
          <w:sz w:val="20"/>
        </w:rPr>
      </w:r>
    </w:p>
    <w:p>
      <w:pPr>
        <w:pStyle w:val="6453"/>
        <w:numPr>
          <w:ilvl w:val="3"/>
          <w:numId w:val="38"/>
        </w:numPr>
        <w:pBdr/>
        <w:tabs>
          <w:tab w:val="left" w:leader="none" w:pos="1560"/>
        </w:tabs>
        <w:spacing w:before="96" w:line="288" w:lineRule="auto"/>
        <w:ind w:right="138"/>
        <w:jc w:val="both"/>
        <w:rPr>
          <w:sz w:val="20"/>
        </w:rPr>
      </w:pPr>
      <w:r>
        <w:rPr>
          <w:b/>
          <w:sz w:val="20"/>
        </w:rPr>
        <w:t xml:space="preserve">Клиент</w:t>
      </w:r>
      <w:r>
        <w:rPr>
          <w:b/>
          <w:spacing w:val="-5"/>
          <w:sz w:val="20"/>
        </w:rPr>
        <w:t xml:space="preserve"> </w:t>
      </w:r>
      <w:r>
        <w:rPr>
          <w:sz w:val="20"/>
        </w:rPr>
        <w:t xml:space="preserve">– клиент организации по договору на брокерское или депозитарное обслуживание, получатель дохода (значение справочника </w:t>
      </w:r>
      <w:r>
        <w:rPr>
          <w:b/>
          <w:sz w:val="20"/>
        </w:rPr>
        <w:t xml:space="preserve">Контрагенты</w:t>
      </w:r>
      <w:r>
        <w:rPr>
          <w:sz w:val="20"/>
        </w:rPr>
        <w:t xml:space="preserve">);</w:t>
      </w:r>
      <w:r>
        <w:rPr>
          <w:sz w:val="20"/>
        </w:rPr>
      </w:r>
      <w:r>
        <w:rPr>
          <w:sz w:val="20"/>
        </w:rPr>
      </w:r>
    </w:p>
    <w:p>
      <w:pPr>
        <w:pStyle w:val="6453"/>
        <w:numPr>
          <w:ilvl w:val="3"/>
          <w:numId w:val="38"/>
        </w:numPr>
        <w:pBdr/>
        <w:tabs>
          <w:tab w:val="left" w:leader="none" w:pos="1560"/>
        </w:tabs>
        <w:spacing w:before="56" w:line="288" w:lineRule="auto"/>
        <w:ind w:right="139"/>
        <w:jc w:val="both"/>
        <w:rPr>
          <w:sz w:val="20"/>
        </w:rPr>
      </w:pPr>
      <w:r>
        <w:rPr>
          <w:b/>
          <w:sz w:val="20"/>
        </w:rPr>
        <w:t xml:space="preserve">Контрагент</w:t>
      </w:r>
      <w:r>
        <w:rPr>
          <w:b/>
          <w:spacing w:val="-4"/>
          <w:sz w:val="20"/>
        </w:rPr>
        <w:t xml:space="preserve"> </w:t>
      </w:r>
      <w:r>
        <w:rPr>
          <w:sz w:val="20"/>
        </w:rPr>
        <w:t xml:space="preserve">– контрагент, которому перечисляются доходы клиента (значение справочника </w:t>
      </w:r>
      <w:r>
        <w:rPr>
          <w:b/>
          <w:sz w:val="20"/>
        </w:rPr>
        <w:t xml:space="preserve">Контрагенты</w:t>
      </w:r>
      <w:r>
        <w:rPr>
          <w:sz w:val="20"/>
        </w:rPr>
        <w:t xml:space="preserve">);</w:t>
      </w:r>
      <w:r>
        <w:rPr>
          <w:sz w:val="20"/>
        </w:rPr>
      </w:r>
      <w:r>
        <w:rPr>
          <w:sz w:val="20"/>
        </w:rPr>
      </w:r>
    </w:p>
    <w:p>
      <w:pPr>
        <w:pStyle w:val="6453"/>
        <w:numPr>
          <w:ilvl w:val="3"/>
          <w:numId w:val="38"/>
        </w:numPr>
        <w:pBdr/>
        <w:tabs>
          <w:tab w:val="left" w:leader="none" w:pos="1560"/>
        </w:tabs>
        <w:spacing w:before="57" w:line="285" w:lineRule="auto"/>
        <w:ind w:right="139"/>
        <w:jc w:val="both"/>
        <w:rPr>
          <w:sz w:val="20"/>
        </w:rPr>
      </w:pPr>
      <w:r>
        <w:rPr>
          <w:b/>
          <w:sz w:val="20"/>
        </w:rPr>
        <w:t xml:space="preserve">Сумма дохода</w:t>
      </w:r>
      <w:r>
        <w:rPr>
          <w:b/>
          <w:spacing w:val="-2"/>
          <w:sz w:val="20"/>
        </w:rPr>
        <w:t xml:space="preserve"> </w:t>
      </w:r>
      <w:r>
        <w:rPr>
          <w:sz w:val="20"/>
        </w:rPr>
        <w:t xml:space="preserve">– сумма дохода клиента по корпоративному действию;</w:t>
      </w:r>
      <w:r>
        <w:rPr>
          <w:sz w:val="20"/>
        </w:rPr>
      </w:r>
      <w:r>
        <w:rPr>
          <w:sz w:val="20"/>
        </w:rPr>
      </w:r>
    </w:p>
    <w:p>
      <w:pPr>
        <w:pStyle w:val="6453"/>
        <w:numPr>
          <w:ilvl w:val="3"/>
          <w:numId w:val="38"/>
        </w:numPr>
        <w:pBdr/>
        <w:tabs>
          <w:tab w:val="left" w:leader="none" w:pos="1560"/>
        </w:tabs>
        <w:spacing w:before="61" w:line="285" w:lineRule="auto"/>
        <w:ind w:right="138"/>
        <w:jc w:val="both"/>
        <w:rPr>
          <w:sz w:val="20"/>
        </w:rPr>
      </w:pPr>
      <w:r>
        <w:rPr>
          <w:b/>
          <w:sz w:val="20"/>
        </w:rPr>
        <w:t xml:space="preserve">Налоговая ставка</w:t>
      </w:r>
      <w:r>
        <w:rPr>
          <w:b/>
          <w:spacing w:val="-1"/>
          <w:sz w:val="20"/>
        </w:rPr>
        <w:t xml:space="preserve"> </w:t>
      </w:r>
      <w:r>
        <w:rPr>
          <w:sz w:val="20"/>
        </w:rPr>
        <w:t xml:space="preserve">– ставка по налогу на доходы физических лиц;</w:t>
      </w:r>
      <w:r>
        <w:rPr>
          <w:sz w:val="20"/>
        </w:rPr>
      </w:r>
      <w:r>
        <w:rPr>
          <w:sz w:val="20"/>
        </w:rPr>
      </w:r>
    </w:p>
    <w:p>
      <w:pPr>
        <w:pStyle w:val="6453"/>
        <w:numPr>
          <w:ilvl w:val="3"/>
          <w:numId w:val="38"/>
        </w:numPr>
        <w:pBdr/>
        <w:tabs>
          <w:tab w:val="left" w:leader="none" w:pos="1560"/>
        </w:tabs>
        <w:spacing w:before="61" w:line="285" w:lineRule="auto"/>
        <w:ind w:right="139"/>
        <w:jc w:val="both"/>
        <w:rPr>
          <w:sz w:val="20"/>
        </w:rPr>
      </w:pPr>
      <w:r>
        <w:rPr>
          <w:b/>
          <w:sz w:val="20"/>
        </w:rPr>
        <w:t xml:space="preserve">Сумма удержания</w:t>
      </w:r>
      <w:r>
        <w:rPr>
          <w:b/>
          <w:spacing w:val="-4"/>
          <w:sz w:val="20"/>
        </w:rPr>
        <w:t xml:space="preserve"> </w:t>
      </w:r>
      <w:r>
        <w:rPr>
          <w:sz w:val="20"/>
        </w:rPr>
        <w:t xml:space="preserve">– сумма удержания налога на доходы физических лиц;</w:t>
      </w:r>
      <w:r>
        <w:rPr>
          <w:sz w:val="20"/>
        </w:rPr>
      </w:r>
      <w:r>
        <w:rPr>
          <w:sz w:val="20"/>
        </w:rPr>
      </w:r>
    </w:p>
    <w:p>
      <w:pPr>
        <w:pStyle w:val="6453"/>
        <w:numPr>
          <w:ilvl w:val="3"/>
          <w:numId w:val="38"/>
        </w:numPr>
        <w:pBdr/>
        <w:tabs>
          <w:tab w:val="left" w:leader="none" w:pos="1560"/>
        </w:tabs>
        <w:spacing w:before="61" w:line="288" w:lineRule="auto"/>
        <w:ind w:right="138"/>
        <w:jc w:val="both"/>
        <w:rPr>
          <w:sz w:val="20"/>
        </w:rPr>
      </w:pPr>
      <w:r>
        <w:rPr>
          <w:b/>
          <w:sz w:val="20"/>
        </w:rPr>
        <w:t xml:space="preserve">Сумма ранее удержанного налога</w:t>
      </w:r>
      <w:r>
        <w:rPr>
          <w:b/>
          <w:spacing w:val="-3"/>
          <w:sz w:val="20"/>
        </w:rPr>
        <w:t xml:space="preserve"> </w:t>
      </w:r>
      <w:r>
        <w:rPr>
          <w:sz w:val="20"/>
        </w:rPr>
        <w:t xml:space="preserve">– указывается сумма раннего удержания налога на доходы физических лиц,</w:t>
      </w:r>
      <w:r>
        <w:rPr>
          <w:spacing w:val="40"/>
          <w:sz w:val="20"/>
        </w:rPr>
        <w:t xml:space="preserve"> </w:t>
      </w:r>
      <w:r>
        <w:rPr>
          <w:sz w:val="20"/>
        </w:rPr>
        <w:t xml:space="preserve">при наличии;</w:t>
      </w:r>
      <w:r>
        <w:rPr>
          <w:sz w:val="20"/>
        </w:rPr>
      </w:r>
      <w:r>
        <w:rPr>
          <w:sz w:val="20"/>
        </w:rPr>
      </w:r>
    </w:p>
    <w:p>
      <w:pPr>
        <w:pStyle w:val="6453"/>
        <w:numPr>
          <w:ilvl w:val="3"/>
          <w:numId w:val="38"/>
        </w:numPr>
        <w:pBdr/>
        <w:tabs>
          <w:tab w:val="left" w:leader="none" w:pos="1560"/>
        </w:tabs>
        <w:spacing w:before="57" w:line="288" w:lineRule="auto"/>
        <w:ind w:right="139"/>
        <w:jc w:val="both"/>
        <w:rPr>
          <w:sz w:val="20"/>
        </w:rPr>
      </w:pPr>
      <w:r>
        <w:rPr>
          <w:b/>
          <w:sz w:val="20"/>
        </w:rPr>
        <w:t xml:space="preserve">Известен иной конечный получатель дохода</w:t>
      </w:r>
      <w:r>
        <w:rPr>
          <w:b/>
          <w:spacing w:val="-4"/>
          <w:sz w:val="20"/>
        </w:rPr>
        <w:t xml:space="preserve"> </w:t>
      </w:r>
      <w:r>
        <w:rPr>
          <w:sz w:val="20"/>
        </w:rPr>
        <w:t xml:space="preserve">– признак того,</w:t>
      </w:r>
      <w:r>
        <w:rPr>
          <w:spacing w:val="80"/>
          <w:sz w:val="20"/>
        </w:rPr>
        <w:t xml:space="preserve">  </w:t>
      </w:r>
      <w:r>
        <w:rPr>
          <w:sz w:val="20"/>
        </w:rPr>
        <w:t xml:space="preserve">что</w:t>
      </w:r>
      <w:r>
        <w:rPr>
          <w:spacing w:val="80"/>
          <w:sz w:val="20"/>
        </w:rPr>
        <w:t xml:space="preserve">  </w:t>
      </w:r>
      <w:r>
        <w:rPr>
          <w:sz w:val="20"/>
        </w:rPr>
        <w:t xml:space="preserve">организации</w:t>
      </w:r>
      <w:r>
        <w:rPr>
          <w:spacing w:val="80"/>
          <w:sz w:val="20"/>
        </w:rPr>
        <w:t xml:space="preserve">  </w:t>
      </w:r>
      <w:r>
        <w:rPr>
          <w:sz w:val="20"/>
        </w:rPr>
        <w:t xml:space="preserve">известна</w:t>
      </w:r>
      <w:r>
        <w:rPr>
          <w:spacing w:val="80"/>
          <w:sz w:val="20"/>
        </w:rPr>
        <w:t xml:space="preserve">  </w:t>
      </w:r>
      <w:r>
        <w:rPr>
          <w:sz w:val="20"/>
        </w:rPr>
        <w:t xml:space="preserve">информация</w:t>
      </w:r>
      <w:r>
        <w:rPr>
          <w:spacing w:val="80"/>
          <w:sz w:val="20"/>
        </w:rPr>
        <w:t xml:space="preserve"> </w:t>
      </w:r>
      <w:r>
        <w:rPr>
          <w:sz w:val="20"/>
        </w:rPr>
        <w:t xml:space="preserve">о</w:t>
      </w:r>
      <w:r>
        <w:rPr>
          <w:spacing w:val="-2"/>
          <w:sz w:val="20"/>
        </w:rPr>
        <w:t xml:space="preserve"> </w:t>
      </w:r>
      <w:r>
        <w:rPr>
          <w:sz w:val="20"/>
        </w:rPr>
        <w:t xml:space="preserve">фактическом праве иного третьего лица (юридическое лицо, физическое лицо) на доход;</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35"/>
        </w:numPr>
        <w:pBdr/>
        <w:tabs>
          <w:tab w:val="left" w:leader="none" w:pos="1276"/>
        </w:tabs>
        <w:spacing w:before="121" w:line="288" w:lineRule="auto"/>
        <w:ind w:right="422"/>
        <w:jc w:val="both"/>
        <w:rPr>
          <w:sz w:val="20"/>
        </w:rPr>
      </w:pPr>
      <w:r>
        <w:rPr>
          <w:b/>
          <w:sz w:val="20"/>
        </w:rPr>
        <w:t xml:space="preserve">Конечный получатель дохода</w:t>
      </w:r>
      <w:r>
        <w:rPr>
          <w:b/>
          <w:spacing w:val="-2"/>
          <w:sz w:val="20"/>
        </w:rPr>
        <w:t xml:space="preserve"> </w:t>
      </w:r>
      <w:r>
        <w:rPr>
          <w:sz w:val="20"/>
        </w:rPr>
        <w:t xml:space="preserve">– указывается при установленном признаке </w:t>
      </w:r>
      <w:r>
        <w:rPr>
          <w:b/>
          <w:sz w:val="20"/>
        </w:rPr>
        <w:t xml:space="preserve">Известен иной конечный получатель доходов</w:t>
      </w:r>
      <w:r>
        <w:rPr>
          <w:sz w:val="20"/>
        </w:rPr>
        <w:t xml:space="preserve">.</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348" w:name="_bookmark149"/>
      <w:r/>
      <w:bookmarkEnd w:id="348"/>
      <w:r>
        <w:rPr>
          <w:b/>
          <w:spacing w:val="10"/>
          <w:sz w:val="28"/>
        </w:rPr>
        <w:t xml:space="preserve">ГЛАВА</w:t>
      </w:r>
      <w:r>
        <w:rPr>
          <w:b/>
          <w:spacing w:val="20"/>
          <w:sz w:val="28"/>
        </w:rPr>
        <w:t xml:space="preserve"> </w:t>
      </w:r>
      <w:r>
        <w:rPr>
          <w:b/>
          <w:spacing w:val="-10"/>
          <w:sz w:val="28"/>
        </w:rPr>
        <w:t xml:space="preserve">9</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648256"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353" name="Graphic 297"/>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366" o:spid="_x0000_s366" style="position:absolute;z-index:-487648256;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right="164"/>
        <w:jc w:val="right"/>
        <w:rPr/>
      </w:pPr>
      <w:r/>
      <w:bookmarkStart w:id="349" w:name="_bookmark150"/>
      <w:r/>
      <w:bookmarkEnd w:id="349"/>
      <w:r>
        <w:rPr>
          <w:spacing w:val="16"/>
        </w:rPr>
        <w:t xml:space="preserve">ПРОДАЖИ</w:t>
      </w:r>
      <w:r/>
    </w:p>
    <w:p>
      <w:pPr>
        <w:pStyle w:val="6451"/>
        <w:pBdr/>
        <w:spacing/>
        <w:ind/>
        <w:rPr>
          <w:b/>
          <w:sz w:val="36"/>
        </w:rPr>
      </w:pPr>
      <w:r>
        <w:rPr>
          <w:b/>
          <w:sz w:val="36"/>
        </w:rPr>
      </w:r>
      <w:r>
        <w:rPr>
          <w:b/>
          <w:sz w:val="36"/>
        </w:rPr>
      </w:r>
      <w:r>
        <w:rPr>
          <w:b/>
          <w:sz w:val="36"/>
        </w:rPr>
      </w:r>
    </w:p>
    <w:p>
      <w:pPr>
        <w:pStyle w:val="6451"/>
        <w:pBdr/>
        <w:spacing w:before="390"/>
        <w:ind/>
        <w:rPr>
          <w:b/>
          <w:sz w:val="36"/>
        </w:rPr>
      </w:pPr>
      <w:r>
        <w:rPr>
          <w:b/>
          <w:sz w:val="36"/>
        </w:rPr>
      </w:r>
      <w:r>
        <w:rPr>
          <w:b/>
          <w:sz w:val="36"/>
        </w:rPr>
      </w:r>
      <w:r>
        <w:rPr>
          <w:b/>
          <w:sz w:val="36"/>
        </w:rPr>
      </w:r>
    </w:p>
    <w:p>
      <w:pPr>
        <w:pStyle w:val="6451"/>
        <w:pBdr/>
        <w:spacing w:line="285" w:lineRule="auto"/>
        <w:ind w:right="138" w:left="1277"/>
        <w:jc w:val="both"/>
        <w:rPr/>
      </w:pPr>
      <w:r>
        <w:t xml:space="preserve">В данной главе рассматривается документ </w:t>
      </w:r>
      <w:r>
        <w:rPr>
          <w:b/>
        </w:rPr>
        <w:t xml:space="preserve">Начисление резервов</w:t>
      </w:r>
      <w:r>
        <w:rPr>
          <w:b/>
          <w:spacing w:val="-4"/>
        </w:rPr>
        <w:t xml:space="preserve"> </w:t>
      </w:r>
      <w:r>
        <w:t xml:space="preserve">раздела</w:t>
      </w:r>
      <w:r>
        <w:rPr>
          <w:spacing w:val="-3"/>
        </w:rPr>
        <w:t xml:space="preserve"> </w:t>
      </w:r>
      <w:r>
        <w:rPr>
          <w:b/>
        </w:rPr>
        <w:t xml:space="preserve">Продажи</w:t>
      </w:r>
      <w:r>
        <w:rPr>
          <w:b/>
          <w:spacing w:val="-3"/>
        </w:rPr>
        <w:t xml:space="preserve"> </w:t>
      </w:r>
      <w:r>
        <w:t xml:space="preserve">решения</w:t>
      </w:r>
      <w:r>
        <w:rPr>
          <w:spacing w:val="-4"/>
        </w:rPr>
        <w:t xml:space="preserve"> </w:t>
      </w:r>
      <w:r>
        <w:t xml:space="preserve">«1C-Рарус:Некредитная финансовая организация</w:t>
      </w:r>
      <w:r>
        <w:t xml:space="preserve">».</w:t>
      </w:r>
      <w:r/>
    </w:p>
    <w:p>
      <w:pPr>
        <w:pStyle w:val="6451"/>
        <w:pBdr/>
        <w:spacing w:before="102" w:line="285" w:lineRule="auto"/>
        <w:ind w:right="139" w:left="1277"/>
        <w:jc w:val="both"/>
        <w:rPr/>
      </w:pPr>
      <w:r>
        <w:t xml:space="preserve">Описание остальных объектов раздела </w:t>
      </w:r>
      <w:r>
        <w:rPr>
          <w:b/>
        </w:rPr>
        <w:t xml:space="preserve">Продажи </w:t>
      </w:r>
      <w:r>
        <w:t xml:space="preserve">можно найти в руководстве к решению «1С:Бухгалтерия</w:t>
      </w:r>
      <w:r>
        <w:t xml:space="preserve">8</w:t>
      </w:r>
      <w:r>
        <w:t xml:space="preserve">»</w:t>
      </w:r>
      <w:r>
        <w:t xml:space="preserve">.</w:t>
      </w:r>
      <w:r/>
    </w:p>
    <w:p>
      <w:pPr>
        <w:pStyle w:val="6440"/>
        <w:numPr>
          <w:ilvl w:val="1"/>
          <w:numId w:val="34"/>
        </w:numPr>
        <w:pBdr/>
        <w:tabs>
          <w:tab w:val="left" w:leader="none" w:pos="1005"/>
        </w:tabs>
        <w:spacing w:before="222"/>
        <w:ind/>
        <w:rPr/>
      </w:pPr>
      <w:r/>
      <w:bookmarkStart w:id="353" w:name="_bookmark151"/>
      <w:r/>
      <w:bookmarkEnd w:id="353"/>
      <w:r>
        <w:t xml:space="preserve">НАЧИСЛЕНИЕ</w:t>
      </w:r>
      <w:r>
        <w:rPr>
          <w:spacing w:val="-2"/>
        </w:rPr>
        <w:t xml:space="preserve"> РЕЗЕРВОВ</w:t>
      </w:r>
      <w:r/>
    </w:p>
    <w:p>
      <w:pPr>
        <w:pStyle w:val="6451"/>
        <w:pBdr/>
        <w:spacing w:before="172" w:line="285" w:lineRule="auto"/>
        <w:ind w:right="140" w:left="1277"/>
        <w:jc w:val="both"/>
        <w:rPr/>
      </w:pPr>
      <w:r>
        <w:t xml:space="preserve">Документ </w:t>
      </w:r>
      <w:r>
        <w:rPr>
          <w:b/>
        </w:rPr>
        <w:t xml:space="preserve">Начисление резервов </w:t>
      </w:r>
      <w:r>
        <w:t xml:space="preserve">предназначен для отражения в учете начисления/уменьшения резервов по дебиторской задолженности.</w:t>
      </w:r>
      <w:r/>
    </w:p>
    <w:p>
      <w:pPr>
        <w:pStyle w:val="6451"/>
        <w:pBdr/>
        <w:spacing w:line="285" w:lineRule="auto"/>
        <w:ind/>
        <w:jc w:val="both"/>
        <w:rPr/>
        <w:sectPr>
          <w:headerReference w:type="default" r:id="rId58"/>
          <w:footnotePr/>
          <w:endnotePr/>
          <w:type w:val="nextPage"/>
          <w:pgSz w:h="11910" w:orient="portrait" w:w="8400"/>
          <w:pgMar w:top="1340" w:right="708" w:bottom="280" w:left="992" w:header="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912476" cy="2383536"/>
                <wp:effectExtent l="0" t="0" r="0" b="0"/>
                <wp:docPr id="354" name="Image 303"/>
                <wp:cNvGraphicFramePr/>
                <a:graphic xmlns:a="http://schemas.openxmlformats.org/drawingml/2006/main">
                  <a:graphicData uri="http://schemas.openxmlformats.org/drawingml/2006/picture">
                    <pic:pic xmlns:pic="http://schemas.openxmlformats.org/drawingml/2006/picture">
                      <pic:nvPicPr>
                        <pic:cNvPr id="303" name="Image 303"/>
                        <pic:cNvPicPr/>
                        <pic:nvPr/>
                      </pic:nvPicPr>
                      <pic:blipFill>
                        <a:blip r:embed="rId251"/>
                        <a:stretch/>
                      </pic:blipFill>
                      <pic:spPr bwMode="auto">
                        <a:xfrm>
                          <a:off x="0" y="0"/>
                          <a:ext cx="3912476" cy="238353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7" o:spid="_x0000_s367" type="#_x0000_t75" style="width:308.07pt;height:187.68pt;mso-wrap-distance-left:0.00pt;mso-wrap-distance-top:0.00pt;mso-wrap-distance-right:0.00pt;mso-wrap-distance-bottom:0.00pt;z-index:1;" stroked="false">
                <v:imagedata r:id="rId251" o:title=""/>
                <o:lock v:ext="edit" rotation="t"/>
              </v:shape>
            </w:pict>
          </mc:Fallback>
        </mc:AlternateContent>
      </w:r>
      <w:r/>
    </w:p>
    <w:p>
      <w:pPr>
        <w:pStyle w:val="6451"/>
        <w:pBdr/>
        <w:spacing w:before="214" w:line="288" w:lineRule="auto"/>
        <w:ind w:right="423" w:left="993"/>
        <w:jc w:val="both"/>
        <w:rPr/>
      </w:pPr>
      <w:r>
        <w:t xml:space="preserve">В шапке документа указываются номер документа, дата его создания, организация, а также способ расчета (значение справочника </w:t>
      </w:r>
      <w:r>
        <w:rPr>
          <w:b/>
        </w:rPr>
        <w:t xml:space="preserve">Способы расчета резервов</w:t>
      </w:r>
      <w:r>
        <w:t xml:space="preserve">), который задает шкалу процентов для расчета суммы резервов в зависимости от количества дней просрочки задолженности.</w:t>
      </w:r>
      <w:r/>
    </w:p>
    <w:p>
      <w:pPr>
        <w:pStyle w:val="6451"/>
        <w:pBdr/>
        <w:spacing w:before="97" w:line="288" w:lineRule="auto"/>
        <w:ind w:right="422" w:left="993"/>
        <w:jc w:val="both"/>
        <w:rPr/>
      </w:pPr>
      <w:r>
        <w:t xml:space="preserve">Табличная</w:t>
      </w:r>
      <w:r>
        <w:rPr>
          <w:spacing w:val="80"/>
        </w:rPr>
        <w:t xml:space="preserve"> </w:t>
      </w:r>
      <w:r>
        <w:t xml:space="preserve">часть</w:t>
      </w:r>
      <w:r>
        <w:rPr>
          <w:spacing w:val="80"/>
        </w:rPr>
        <w:t xml:space="preserve"> </w:t>
      </w:r>
      <w:r>
        <w:t xml:space="preserve">закладки</w:t>
      </w:r>
      <w:r>
        <w:rPr>
          <w:spacing w:val="80"/>
        </w:rPr>
        <w:t xml:space="preserve"> </w:t>
      </w:r>
      <w:r>
        <w:rPr>
          <w:b/>
        </w:rPr>
        <w:t xml:space="preserve">Резервы</w:t>
      </w:r>
      <w:r>
        <w:rPr>
          <w:b/>
          <w:spacing w:val="80"/>
        </w:rPr>
        <w:t xml:space="preserve"> </w:t>
      </w:r>
      <w:r>
        <w:t xml:space="preserve">содержит</w:t>
      </w:r>
      <w:r>
        <w:rPr>
          <w:spacing w:val="80"/>
        </w:rPr>
        <w:t xml:space="preserve"> </w:t>
      </w:r>
      <w:r>
        <w:t xml:space="preserve">данные</w:t>
      </w:r>
      <w:r>
        <w:rPr>
          <w:spacing w:val="80"/>
        </w:rPr>
        <w:t xml:space="preserve"> </w:t>
      </w:r>
      <w:r>
        <w:t xml:space="preserve">о</w:t>
      </w:r>
      <w:r>
        <w:rPr>
          <w:spacing w:val="-1"/>
        </w:rPr>
        <w:t xml:space="preserve"> </w:t>
      </w:r>
      <w:r>
        <w:t xml:space="preserve">текущей дебиторской задолженности, количестве дней просрочки, проценте и сумме резерва, а также другую дополнительную информацию. Данная табличная часть может быть заполнена автоматически задолженностями, учитываемыми</w:t>
      </w:r>
      <w:r>
        <w:rPr>
          <w:spacing w:val="-1"/>
        </w:rPr>
        <w:t xml:space="preserve"> </w:t>
      </w:r>
      <w:r>
        <w:t xml:space="preserve">на</w:t>
      </w:r>
      <w:r>
        <w:rPr>
          <w:spacing w:val="-1"/>
        </w:rPr>
        <w:t xml:space="preserve"> </w:t>
      </w:r>
      <w:r>
        <w:t xml:space="preserve">счетах,</w:t>
      </w:r>
      <w:r>
        <w:rPr>
          <w:spacing w:val="-2"/>
        </w:rPr>
        <w:t xml:space="preserve"> </w:t>
      </w:r>
      <w:r>
        <w:t xml:space="preserve">отмеченных флажками</w:t>
      </w:r>
      <w:r>
        <w:rPr>
          <w:spacing w:val="-1"/>
        </w:rPr>
        <w:t xml:space="preserve"> </w:t>
      </w:r>
      <w:r>
        <w:t xml:space="preserve">на</w:t>
      </w:r>
      <w:r>
        <w:rPr>
          <w:spacing w:val="-1"/>
        </w:rPr>
        <w:t xml:space="preserve"> </w:t>
      </w:r>
      <w:r>
        <w:t xml:space="preserve">закладке </w:t>
      </w:r>
      <w:r>
        <w:rPr>
          <w:b/>
          <w:spacing w:val="-2"/>
        </w:rPr>
        <w:t xml:space="preserve">Дополнительно</w:t>
      </w:r>
      <w:r>
        <w:rPr>
          <w:spacing w:val="-2"/>
        </w:rPr>
        <w:t xml:space="preserve">.</w:t>
      </w:r>
      <w:r/>
    </w:p>
    <w:p>
      <w:pPr>
        <w:pStyle w:val="6451"/>
        <w:pBdr/>
        <w:spacing w:line="288" w:lineRule="auto"/>
        <w:ind/>
        <w:jc w:val="both"/>
        <w:rPr/>
        <w:sectPr>
          <w:headerReference w:type="default" r:id="rId59"/>
          <w:headerReference w:type="even" r:id="rId60"/>
          <w:footnotePr/>
          <w:endnotePr/>
          <w:type w:val="nextPage"/>
          <w:pgSz w:h="11910" w:orient="portrait" w:w="8400"/>
          <w:pgMar w:top="1000" w:right="708" w:bottom="280" w:left="992" w:header="570" w:footer="0" w:gutter="0"/>
          <w:pgNumType w:start="206"/>
          <w:cols w:num="1" w:sep="0" w:space="720" w:equalWidth="1"/>
        </w:sectPr>
      </w:pPr>
      <w:r/>
      <w:r/>
    </w:p>
    <w:p>
      <w:pPr>
        <w:pStyle w:val="6451"/>
        <w:pBdr/>
        <w:spacing w:line="20" w:lineRule="exact"/>
        <w:ind w:left="396"/>
        <w:rPr>
          <w:sz w:val="2"/>
        </w:rPr>
      </w:pPr>
      <w:r>
        <w:rPr>
          <w:sz w:val="2"/>
        </w:rPr>
        <mc:AlternateContent>
          <mc:Choice Requires="wpg">
            <w:drawing>
              <wp:inline xmlns:wp="http://schemas.openxmlformats.org/drawingml/2006/wordprocessingDrawing" distT="0" distB="0" distL="0" distR="0">
                <wp:extent cx="3926840" cy="6350"/>
                <wp:effectExtent l="0" t="0" r="0" b="0"/>
                <wp:docPr id="355" name="Group 304"/>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368" o:spid="_x0000_s0000" style="width:309.20pt;height:0.50pt;mso-wrap-distance-left:0.00pt;mso-wrap-distance-top:0.00pt;mso-wrap-distance-right:0.00pt;mso-wrap-distance-bottom:0.00pt;" coordorigin="0,0" coordsize="39268,63">
                <v:shape id="shape 369" o:spid="_x0000_s369"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before="6"/>
        <w:ind/>
        <w:rPr>
          <w:sz w:val="9"/>
        </w:rPr>
      </w:pPr>
      <w:r>
        <w:rPr>
          <w:sz w:val="9"/>
        </w:rPr>
        <mc:AlternateContent>
          <mc:Choice Requires="wpg">
            <w:drawing>
              <wp:anchor xmlns:wp="http://schemas.openxmlformats.org/drawingml/2006/wordprocessingDrawing" xmlns:wp14="http://schemas.microsoft.com/office/word/2010/wordprocessingDrawing" distT="0" distB="0" distL="0" distR="0" simplePos="0" relativeHeight="487649280" behindDoc="1" locked="0" layoutInCell="1" allowOverlap="1">
                <wp:simplePos x="0" y="0"/>
                <wp:positionH relativeFrom="page">
                  <wp:posOffset>1456689</wp:posOffset>
                </wp:positionH>
                <wp:positionV relativeFrom="paragraph">
                  <wp:posOffset>84766</wp:posOffset>
                </wp:positionV>
                <wp:extent cx="3326689" cy="2335720"/>
                <wp:effectExtent l="0" t="0" r="0" b="0"/>
                <wp:wrapTopAndBottom/>
                <wp:docPr id="356" name="Image 306"/>
                <wp:cNvGraphicFramePr/>
                <a:graphic xmlns:a="http://schemas.openxmlformats.org/drawingml/2006/main">
                  <a:graphicData uri="http://schemas.openxmlformats.org/drawingml/2006/picture">
                    <pic:pic xmlns:pic="http://schemas.openxmlformats.org/drawingml/2006/picture">
                      <pic:nvPicPr>
                        <pic:cNvPr id="306" name="Image 306"/>
                        <pic:cNvPicPr/>
                        <pic:nvPr/>
                      </pic:nvPicPr>
                      <pic:blipFill>
                        <a:blip r:embed="rId252"/>
                        <a:stretch/>
                      </pic:blipFill>
                      <pic:spPr bwMode="auto">
                        <a:xfrm>
                          <a:off x="0" y="0"/>
                          <a:ext cx="3326689" cy="233572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0" o:spid="_x0000_s370" type="#_x0000_t75" style="position:absolute;z-index:-487649280;o:allowoverlap:true;o:allowincell:true;mso-position-horizontal-relative:page;margin-left:114.70pt;mso-position-horizontal:absolute;mso-position-vertical-relative:text;margin-top:6.67pt;mso-position-vertical:absolute;width:261.94pt;height:183.91pt;mso-wrap-distance-left:0.00pt;mso-wrap-distance-top:0.00pt;mso-wrap-distance-right:0.00pt;mso-wrap-distance-bottom:0.00pt;z-index:1;" stroked="false">
                <w10:wrap type="topAndBottom"/>
                <v:imagedata r:id="rId252" o:title=""/>
                <o:lock v:ext="edit" rotation="t"/>
              </v:shape>
            </w:pict>
          </mc:Fallback>
        </mc:AlternateContent>
      </w:r>
      <w:r>
        <w:rPr>
          <w:sz w:val="9"/>
        </w:rPr>
      </w:r>
      <w:r>
        <w:rPr>
          <w:sz w:val="9"/>
        </w:rPr>
      </w:r>
    </w:p>
    <w:p>
      <w:pPr>
        <w:pStyle w:val="6451"/>
        <w:pBdr/>
        <w:spacing/>
        <w:ind/>
        <w:rPr>
          <w:sz w:val="9"/>
        </w:rPr>
        <w:sectPr>
          <w:footnotePr/>
          <w:endnotePr/>
          <w:type w:val="nextPage"/>
          <w:pgSz w:h="11910" w:orient="portrait" w:w="8400"/>
          <w:pgMar w:top="960" w:right="708" w:bottom="280" w:left="992" w:header="570" w:footer="0" w:gutter="0"/>
          <w:cols w:num="1" w:sep="0" w:space="720" w:equalWidth="1"/>
        </w:sectPr>
      </w:pPr>
      <w:r>
        <w:rPr>
          <w:sz w:val="9"/>
        </w:rPr>
      </w:r>
      <w:r>
        <w:rPr>
          <w:sz w:val="9"/>
        </w:rPr>
      </w:r>
      <w:r>
        <w:rPr>
          <w:sz w:val="9"/>
        </w:rP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357" name="Group 309"/>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371" o:spid="_x0000_s0000" style="width:309.20pt;height:0.50pt;mso-wrap-distance-left:0.00pt;mso-wrap-distance-top:0.00pt;mso-wrap-distance-right:0.00pt;mso-wrap-distance-bottom:0.00pt;" coordorigin="0,0" coordsize="39268,63">
                <v:shape id="shape 372" o:spid="_x0000_s372"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line="20" w:lineRule="exact"/>
        <w:ind/>
        <w:rPr>
          <w:sz w:val="2"/>
        </w:rPr>
        <w:sectPr>
          <w:headerReference w:type="even" r:id="rId61"/>
          <w:footnotePr/>
          <w:endnotePr/>
          <w:type w:val="nextPage"/>
          <w:pgSz w:h="11910" w:orient="portrait" w:w="8400"/>
          <w:pgMar w:top="960" w:right="708" w:bottom="280" w:left="992" w:header="570" w:footer="0" w:gutter="0"/>
          <w:pgNumType w:start="208"/>
          <w:cols w:num="1" w:sep="0" w:space="720" w:equalWidth="1"/>
        </w:sectPr>
      </w:pPr>
      <w:r>
        <w:rPr>
          <w:sz w:val="2"/>
        </w:rPr>
      </w:r>
      <w:r>
        <w:rPr>
          <w:sz w:val="2"/>
        </w:rPr>
      </w:r>
      <w:r>
        <w:rPr>
          <w:sz w:val="2"/>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356" w:name="_bookmark152"/>
      <w:r/>
      <w:bookmarkEnd w:id="356"/>
      <w:r>
        <w:rPr>
          <w:b/>
          <w:spacing w:val="10"/>
          <w:sz w:val="28"/>
        </w:rPr>
        <w:t xml:space="preserve">ГЛАВА</w:t>
      </w:r>
      <w:r>
        <w:rPr>
          <w:b/>
          <w:spacing w:val="20"/>
          <w:sz w:val="28"/>
        </w:rPr>
        <w:t xml:space="preserve"> </w:t>
      </w:r>
      <w:r>
        <w:rPr>
          <w:b/>
          <w:spacing w:val="-5"/>
          <w:sz w:val="28"/>
        </w:rPr>
        <w:t xml:space="preserve">10</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650304"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358" name="Graphic 311"/>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373" o:spid="_x0000_s373" style="position:absolute;z-index:-487650304;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right="163"/>
        <w:jc w:val="right"/>
        <w:rPr/>
      </w:pPr>
      <w:r/>
      <w:bookmarkStart w:id="357" w:name="_bookmark153"/>
      <w:r/>
      <w:bookmarkEnd w:id="357"/>
      <w:r>
        <w:rPr>
          <w:spacing w:val="16"/>
        </w:rPr>
        <w:t xml:space="preserve">ПОКУПКИ</w:t>
      </w:r>
      <w:r/>
    </w:p>
    <w:p>
      <w:pPr>
        <w:pStyle w:val="6451"/>
        <w:pBdr/>
        <w:spacing/>
        <w:ind/>
        <w:rPr>
          <w:b/>
          <w:sz w:val="36"/>
        </w:rPr>
      </w:pPr>
      <w:r>
        <w:rPr>
          <w:b/>
          <w:sz w:val="36"/>
        </w:rPr>
      </w:r>
      <w:r>
        <w:rPr>
          <w:b/>
          <w:sz w:val="36"/>
        </w:rPr>
      </w:r>
      <w:r>
        <w:rPr>
          <w:b/>
          <w:sz w:val="36"/>
        </w:rPr>
      </w:r>
    </w:p>
    <w:p>
      <w:pPr>
        <w:pStyle w:val="6451"/>
        <w:pBdr/>
        <w:spacing w:before="390"/>
        <w:ind/>
        <w:rPr>
          <w:b/>
          <w:sz w:val="36"/>
        </w:rPr>
      </w:pPr>
      <w:r>
        <w:rPr>
          <w:b/>
          <w:sz w:val="36"/>
        </w:rPr>
      </w:r>
      <w:r>
        <w:rPr>
          <w:b/>
          <w:sz w:val="36"/>
        </w:rPr>
      </w:r>
      <w:r>
        <w:rPr>
          <w:b/>
          <w:sz w:val="36"/>
        </w:rPr>
      </w:r>
    </w:p>
    <w:p>
      <w:pPr>
        <w:pStyle w:val="6451"/>
        <w:pBdr/>
        <w:spacing w:line="285" w:lineRule="auto"/>
        <w:ind w:right="139" w:left="1277"/>
        <w:jc w:val="both"/>
        <w:rPr/>
      </w:pPr>
      <w:r/>
      <w:r>
        <w:t xml:space="preserve">Описание</w:t>
      </w:r>
      <w:r>
        <w:rPr>
          <w:spacing w:val="77"/>
        </w:rPr>
        <w:t xml:space="preserve">  </w:t>
      </w:r>
      <w:r>
        <w:t xml:space="preserve">объектов</w:t>
      </w:r>
      <w:r>
        <w:rPr>
          <w:spacing w:val="76"/>
        </w:rPr>
        <w:t xml:space="preserve">  </w:t>
      </w:r>
      <w:r>
        <w:t xml:space="preserve">раздела</w:t>
      </w:r>
      <w:r>
        <w:rPr>
          <w:spacing w:val="77"/>
        </w:rPr>
        <w:t xml:space="preserve">  </w:t>
      </w:r>
      <w:r>
        <w:rPr>
          <w:b/>
        </w:rPr>
        <w:t xml:space="preserve">Покупки</w:t>
      </w:r>
      <w:r>
        <w:rPr>
          <w:b/>
          <w:spacing w:val="77"/>
        </w:rPr>
        <w:t xml:space="preserve">  </w:t>
      </w:r>
      <w:r>
        <w:t xml:space="preserve">представлено в</w:t>
      </w:r>
      <w:r>
        <w:rPr>
          <w:spacing w:val="-2"/>
        </w:rPr>
        <w:t xml:space="preserve"> </w:t>
      </w:r>
      <w:r>
        <w:t xml:space="preserve">руководстве к решению «1С:Бухгалтерия </w:t>
      </w:r>
      <w:r>
        <w:t xml:space="preserve">8</w:t>
      </w:r>
      <w:r>
        <w:t xml:space="preserve">».</w:t>
      </w:r>
      <w:r/>
      <w:r/>
    </w:p>
    <w:p>
      <w:pPr>
        <w:pStyle w:val="6451"/>
        <w:pBdr/>
        <w:spacing w:line="285" w:lineRule="auto"/>
        <w:ind/>
        <w:jc w:val="both"/>
        <w:rPr/>
        <w:sectPr>
          <w:headerReference w:type="default" r:id="rId62"/>
          <w:footnotePr/>
          <w:endnotePr/>
          <w:type w:val="nextPage"/>
          <w:pgSz w:h="11910" w:orient="portrait" w:w="8400"/>
          <w:pgMar w:top="1340" w:right="708" w:bottom="280" w:left="992" w:header="0" w:footer="0" w:gutter="0"/>
          <w:cols w:num="1" w:sep="0" w:space="720" w:equalWidth="1"/>
        </w:sectPr>
      </w:pPr>
      <w: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359" name="Group 314"/>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374" o:spid="_x0000_s0000" style="width:309.20pt;height:0.50pt;mso-wrap-distance-left:0.00pt;mso-wrap-distance-top:0.00pt;mso-wrap-distance-right:0.00pt;mso-wrap-distance-bottom:0.00pt;" coordorigin="0,0" coordsize="39268,63">
                <v:shape id="shape 375" o:spid="_x0000_s375"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line="20" w:lineRule="exact"/>
        <w:ind/>
        <w:rPr>
          <w:sz w:val="2"/>
        </w:rPr>
        <w:sectPr>
          <w:headerReference w:type="even" r:id="rId63"/>
          <w:footnotePr/>
          <w:endnotePr/>
          <w:type w:val="nextPage"/>
          <w:pgSz w:h="11910" w:orient="portrait" w:w="8400"/>
          <w:pgMar w:top="960" w:right="708" w:bottom="280" w:left="992" w:header="570" w:footer="0" w:gutter="0"/>
          <w:pgNumType w:start="210"/>
          <w:cols w:num="1" w:sep="0" w:space="720" w:equalWidth="1"/>
        </w:sectPr>
      </w:pPr>
      <w:r>
        <w:rPr>
          <w:sz w:val="2"/>
        </w:rPr>
      </w:r>
      <w:r>
        <w:rPr>
          <w:sz w:val="2"/>
        </w:rPr>
      </w:r>
      <w:r>
        <w:rPr>
          <w:sz w:val="2"/>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361" w:name="_bookmark154"/>
      <w:r/>
      <w:bookmarkEnd w:id="361"/>
      <w:r>
        <w:rPr>
          <w:b/>
          <w:spacing w:val="10"/>
          <w:sz w:val="28"/>
        </w:rPr>
        <w:t xml:space="preserve">ГЛАВА</w:t>
      </w:r>
      <w:r>
        <w:rPr>
          <w:b/>
          <w:spacing w:val="20"/>
          <w:sz w:val="28"/>
        </w:rPr>
        <w:t xml:space="preserve"> </w:t>
      </w:r>
      <w:r>
        <w:rPr>
          <w:b/>
          <w:spacing w:val="-5"/>
          <w:sz w:val="28"/>
        </w:rPr>
        <w:t xml:space="preserve">11</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651328"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360" name="Graphic 316"/>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376" o:spid="_x0000_s376" style="position:absolute;z-index:-487651328;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left="2417"/>
        <w:rPr/>
      </w:pPr>
      <w:r/>
      <w:bookmarkStart w:id="362" w:name="_bookmark155"/>
      <w:r/>
      <w:bookmarkEnd w:id="362"/>
      <w:r>
        <w:rPr>
          <w:spacing w:val="18"/>
        </w:rPr>
        <w:t xml:space="preserve">ЗАРПЛАТА</w:t>
      </w:r>
      <w:r>
        <w:rPr>
          <w:spacing w:val="42"/>
        </w:rPr>
        <w:t xml:space="preserve"> </w:t>
      </w:r>
      <w:r>
        <w:t xml:space="preserve">И</w:t>
      </w:r>
      <w:r>
        <w:rPr>
          <w:spacing w:val="44"/>
        </w:rPr>
        <w:t xml:space="preserve"> </w:t>
      </w:r>
      <w:r>
        <w:rPr>
          <w:spacing w:val="14"/>
        </w:rPr>
        <w:t xml:space="preserve">КАДРЫ</w:t>
      </w:r>
      <w:r/>
    </w:p>
    <w:p>
      <w:pPr>
        <w:pStyle w:val="6451"/>
        <w:pBdr/>
        <w:spacing/>
        <w:ind/>
        <w:rPr>
          <w:b/>
          <w:sz w:val="36"/>
        </w:rPr>
      </w:pPr>
      <w:r>
        <w:rPr>
          <w:b/>
          <w:sz w:val="36"/>
        </w:rPr>
      </w:r>
      <w:r>
        <w:rPr>
          <w:b/>
          <w:sz w:val="36"/>
        </w:rPr>
      </w:r>
      <w:r>
        <w:rPr>
          <w:b/>
          <w:sz w:val="36"/>
        </w:rPr>
      </w:r>
    </w:p>
    <w:p>
      <w:pPr>
        <w:pStyle w:val="6451"/>
        <w:pBdr/>
        <w:spacing w:before="390"/>
        <w:ind/>
        <w:rPr>
          <w:b/>
          <w:sz w:val="36"/>
        </w:rPr>
      </w:pPr>
      <w:r>
        <w:rPr>
          <w:b/>
          <w:sz w:val="36"/>
        </w:rPr>
      </w:r>
      <w:r>
        <w:rPr>
          <w:b/>
          <w:sz w:val="36"/>
        </w:rPr>
      </w:r>
      <w:r>
        <w:rPr>
          <w:b/>
          <w:sz w:val="36"/>
        </w:rPr>
      </w:r>
    </w:p>
    <w:p>
      <w:pPr>
        <w:pStyle w:val="6451"/>
        <w:pBdr/>
        <w:spacing w:line="285" w:lineRule="auto"/>
        <w:ind w:right="139" w:left="1277"/>
        <w:jc w:val="both"/>
        <w:rPr/>
      </w:pPr>
      <w:r>
        <w:t xml:space="preserve">Описание</w:t>
      </w:r>
      <w:r>
        <w:rPr>
          <w:spacing w:val="-2"/>
        </w:rPr>
        <w:t xml:space="preserve"> </w:t>
      </w:r>
      <w:r>
        <w:t xml:space="preserve">объектов</w:t>
      </w:r>
      <w:r>
        <w:rPr>
          <w:spacing w:val="-2"/>
        </w:rPr>
        <w:t xml:space="preserve"> </w:t>
      </w:r>
      <w:r>
        <w:t xml:space="preserve">раздела</w:t>
      </w:r>
      <w:r>
        <w:rPr>
          <w:spacing w:val="-2"/>
        </w:rPr>
        <w:t xml:space="preserve"> </w:t>
      </w:r>
      <w:r>
        <w:rPr>
          <w:b/>
        </w:rPr>
        <w:t xml:space="preserve">Зарплата</w:t>
      </w:r>
      <w:r>
        <w:rPr>
          <w:b/>
          <w:spacing w:val="-4"/>
        </w:rPr>
        <w:t xml:space="preserve"> </w:t>
      </w:r>
      <w:r>
        <w:rPr>
          <w:b/>
        </w:rPr>
        <w:t xml:space="preserve">и</w:t>
      </w:r>
      <w:r>
        <w:rPr>
          <w:b/>
          <w:spacing w:val="-3"/>
        </w:rPr>
        <w:t xml:space="preserve"> </w:t>
      </w:r>
      <w:r>
        <w:rPr>
          <w:b/>
        </w:rPr>
        <w:t xml:space="preserve">кадры</w:t>
      </w:r>
      <w:r>
        <w:rPr>
          <w:b/>
          <w:spacing w:val="-1"/>
        </w:rPr>
        <w:t xml:space="preserve"> </w:t>
      </w:r>
      <w:r>
        <w:t xml:space="preserve">представлено в руководстве к решению «1С:Бухгалтерия </w:t>
      </w:r>
      <w:r>
        <w:t xml:space="preserve">8</w:t>
      </w:r>
      <w:r>
        <w:t xml:space="preserve">».</w:t>
      </w:r>
      <w:r/>
    </w:p>
    <w:p>
      <w:pPr>
        <w:pStyle w:val="6451"/>
        <w:pBdr/>
        <w:spacing w:before="100" w:line="288" w:lineRule="auto"/>
        <w:ind w:right="138" w:left="1277"/>
        <w:jc w:val="both"/>
        <w:rPr/>
      </w:pPr>
      <w:r/>
      <w:r>
        <w:t xml:space="preserve">В </w:t>
      </w:r>
      <w:r>
        <w:t xml:space="preserve">решении</w:t>
      </w:r>
      <w:r>
        <w:t xml:space="preserve"> </w:t>
      </w:r>
      <w:r>
        <w:t xml:space="preserve">представлена подробная инструкция по синхронизации конфигураци</w:t>
      </w:r>
      <w:r>
        <w:t xml:space="preserve">и</w:t>
      </w:r>
      <w:r>
        <w:t xml:space="preserve"> «1С:Зарплата и</w:t>
      </w:r>
      <w:r>
        <w:rPr>
          <w:spacing w:val="-3"/>
        </w:rPr>
        <w:t xml:space="preserve"> </w:t>
      </w:r>
      <w:r>
        <w:t xml:space="preserve">управление персоналом 8»</w:t>
      </w:r>
      <w:r>
        <w:rPr>
          <w:spacing w:val="-2"/>
        </w:rPr>
        <w:t xml:space="preserve"> </w:t>
      </w:r>
      <w:r>
        <w:t xml:space="preserve">– «1C-Рарус:Некредитная финансовая организация</w:t>
      </w:r>
      <w:r>
        <w:t xml:space="preserve">», для организаций, которые ведут зарплату</w:t>
      </w:r>
      <w:r>
        <w:rPr>
          <w:spacing w:val="73"/>
        </w:rPr>
        <w:t xml:space="preserve">  </w:t>
      </w:r>
      <w:r>
        <w:t xml:space="preserve">кадров</w:t>
      </w:r>
      <w:r>
        <w:rPr>
          <w:spacing w:val="74"/>
        </w:rPr>
        <w:t xml:space="preserve">  </w:t>
      </w:r>
      <w:r>
        <w:t xml:space="preserve">в</w:t>
      </w:r>
      <w:r>
        <w:rPr>
          <w:spacing w:val="74"/>
        </w:rPr>
        <w:t xml:space="preserve">  </w:t>
      </w:r>
      <w:r>
        <w:t xml:space="preserve">сторонней</w:t>
      </w:r>
      <w:r>
        <w:rPr>
          <w:spacing w:val="73"/>
        </w:rPr>
        <w:t xml:space="preserve">  </w:t>
      </w:r>
      <w:r>
        <w:t xml:space="preserve">программе.</w:t>
      </w:r>
      <w:r>
        <w:rPr>
          <w:spacing w:val="73"/>
        </w:rPr>
        <w:t xml:space="preserve">  </w:t>
      </w:r>
      <w:r>
        <w:t xml:space="preserve">Перейти к</w:t>
      </w:r>
      <w:r>
        <w:rPr>
          <w:spacing w:val="-2"/>
        </w:rPr>
        <w:t xml:space="preserve"> </w:t>
      </w:r>
      <w:r>
        <w:t xml:space="preserve">инструкции можно из раздела </w:t>
      </w:r>
      <w:r>
        <w:rPr>
          <w:b/>
        </w:rPr>
        <w:t xml:space="preserve">Администрирование </w:t>
      </w:r>
      <w:r>
        <w:t xml:space="preserve">– </w:t>
      </w:r>
      <w:r>
        <w:rPr>
          <w:b/>
        </w:rPr>
        <w:t xml:space="preserve">Инструкции</w:t>
      </w:r>
      <w:r>
        <w:rPr>
          <w:b/>
          <w:spacing w:val="80"/>
        </w:rPr>
        <w:t xml:space="preserve"> </w:t>
      </w:r>
      <w:r>
        <w:rPr>
          <w:b/>
        </w:rPr>
        <w:t xml:space="preserve">к</w:t>
      </w:r>
      <w:r>
        <w:rPr>
          <w:b/>
          <w:spacing w:val="80"/>
        </w:rPr>
        <w:t xml:space="preserve"> </w:t>
      </w:r>
      <w:r>
        <w:rPr>
          <w:b/>
        </w:rPr>
        <w:t xml:space="preserve">конфигурации</w:t>
      </w:r>
      <w:r>
        <w:rPr>
          <w:b/>
          <w:spacing w:val="80"/>
        </w:rPr>
        <w:t xml:space="preserve"> </w:t>
      </w:r>
      <w:r>
        <w:t xml:space="preserve">–</w:t>
      </w:r>
      <w:r>
        <w:rPr>
          <w:spacing w:val="80"/>
        </w:rPr>
        <w:t xml:space="preserve"> </w:t>
      </w:r>
      <w:r>
        <w:rPr>
          <w:b/>
        </w:rPr>
        <w:t xml:space="preserve">Синхронизация</w:t>
      </w:r>
      <w:r>
        <w:rPr>
          <w:b/>
          <w:spacing w:val="80"/>
        </w:rPr>
        <w:t xml:space="preserve"> </w:t>
      </w:r>
      <w:r>
        <w:rPr>
          <w:b/>
          <w:spacing w:val="-2"/>
        </w:rPr>
        <w:t xml:space="preserve">ЗУП-НФО</w:t>
      </w:r>
      <w:r>
        <w:rPr>
          <w:spacing w:val="-2"/>
        </w:rPr>
        <w:t xml:space="preserve">.</w:t>
      </w:r>
      <w:r/>
    </w:p>
    <w:p>
      <w:pPr>
        <w:pStyle w:val="6451"/>
        <w:pBdr/>
        <w:spacing w:line="288" w:lineRule="auto"/>
        <w:ind/>
        <w:jc w:val="both"/>
        <w:rPr/>
        <w:sectPr>
          <w:headerReference w:type="default" r:id="rId64"/>
          <w:footnotePr/>
          <w:endnotePr/>
          <w:type w:val="nextPage"/>
          <w:pgSz w:h="11910" w:orient="portrait" w:w="8400"/>
          <w:pgMar w:top="1340" w:right="708" w:bottom="280" w:left="992" w:header="0" w:footer="0" w:gutter="0"/>
          <w:cols w:num="1" w:sep="0" w:space="720" w:equalWidth="1"/>
        </w:sectPr>
      </w:pPr>
      <w: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361" name="Group 319"/>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377" o:spid="_x0000_s0000" style="width:309.20pt;height:0.50pt;mso-wrap-distance-left:0.00pt;mso-wrap-distance-top:0.00pt;mso-wrap-distance-right:0.00pt;mso-wrap-distance-bottom:0.00pt;" coordorigin="0,0" coordsize="39268,63">
                <v:shape id="shape 378" o:spid="_x0000_s378"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line="20" w:lineRule="exact"/>
        <w:ind/>
        <w:rPr>
          <w:sz w:val="2"/>
        </w:rPr>
        <w:sectPr>
          <w:headerReference w:type="even" r:id="rId65"/>
          <w:footnotePr/>
          <w:endnotePr/>
          <w:type w:val="nextPage"/>
          <w:pgSz w:h="11910" w:orient="portrait" w:w="8400"/>
          <w:pgMar w:top="960" w:right="708" w:bottom="280" w:left="992" w:header="570" w:footer="0" w:gutter="0"/>
          <w:pgNumType w:start="212"/>
          <w:cols w:num="1" w:sep="0" w:space="720" w:equalWidth="1"/>
        </w:sectPr>
      </w:pPr>
      <w:r>
        <w:rPr>
          <w:sz w:val="2"/>
        </w:rPr>
      </w:r>
      <w:r>
        <w:rPr>
          <w:sz w:val="2"/>
        </w:rPr>
      </w:r>
      <w:r>
        <w:rPr>
          <w:sz w:val="2"/>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368" w:name="_bookmark156"/>
      <w:r/>
      <w:bookmarkEnd w:id="368"/>
      <w:r>
        <w:rPr>
          <w:b/>
          <w:spacing w:val="10"/>
          <w:sz w:val="28"/>
        </w:rPr>
        <w:t xml:space="preserve">ГЛАВА</w:t>
      </w:r>
      <w:r>
        <w:rPr>
          <w:b/>
          <w:spacing w:val="20"/>
          <w:sz w:val="28"/>
        </w:rPr>
        <w:t xml:space="preserve"> </w:t>
      </w:r>
      <w:r>
        <w:rPr>
          <w:b/>
          <w:spacing w:val="-5"/>
          <w:sz w:val="28"/>
        </w:rPr>
        <w:t xml:space="preserve">12</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652352"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362" name="Graphic 321"/>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379" o:spid="_x0000_s379" style="position:absolute;z-index:-487652352;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right="165"/>
        <w:jc w:val="right"/>
        <w:rPr/>
      </w:pPr>
      <w:r/>
      <w:bookmarkStart w:id="369" w:name="_bookmark157"/>
      <w:r/>
      <w:bookmarkEnd w:id="369"/>
      <w:r>
        <w:rPr>
          <w:spacing w:val="10"/>
        </w:rPr>
        <w:t xml:space="preserve">ОС</w:t>
      </w:r>
      <w:r>
        <w:rPr>
          <w:spacing w:val="43"/>
        </w:rPr>
        <w:t xml:space="preserve"> </w:t>
      </w:r>
      <w:r>
        <w:t xml:space="preserve">И</w:t>
      </w:r>
      <w:r>
        <w:rPr>
          <w:spacing w:val="43"/>
        </w:rPr>
        <w:t xml:space="preserve"> </w:t>
      </w:r>
      <w:r>
        <w:rPr>
          <w:spacing w:val="8"/>
        </w:rPr>
        <w:t xml:space="preserve">НМА</w:t>
      </w:r>
      <w:r/>
    </w:p>
    <w:p>
      <w:pPr>
        <w:pStyle w:val="6451"/>
        <w:pBdr/>
        <w:spacing/>
        <w:ind/>
        <w:rPr>
          <w:b/>
          <w:sz w:val="36"/>
        </w:rPr>
      </w:pPr>
      <w:r>
        <w:rPr>
          <w:b/>
          <w:sz w:val="36"/>
        </w:rPr>
      </w:r>
      <w:r>
        <w:rPr>
          <w:b/>
          <w:sz w:val="36"/>
        </w:rPr>
      </w:r>
      <w:r>
        <w:rPr>
          <w:b/>
          <w:sz w:val="36"/>
        </w:rPr>
      </w:r>
    </w:p>
    <w:p>
      <w:pPr>
        <w:pStyle w:val="6451"/>
        <w:pBdr/>
        <w:spacing w:before="388"/>
        <w:ind/>
        <w:rPr>
          <w:b/>
          <w:sz w:val="36"/>
        </w:rPr>
      </w:pPr>
      <w:r>
        <w:rPr>
          <w:b/>
          <w:sz w:val="36"/>
        </w:rPr>
      </w:r>
      <w:r>
        <w:rPr>
          <w:b/>
          <w:sz w:val="36"/>
        </w:rPr>
      </w:r>
      <w:r>
        <w:rPr>
          <w:b/>
          <w:sz w:val="36"/>
        </w:rPr>
      </w:r>
    </w:p>
    <w:p>
      <w:pPr>
        <w:pStyle w:val="6451"/>
        <w:pBdr/>
        <w:spacing w:line="288" w:lineRule="auto"/>
        <w:ind w:right="138" w:left="1277"/>
        <w:jc w:val="both"/>
        <w:rPr/>
      </w:pPr>
      <w:r>
        <w:t xml:space="preserve">В данной главе рассматриваются следующие документы раздела </w:t>
      </w:r>
      <w:r>
        <w:rPr>
          <w:b/>
        </w:rPr>
        <w:t xml:space="preserve">ОС и НМА </w:t>
      </w:r>
      <w:r>
        <w:t xml:space="preserve">решения «1C-Рарус:Некредитная финансовая организация</w:t>
      </w:r>
      <w:r>
        <w:t xml:space="preserve">»:</w:t>
      </w:r>
      <w:r/>
    </w:p>
    <w:p>
      <w:pPr>
        <w:pStyle w:val="6453"/>
        <w:numPr>
          <w:ilvl w:val="0"/>
          <w:numId w:val="33"/>
        </w:numPr>
        <w:pBdr/>
        <w:tabs>
          <w:tab w:val="left" w:leader="none" w:pos="1560"/>
        </w:tabs>
        <w:spacing w:before="97"/>
        <w:ind w:hanging="283"/>
        <w:rPr>
          <w:sz w:val="20"/>
        </w:rPr>
      </w:pPr>
      <w:r>
        <w:rPr>
          <w:b/>
          <w:sz w:val="20"/>
        </w:rPr>
        <w:t xml:space="preserve">Переоценка</w:t>
      </w:r>
      <w:r>
        <w:rPr>
          <w:b/>
          <w:spacing w:val="-5"/>
          <w:sz w:val="20"/>
        </w:rPr>
        <w:t xml:space="preserve"> </w:t>
      </w:r>
      <w:r>
        <w:rPr>
          <w:b/>
          <w:sz w:val="20"/>
        </w:rPr>
        <w:t xml:space="preserve">ОС</w:t>
      </w:r>
      <w:r>
        <w:rPr>
          <w:b/>
          <w:spacing w:val="-3"/>
          <w:sz w:val="20"/>
        </w:rPr>
        <w:t xml:space="preserve"> </w:t>
      </w:r>
      <w:r>
        <w:rPr>
          <w:sz w:val="20"/>
        </w:rPr>
        <w:t xml:space="preserve">группы</w:t>
      </w:r>
      <w:r>
        <w:rPr>
          <w:spacing w:val="-5"/>
          <w:sz w:val="20"/>
        </w:rPr>
        <w:t xml:space="preserve"> </w:t>
      </w:r>
      <w:r>
        <w:rPr>
          <w:b/>
          <w:sz w:val="20"/>
        </w:rPr>
        <w:t xml:space="preserve">Учет</w:t>
      </w:r>
      <w:r>
        <w:rPr>
          <w:b/>
          <w:spacing w:val="-6"/>
          <w:sz w:val="20"/>
        </w:rPr>
        <w:t xml:space="preserve"> </w:t>
      </w:r>
      <w:r>
        <w:rPr>
          <w:b/>
          <w:sz w:val="20"/>
        </w:rPr>
        <w:t xml:space="preserve">основных</w:t>
      </w:r>
      <w:r>
        <w:rPr>
          <w:b/>
          <w:spacing w:val="-4"/>
          <w:sz w:val="20"/>
        </w:rPr>
        <w:t xml:space="preserve"> </w:t>
      </w:r>
      <w:r>
        <w:rPr>
          <w:b/>
          <w:spacing w:val="-2"/>
          <w:sz w:val="20"/>
        </w:rPr>
        <w:t xml:space="preserve">средств</w:t>
      </w:r>
      <w:r>
        <w:rPr>
          <w:spacing w:val="-2"/>
          <w:sz w:val="20"/>
        </w:rPr>
        <w:t xml:space="preserve">,</w:t>
      </w:r>
      <w:r>
        <w:rPr>
          <w:sz w:val="20"/>
        </w:rPr>
      </w:r>
      <w:r>
        <w:rPr>
          <w:sz w:val="20"/>
        </w:rPr>
      </w:r>
    </w:p>
    <w:p>
      <w:pPr>
        <w:pStyle w:val="6453"/>
        <w:numPr>
          <w:ilvl w:val="0"/>
          <w:numId w:val="33"/>
        </w:numPr>
        <w:pBdr/>
        <w:tabs>
          <w:tab w:val="left" w:leader="none" w:pos="1560"/>
        </w:tabs>
        <w:spacing w:before="104"/>
        <w:ind w:hanging="283"/>
        <w:rPr>
          <w:sz w:val="20"/>
        </w:rPr>
      </w:pPr>
      <w:r>
        <w:rPr>
          <w:b/>
          <w:sz w:val="20"/>
        </w:rPr>
        <w:t xml:space="preserve">Переоценка</w:t>
      </w:r>
      <w:r>
        <w:rPr>
          <w:b/>
          <w:spacing w:val="-6"/>
          <w:sz w:val="20"/>
        </w:rPr>
        <w:t xml:space="preserve"> </w:t>
      </w:r>
      <w:r>
        <w:rPr>
          <w:b/>
          <w:sz w:val="20"/>
        </w:rPr>
        <w:t xml:space="preserve">НМА</w:t>
      </w:r>
      <w:r>
        <w:rPr>
          <w:b/>
          <w:spacing w:val="-5"/>
          <w:sz w:val="20"/>
        </w:rPr>
        <w:t xml:space="preserve"> </w:t>
      </w:r>
      <w:r>
        <w:rPr>
          <w:sz w:val="20"/>
        </w:rPr>
        <w:t xml:space="preserve">группы</w:t>
      </w:r>
      <w:r>
        <w:rPr>
          <w:spacing w:val="-8"/>
          <w:sz w:val="20"/>
        </w:rPr>
        <w:t xml:space="preserve"> </w:t>
      </w:r>
      <w:r>
        <w:rPr>
          <w:b/>
          <w:sz w:val="20"/>
        </w:rPr>
        <w:t xml:space="preserve">Нематериальные</w:t>
      </w:r>
      <w:r>
        <w:rPr>
          <w:b/>
          <w:spacing w:val="-5"/>
          <w:sz w:val="20"/>
        </w:rPr>
        <w:t xml:space="preserve"> </w:t>
      </w:r>
      <w:r>
        <w:rPr>
          <w:b/>
          <w:spacing w:val="-2"/>
          <w:sz w:val="20"/>
        </w:rPr>
        <w:t xml:space="preserve">активы</w:t>
      </w:r>
      <w:r>
        <w:rPr>
          <w:spacing w:val="-2"/>
          <w:sz w:val="20"/>
        </w:rPr>
        <w:t xml:space="preserve">,</w:t>
      </w:r>
      <w:r>
        <w:rPr>
          <w:sz w:val="20"/>
        </w:rPr>
      </w:r>
      <w:r>
        <w:rPr>
          <w:sz w:val="20"/>
        </w:rPr>
      </w:r>
    </w:p>
    <w:p>
      <w:pPr>
        <w:pStyle w:val="6453"/>
        <w:numPr>
          <w:ilvl w:val="0"/>
          <w:numId w:val="33"/>
        </w:numPr>
        <w:pBdr/>
        <w:tabs>
          <w:tab w:val="left" w:leader="none" w:pos="1560"/>
        </w:tabs>
        <w:spacing w:before="102"/>
        <w:ind w:hanging="283"/>
        <w:rPr>
          <w:sz w:val="20"/>
        </w:rPr>
      </w:pPr>
      <w:r>
        <w:rPr>
          <w:b/>
          <w:sz w:val="20"/>
        </w:rPr>
        <w:t xml:space="preserve">Передача</w:t>
      </w:r>
      <w:r>
        <w:rPr>
          <w:b/>
          <w:spacing w:val="27"/>
          <w:sz w:val="20"/>
        </w:rPr>
        <w:t xml:space="preserve">  </w:t>
      </w:r>
      <w:r>
        <w:rPr>
          <w:b/>
          <w:sz w:val="20"/>
        </w:rPr>
        <w:t xml:space="preserve">имущества</w:t>
      </w:r>
      <w:r>
        <w:rPr>
          <w:b/>
          <w:spacing w:val="28"/>
          <w:sz w:val="20"/>
        </w:rPr>
        <w:t xml:space="preserve">  </w:t>
      </w:r>
      <w:r>
        <w:rPr>
          <w:b/>
          <w:sz w:val="20"/>
        </w:rPr>
        <w:t xml:space="preserve">по</w:t>
      </w:r>
      <w:r>
        <w:rPr>
          <w:b/>
          <w:spacing w:val="27"/>
          <w:sz w:val="20"/>
        </w:rPr>
        <w:t xml:space="preserve">  </w:t>
      </w:r>
      <w:r>
        <w:rPr>
          <w:b/>
          <w:sz w:val="20"/>
        </w:rPr>
        <w:t xml:space="preserve">договору</w:t>
      </w:r>
      <w:r>
        <w:rPr>
          <w:b/>
          <w:spacing w:val="28"/>
          <w:sz w:val="20"/>
        </w:rPr>
        <w:t xml:space="preserve">  </w:t>
      </w:r>
      <w:r>
        <w:rPr>
          <w:b/>
          <w:sz w:val="20"/>
        </w:rPr>
        <w:t xml:space="preserve">аренды</w:t>
      </w:r>
      <w:r>
        <w:rPr>
          <w:b/>
          <w:spacing w:val="29"/>
          <w:sz w:val="20"/>
        </w:rPr>
        <w:t xml:space="preserve">  </w:t>
      </w:r>
      <w:r>
        <w:rPr>
          <w:spacing w:val="-2"/>
          <w:sz w:val="20"/>
        </w:rPr>
        <w:t xml:space="preserve">группы</w:t>
      </w:r>
      <w:r>
        <w:rPr>
          <w:sz w:val="20"/>
        </w:rPr>
      </w:r>
      <w:r>
        <w:rPr>
          <w:sz w:val="20"/>
        </w:rPr>
      </w:r>
    </w:p>
    <w:p>
      <w:pPr>
        <w:pBdr/>
        <w:spacing w:before="46"/>
        <w:ind w:left="1560"/>
        <w:rPr>
          <w:sz w:val="20"/>
        </w:rPr>
      </w:pPr>
      <w:r>
        <w:rPr>
          <w:b/>
          <w:sz w:val="20"/>
        </w:rPr>
        <w:t xml:space="preserve">Аренда</w:t>
      </w:r>
      <w:r>
        <w:rPr>
          <w:b/>
          <w:spacing w:val="-2"/>
          <w:sz w:val="20"/>
        </w:rPr>
        <w:t xml:space="preserve"> имущества</w:t>
      </w:r>
      <w:r>
        <w:rPr>
          <w:spacing w:val="-2"/>
          <w:sz w:val="20"/>
        </w:rPr>
        <w:t xml:space="preserve">.</w:t>
      </w:r>
      <w:r>
        <w:rPr>
          <w:sz w:val="20"/>
        </w:rPr>
      </w:r>
      <w:r>
        <w:rPr>
          <w:sz w:val="20"/>
        </w:rPr>
      </w:r>
    </w:p>
    <w:p>
      <w:pPr>
        <w:pStyle w:val="6451"/>
        <w:pBdr/>
        <w:spacing/>
        <w:ind/>
        <w:rPr/>
      </w:pPr>
      <w:r/>
      <w:r/>
    </w:p>
    <w:p>
      <w:pPr>
        <w:pStyle w:val="6451"/>
        <w:pBdr/>
        <w:spacing w:before="14"/>
        <w:ind/>
        <w:rPr/>
      </w:pPr>
      <w:r/>
      <w:r/>
    </w:p>
    <w:p>
      <w:pPr>
        <w:pStyle w:val="6451"/>
        <w:pBdr/>
        <w:spacing w:before="1" w:line="288" w:lineRule="auto"/>
        <w:ind w:right="138" w:left="1277"/>
        <w:jc w:val="both"/>
        <w:rPr/>
      </w:pPr>
      <w:r>
        <w:t xml:space="preserve">Описание остальных объектов раздела </w:t>
      </w:r>
      <w:r>
        <w:rPr>
          <w:b/>
        </w:rPr>
        <w:t xml:space="preserve">ОС и НМА </w:t>
      </w:r>
      <w:r>
        <w:t xml:space="preserve">можно найти в руководстве к решению «1С:Бухгалтерия </w:t>
      </w:r>
      <w:r>
        <w:t xml:space="preserve">8</w:t>
      </w:r>
      <w:r>
        <w:t xml:space="preserve">».</w:t>
      </w:r>
      <w:r/>
    </w:p>
    <w:p>
      <w:pPr>
        <w:pStyle w:val="6451"/>
        <w:pBdr/>
        <w:spacing/>
        <w:ind/>
        <w:rPr/>
      </w:pPr>
      <w:r/>
      <w:r/>
    </w:p>
    <w:p>
      <w:pPr>
        <w:pStyle w:val="6451"/>
        <w:pBdr/>
        <w:spacing w:before="31"/>
        <w:ind/>
        <w:rPr/>
      </w:pPr>
      <w:r/>
      <w:r/>
    </w:p>
    <w:p>
      <w:pPr>
        <w:pStyle w:val="6440"/>
        <w:numPr>
          <w:ilvl w:val="1"/>
          <w:numId w:val="32"/>
        </w:numPr>
        <w:pBdr/>
        <w:tabs>
          <w:tab w:val="left" w:leader="none" w:pos="1001"/>
        </w:tabs>
        <w:spacing w:before="1"/>
        <w:ind w:hanging="575" w:left="1001"/>
        <w:jc w:val="left"/>
        <w:rPr/>
      </w:pPr>
      <w:r/>
      <w:bookmarkStart w:id="373" w:name="_bookmark158"/>
      <w:r/>
      <w:bookmarkEnd w:id="373"/>
      <w:r>
        <w:t xml:space="preserve">ПЕРЕОЦЕНКА</w:t>
      </w:r>
      <w:r>
        <w:rPr>
          <w:spacing w:val="2"/>
        </w:rPr>
        <w:t xml:space="preserve"> </w:t>
      </w:r>
      <w:r>
        <w:rPr>
          <w:spacing w:val="-5"/>
        </w:rPr>
        <w:t xml:space="preserve">ОС</w:t>
      </w:r>
      <w:r/>
    </w:p>
    <w:p>
      <w:pPr>
        <w:pStyle w:val="6451"/>
        <w:pBdr/>
        <w:spacing w:before="249" w:line="285" w:lineRule="auto"/>
        <w:ind w:right="141" w:left="1277"/>
        <w:jc w:val="both"/>
        <w:rPr/>
      </w:pPr>
      <w:r>
        <w:t xml:space="preserve">Документ </w:t>
      </w:r>
      <w:r>
        <w:rPr>
          <w:b/>
        </w:rPr>
        <w:t xml:space="preserve">Переоценка ОС </w:t>
      </w:r>
      <w:r>
        <w:t xml:space="preserve">предназначен для отражения факта переоценки основных средств с целью корректировки балансовой стоимости до справедливой стоимости.</w:t>
      </w:r>
      <w:r/>
    </w:p>
    <w:p>
      <w:pPr>
        <w:pStyle w:val="6451"/>
        <w:pBdr/>
        <w:spacing w:line="285" w:lineRule="auto"/>
        <w:ind/>
        <w:jc w:val="both"/>
        <w:rPr/>
        <w:sectPr>
          <w:headerReference w:type="default" r:id="rId66"/>
          <w:footnotePr/>
          <w:endnotePr/>
          <w:type w:val="nextPage"/>
          <w:pgSz w:h="11910" w:orient="portrait" w:w="8400"/>
          <w:pgMar w:top="1340" w:right="708" w:bottom="280" w:left="992" w:header="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91681" cy="1431036"/>
                <wp:effectExtent l="0" t="0" r="0" b="0"/>
                <wp:docPr id="363" name="Image 328"/>
                <wp:cNvGraphicFramePr/>
                <a:graphic xmlns:a="http://schemas.openxmlformats.org/drawingml/2006/main">
                  <a:graphicData uri="http://schemas.openxmlformats.org/drawingml/2006/picture">
                    <pic:pic xmlns:pic="http://schemas.openxmlformats.org/drawingml/2006/picture">
                      <pic:nvPicPr>
                        <pic:cNvPr id="328" name="Image 328"/>
                        <pic:cNvPicPr/>
                        <pic:nvPr/>
                      </pic:nvPicPr>
                      <pic:blipFill>
                        <a:blip r:embed="rId253"/>
                        <a:stretch/>
                      </pic:blipFill>
                      <pic:spPr bwMode="auto">
                        <a:xfrm>
                          <a:off x="0" y="0"/>
                          <a:ext cx="3891681" cy="143103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0" o:spid="_x0000_s380" type="#_x0000_t75" style="width:306.43pt;height:112.68pt;mso-wrap-distance-left:0.00pt;mso-wrap-distance-top:0.00pt;mso-wrap-distance-right:0.00pt;mso-wrap-distance-bottom:0.00pt;z-index:1;" stroked="false">
                <v:imagedata r:id="rId253" o:title=""/>
                <o:lock v:ext="edit" rotation="t"/>
              </v:shape>
            </w:pict>
          </mc:Fallback>
        </mc:AlternateContent>
      </w:r>
      <w:r/>
    </w:p>
    <w:p>
      <w:pPr>
        <w:pStyle w:val="6451"/>
        <w:pBdr/>
        <w:spacing w:before="7"/>
        <w:ind/>
        <w:rPr/>
      </w:pPr>
      <w:r/>
      <w:r/>
    </w:p>
    <w:p>
      <w:pPr>
        <w:pStyle w:val="6451"/>
        <w:pBdr/>
        <w:spacing w:before="1" w:line="288" w:lineRule="auto"/>
        <w:ind w:right="198" w:left="993"/>
        <w:rPr/>
      </w:pPr>
      <w:r>
        <w:t xml:space="preserve">В шапке документа указываются номер документа, дата его создания и организация.</w:t>
      </w:r>
      <w:r/>
    </w:p>
    <w:p>
      <w:pPr>
        <w:pBdr/>
        <w:spacing w:before="98"/>
        <w:ind w:left="993"/>
        <w:rPr>
          <w:b/>
          <w:sz w:val="20"/>
        </w:rPr>
      </w:pPr>
      <w:r>
        <w:rPr>
          <w:sz w:val="20"/>
        </w:rPr>
        <w:t xml:space="preserve">Реквизиты</w:t>
      </w:r>
      <w:r>
        <w:rPr>
          <w:spacing w:val="62"/>
          <w:sz w:val="20"/>
        </w:rPr>
        <w:t xml:space="preserve"> </w:t>
      </w:r>
      <w:r>
        <w:rPr>
          <w:sz w:val="20"/>
        </w:rPr>
        <w:t xml:space="preserve">табличной</w:t>
      </w:r>
      <w:r>
        <w:rPr>
          <w:spacing w:val="62"/>
          <w:sz w:val="20"/>
        </w:rPr>
        <w:t xml:space="preserve"> </w:t>
      </w:r>
      <w:r>
        <w:rPr>
          <w:sz w:val="20"/>
        </w:rPr>
        <w:t xml:space="preserve">части</w:t>
      </w:r>
      <w:r>
        <w:rPr>
          <w:spacing w:val="63"/>
          <w:sz w:val="20"/>
        </w:rPr>
        <w:t xml:space="preserve"> </w:t>
      </w:r>
      <w:r>
        <w:rPr>
          <w:sz w:val="20"/>
        </w:rPr>
        <w:t xml:space="preserve">документа</w:t>
      </w:r>
      <w:r>
        <w:rPr>
          <w:spacing w:val="64"/>
          <w:sz w:val="20"/>
        </w:rPr>
        <w:t xml:space="preserve"> </w:t>
      </w:r>
      <w:r>
        <w:rPr>
          <w:b/>
          <w:sz w:val="20"/>
        </w:rPr>
        <w:t xml:space="preserve">Переоценка</w:t>
      </w:r>
      <w:r>
        <w:rPr>
          <w:b/>
          <w:spacing w:val="62"/>
          <w:sz w:val="20"/>
        </w:rPr>
        <w:t xml:space="preserve"> </w:t>
      </w:r>
      <w:r>
        <w:rPr>
          <w:b/>
          <w:spacing w:val="-5"/>
          <w:sz w:val="20"/>
        </w:rPr>
        <w:t xml:space="preserve">ОС</w:t>
      </w:r>
      <w:r>
        <w:rPr>
          <w:b/>
          <w:sz w:val="20"/>
        </w:rPr>
      </w:r>
      <w:r>
        <w:rPr>
          <w:b/>
          <w:sz w:val="20"/>
        </w:rPr>
      </w:r>
    </w:p>
    <w:p>
      <w:pPr>
        <w:pStyle w:val="6451"/>
        <w:pBdr/>
        <w:spacing w:before="42"/>
        <w:ind w:left="993"/>
        <w:rPr/>
      </w:pPr>
      <w:r>
        <w:rPr>
          <w:spacing w:val="-2"/>
        </w:rPr>
        <w:t xml:space="preserve">следующие:</w:t>
      </w:r>
      <w:r/>
    </w:p>
    <w:p>
      <w:pPr>
        <w:pStyle w:val="6453"/>
        <w:numPr>
          <w:ilvl w:val="2"/>
          <w:numId w:val="32"/>
        </w:numPr>
        <w:pBdr/>
        <w:tabs>
          <w:tab w:val="left" w:leader="none" w:pos="1276"/>
        </w:tabs>
        <w:spacing w:before="145" w:line="288" w:lineRule="auto"/>
        <w:ind w:right="424"/>
        <w:jc w:val="both"/>
        <w:rPr>
          <w:sz w:val="20"/>
        </w:rPr>
      </w:pPr>
      <w:r>
        <w:rPr>
          <w:b/>
          <w:sz w:val="20"/>
        </w:rPr>
        <w:t xml:space="preserve">Основное средство</w:t>
      </w:r>
      <w:r>
        <w:rPr>
          <w:b/>
          <w:spacing w:val="-4"/>
          <w:sz w:val="20"/>
        </w:rPr>
        <w:t xml:space="preserve"> </w:t>
      </w:r>
      <w:r>
        <w:rPr>
          <w:sz w:val="20"/>
        </w:rPr>
        <w:t xml:space="preserve">– основное средство для переоценки. Выбирается из справочника </w:t>
      </w:r>
      <w:r>
        <w:rPr>
          <w:b/>
          <w:sz w:val="20"/>
        </w:rPr>
        <w:t xml:space="preserve">Основные средства</w:t>
      </w:r>
      <w:r>
        <w:rPr>
          <w:sz w:val="20"/>
        </w:rPr>
        <w:t xml:space="preserve">;</w:t>
      </w:r>
      <w:r>
        <w:rPr>
          <w:sz w:val="20"/>
        </w:rPr>
      </w:r>
      <w:r>
        <w:rPr>
          <w:sz w:val="20"/>
        </w:rPr>
      </w:r>
    </w:p>
    <w:p>
      <w:pPr>
        <w:pStyle w:val="6453"/>
        <w:numPr>
          <w:ilvl w:val="2"/>
          <w:numId w:val="32"/>
        </w:numPr>
        <w:pBdr/>
        <w:tabs>
          <w:tab w:val="left" w:leader="none" w:pos="1276"/>
        </w:tabs>
        <w:spacing w:before="57"/>
        <w:ind w:hanging="283"/>
        <w:jc w:val="both"/>
        <w:rPr>
          <w:sz w:val="20"/>
        </w:rPr>
      </w:pPr>
      <w:r>
        <w:rPr>
          <w:b/>
          <w:sz w:val="20"/>
        </w:rPr>
        <w:t xml:space="preserve">Инв.</w:t>
      </w:r>
      <w:r>
        <w:rPr>
          <w:b/>
          <w:spacing w:val="-5"/>
          <w:sz w:val="20"/>
        </w:rPr>
        <w:t xml:space="preserve"> </w:t>
      </w:r>
      <w:r>
        <w:rPr>
          <w:b/>
          <w:sz w:val="20"/>
        </w:rPr>
        <w:t xml:space="preserve">№</w:t>
      </w:r>
      <w:r>
        <w:rPr>
          <w:b/>
          <w:spacing w:val="-5"/>
          <w:sz w:val="20"/>
        </w:rPr>
        <w:t xml:space="preserve"> </w:t>
      </w:r>
      <w:r>
        <w:rPr>
          <w:sz w:val="20"/>
        </w:rPr>
        <w:t xml:space="preserve">–</w:t>
      </w:r>
      <w:r>
        <w:rPr>
          <w:spacing w:val="-3"/>
          <w:sz w:val="20"/>
        </w:rPr>
        <w:t xml:space="preserve"> </w:t>
      </w:r>
      <w:r>
        <w:rPr>
          <w:sz w:val="20"/>
        </w:rPr>
        <w:t xml:space="preserve">инвентаризационный</w:t>
      </w:r>
      <w:r>
        <w:rPr>
          <w:spacing w:val="-3"/>
          <w:sz w:val="20"/>
        </w:rPr>
        <w:t xml:space="preserve"> </w:t>
      </w:r>
      <w:r>
        <w:rPr>
          <w:spacing w:val="-2"/>
          <w:sz w:val="20"/>
        </w:rPr>
        <w:t xml:space="preserve">номер;</w:t>
      </w:r>
      <w:r>
        <w:rPr>
          <w:sz w:val="20"/>
        </w:rPr>
      </w:r>
      <w:r>
        <w:rPr>
          <w:sz w:val="20"/>
        </w:rPr>
      </w:r>
    </w:p>
    <w:p>
      <w:pPr>
        <w:pStyle w:val="6453"/>
        <w:numPr>
          <w:ilvl w:val="2"/>
          <w:numId w:val="32"/>
        </w:numPr>
        <w:pBdr/>
        <w:tabs>
          <w:tab w:val="left" w:leader="none" w:pos="1276"/>
        </w:tabs>
        <w:spacing w:before="103" w:line="288" w:lineRule="auto"/>
        <w:ind w:right="423"/>
        <w:jc w:val="both"/>
        <w:rPr>
          <w:sz w:val="20"/>
        </w:rPr>
      </w:pPr>
      <w:r>
        <w:rPr>
          <w:b/>
          <w:sz w:val="20"/>
        </w:rPr>
        <w:t xml:space="preserve">Способ переоценки</w:t>
      </w:r>
      <w:r>
        <w:rPr>
          <w:b/>
          <w:spacing w:val="-3"/>
          <w:sz w:val="20"/>
        </w:rPr>
        <w:t xml:space="preserve"> </w:t>
      </w:r>
      <w:r>
        <w:rPr>
          <w:sz w:val="20"/>
        </w:rPr>
        <w:t xml:space="preserve">– способ переоценки основного средства:</w:t>
      </w:r>
      <w:r>
        <w:rPr>
          <w:spacing w:val="-5"/>
          <w:sz w:val="20"/>
        </w:rPr>
        <w:t xml:space="preserve"> </w:t>
      </w:r>
      <w:r>
        <w:rPr>
          <w:b/>
          <w:sz w:val="20"/>
        </w:rPr>
        <w:t xml:space="preserve">Пропорциональный</w:t>
      </w:r>
      <w:r>
        <w:rPr>
          <w:b/>
          <w:spacing w:val="-7"/>
          <w:sz w:val="20"/>
        </w:rPr>
        <w:t xml:space="preserve"> </w:t>
      </w:r>
      <w:r>
        <w:rPr>
          <w:b/>
          <w:sz w:val="20"/>
        </w:rPr>
        <w:t xml:space="preserve">пересчет</w:t>
      </w:r>
      <w:r>
        <w:rPr>
          <w:b/>
          <w:spacing w:val="-7"/>
          <w:sz w:val="20"/>
        </w:rPr>
        <w:t xml:space="preserve"> </w:t>
      </w:r>
      <w:r>
        <w:rPr>
          <w:b/>
          <w:sz w:val="20"/>
        </w:rPr>
        <w:t xml:space="preserve">стоимости</w:t>
      </w:r>
      <w:r>
        <w:rPr>
          <w:b/>
          <w:spacing w:val="-2"/>
          <w:sz w:val="20"/>
        </w:rPr>
        <w:t xml:space="preserve"> </w:t>
      </w:r>
      <w:r>
        <w:rPr>
          <w:sz w:val="20"/>
        </w:rPr>
        <w:t xml:space="preserve">либо </w:t>
      </w:r>
      <w:r>
        <w:rPr>
          <w:b/>
          <w:sz w:val="20"/>
        </w:rPr>
        <w:t xml:space="preserve">Уменьшение первоначальной стоимости</w:t>
      </w:r>
      <w:r>
        <w:rPr>
          <w:sz w:val="20"/>
        </w:rPr>
        <w:t xml:space="preserve">. Заполняется автоматически на основе значения реквизита </w:t>
      </w:r>
      <w:r>
        <w:rPr>
          <w:b/>
          <w:sz w:val="20"/>
        </w:rPr>
        <w:t xml:space="preserve">Группа учета однородных ОС </w:t>
      </w:r>
      <w:r>
        <w:rPr>
          <w:sz w:val="20"/>
        </w:rPr>
        <w:t xml:space="preserve">основного средства. Группы</w:t>
      </w:r>
      <w:r>
        <w:rPr>
          <w:spacing w:val="80"/>
          <w:sz w:val="20"/>
        </w:rPr>
        <w:t xml:space="preserve"> </w:t>
      </w:r>
      <w:r>
        <w:rPr>
          <w:sz w:val="20"/>
        </w:rPr>
        <w:t xml:space="preserve">учета находятся в разделе решения </w:t>
      </w:r>
      <w:r>
        <w:rPr>
          <w:b/>
          <w:sz w:val="20"/>
        </w:rPr>
        <w:t xml:space="preserve">Справочники </w:t>
      </w:r>
      <w:r>
        <w:rPr>
          <w:sz w:val="20"/>
        </w:rPr>
        <w:t xml:space="preserve">(подраздел </w:t>
      </w:r>
      <w:r>
        <w:rPr>
          <w:b/>
          <w:sz w:val="20"/>
        </w:rPr>
        <w:t xml:space="preserve">ОС и НМА</w:t>
      </w:r>
      <w:r>
        <w:rPr>
          <w:sz w:val="20"/>
        </w:rPr>
        <w:t xml:space="preserve">, пункт </w:t>
      </w:r>
      <w:r>
        <w:rPr>
          <w:b/>
          <w:sz w:val="20"/>
        </w:rPr>
        <w:t xml:space="preserve">Группы учета основных средств</w:t>
      </w:r>
      <w:r>
        <w:rPr>
          <w:sz w:val="20"/>
        </w:rPr>
        <w:t xml:space="preserve">). В группе учета указывается способ переоценки, который автоматически будет заполняться в табличной части документа </w:t>
      </w:r>
      <w:r>
        <w:rPr>
          <w:b/>
          <w:sz w:val="20"/>
        </w:rPr>
        <w:t xml:space="preserve">Переоценка ОС </w:t>
      </w:r>
      <w:r>
        <w:rPr>
          <w:sz w:val="20"/>
        </w:rPr>
        <w:t xml:space="preserve">для выбранного переоцениваемого</w:t>
      </w:r>
      <w:r>
        <w:rPr>
          <w:spacing w:val="80"/>
          <w:sz w:val="20"/>
        </w:rPr>
        <w:t xml:space="preserve">  </w:t>
      </w:r>
      <w:r>
        <w:rPr>
          <w:sz w:val="20"/>
        </w:rPr>
        <w:t xml:space="preserve">основного</w:t>
      </w:r>
      <w:r>
        <w:rPr>
          <w:spacing w:val="80"/>
          <w:sz w:val="20"/>
        </w:rPr>
        <w:t xml:space="preserve">  </w:t>
      </w:r>
      <w:r>
        <w:rPr>
          <w:sz w:val="20"/>
        </w:rPr>
        <w:t xml:space="preserve">средства,</w:t>
      </w:r>
      <w:r>
        <w:rPr>
          <w:spacing w:val="80"/>
          <w:sz w:val="20"/>
        </w:rPr>
        <w:t xml:space="preserve">  </w:t>
      </w:r>
      <w:r>
        <w:rPr>
          <w:sz w:val="20"/>
        </w:rPr>
        <w:t xml:space="preserve">входящего в</w:t>
      </w:r>
      <w:r>
        <w:rPr>
          <w:spacing w:val="-2"/>
          <w:sz w:val="20"/>
        </w:rPr>
        <w:t xml:space="preserve"> </w:t>
      </w:r>
      <w:r>
        <w:rPr>
          <w:sz w:val="20"/>
        </w:rPr>
        <w:t xml:space="preserve">данную группу учета. Если в карточке основного средства группа учета не задана, то для такого основного средства по умолчанию будет указан способ переоценки </w:t>
      </w:r>
      <w:r>
        <w:rPr>
          <w:b/>
          <w:sz w:val="20"/>
        </w:rPr>
        <w:t xml:space="preserve">Уменьшение первоначальной стоимости</w:t>
      </w:r>
      <w:r>
        <w:rPr>
          <w:sz w:val="20"/>
        </w:rPr>
        <w:t xml:space="preserve">;</w:t>
      </w:r>
      <w:r>
        <w:rPr>
          <w:sz w:val="20"/>
        </w:rPr>
      </w:r>
      <w:r>
        <w:rPr>
          <w:sz w:val="20"/>
        </w:rPr>
      </w:r>
    </w:p>
    <w:p>
      <w:pPr>
        <w:pStyle w:val="6453"/>
        <w:numPr>
          <w:ilvl w:val="2"/>
          <w:numId w:val="32"/>
        </w:numPr>
        <w:pBdr/>
        <w:tabs>
          <w:tab w:val="left" w:leader="none" w:pos="1276"/>
        </w:tabs>
        <w:spacing w:before="54"/>
        <w:ind w:hanging="283"/>
        <w:jc w:val="both"/>
        <w:rPr>
          <w:sz w:val="20"/>
        </w:rPr>
      </w:pPr>
      <w:r>
        <w:rPr>
          <w:b/>
          <w:sz w:val="20"/>
        </w:rPr>
        <w:t xml:space="preserve">Стоимость</w:t>
      </w:r>
      <w:r>
        <w:rPr>
          <w:b/>
          <w:spacing w:val="-5"/>
          <w:sz w:val="20"/>
        </w:rPr>
        <w:t xml:space="preserve"> </w:t>
      </w:r>
      <w:r>
        <w:rPr>
          <w:sz w:val="20"/>
        </w:rPr>
        <w:t xml:space="preserve">–</w:t>
      </w:r>
      <w:r>
        <w:rPr>
          <w:spacing w:val="-5"/>
          <w:sz w:val="20"/>
        </w:rPr>
        <w:t xml:space="preserve"> </w:t>
      </w:r>
      <w:r>
        <w:rPr>
          <w:sz w:val="20"/>
        </w:rPr>
        <w:t xml:space="preserve">новая</w:t>
      </w:r>
      <w:r>
        <w:rPr>
          <w:spacing w:val="-6"/>
          <w:sz w:val="20"/>
        </w:rPr>
        <w:t xml:space="preserve"> </w:t>
      </w:r>
      <w:r>
        <w:rPr>
          <w:sz w:val="20"/>
        </w:rPr>
        <w:t xml:space="preserve">стоимость</w:t>
      </w:r>
      <w:r>
        <w:rPr>
          <w:spacing w:val="-4"/>
          <w:sz w:val="20"/>
        </w:rPr>
        <w:t xml:space="preserve"> </w:t>
      </w:r>
      <w:r>
        <w:rPr>
          <w:sz w:val="20"/>
        </w:rPr>
        <w:t xml:space="preserve">основного</w:t>
      </w:r>
      <w:r>
        <w:rPr>
          <w:spacing w:val="-4"/>
          <w:sz w:val="20"/>
        </w:rPr>
        <w:t xml:space="preserve"> </w:t>
      </w:r>
      <w:r>
        <w:rPr>
          <w:spacing w:val="-2"/>
          <w:sz w:val="20"/>
        </w:rPr>
        <w:t xml:space="preserve">средства.</w:t>
      </w:r>
      <w:r>
        <w:rPr>
          <w:sz w:val="20"/>
        </w:rPr>
      </w:r>
      <w:r>
        <w:rPr>
          <w:sz w:val="20"/>
        </w:rPr>
      </w:r>
    </w:p>
    <w:p>
      <w:pPr>
        <w:pStyle w:val="6453"/>
        <w:pBdr/>
        <w:spacing/>
        <w:ind/>
        <w:jc w:val="both"/>
        <w:rPr>
          <w:sz w:val="20"/>
        </w:rPr>
        <w:sectPr>
          <w:headerReference w:type="default" r:id="rId67"/>
          <w:headerReference w:type="even" r:id="rId68"/>
          <w:footnotePr/>
          <w:endnotePr/>
          <w:type w:val="nextPage"/>
          <w:pgSz w:h="11910" w:orient="portrait" w:w="8400"/>
          <w:pgMar w:top="1000" w:right="708" w:bottom="280" w:left="992" w:header="570" w:footer="0" w:gutter="0"/>
          <w:pgNumType w:start="214"/>
          <w:cols w:num="1" w:sep="0" w:space="720" w:equalWidth="1"/>
        </w:sectPr>
      </w:pPr>
      <w:r>
        <w:rPr>
          <w:sz w:val="20"/>
        </w:rPr>
      </w:r>
      <w:r>
        <w:rPr>
          <w:sz w:val="20"/>
        </w:rPr>
      </w:r>
      <w:r>
        <w:rPr>
          <w:sz w:val="20"/>
        </w:rPr>
      </w:r>
    </w:p>
    <w:p>
      <w:pPr>
        <w:pStyle w:val="6440"/>
        <w:numPr>
          <w:ilvl w:val="1"/>
          <w:numId w:val="32"/>
        </w:numPr>
        <w:pBdr/>
        <w:tabs>
          <w:tab w:val="left" w:leader="none" w:pos="1001"/>
        </w:tabs>
        <w:spacing w:before="121"/>
        <w:ind w:hanging="575" w:left="1001"/>
        <w:jc w:val="left"/>
        <w:rPr/>
      </w:pPr>
      <w:r/>
      <w:bookmarkStart w:id="375" w:name="_bookmark159"/>
      <w:r/>
      <w:bookmarkEnd w:id="375"/>
      <w:r>
        <w:t xml:space="preserve">ПЕРЕОЦЕНКА</w:t>
      </w:r>
      <w:r>
        <w:rPr>
          <w:spacing w:val="2"/>
        </w:rPr>
        <w:t xml:space="preserve"> </w:t>
      </w:r>
      <w:r>
        <w:rPr>
          <w:spacing w:val="-5"/>
        </w:rPr>
        <w:t xml:space="preserve">НМА</w:t>
      </w:r>
      <w:r/>
    </w:p>
    <w:p>
      <w:pPr>
        <w:pStyle w:val="6451"/>
        <w:pBdr/>
        <w:spacing w:before="249" w:line="288" w:lineRule="auto"/>
        <w:ind w:right="141" w:left="1277"/>
        <w:jc w:val="both"/>
        <w:rPr/>
      </w:pPr>
      <w:r>
        <w:t xml:space="preserve">Документ </w:t>
      </w:r>
      <w:r>
        <w:rPr>
          <w:b/>
        </w:rPr>
        <w:t xml:space="preserve">Переоценка НМА </w:t>
      </w:r>
      <w:r>
        <w:t xml:space="preserve">предназначен для отражения факта переоценки нематериальных активов (НМА) с целью корректировки балансовой стоимости до справедливой </w:t>
      </w:r>
      <w:r>
        <w:rPr>
          <w:spacing w:val="-2"/>
        </w:rPr>
        <w:t xml:space="preserve">стоимости.</w:t>
      </w:r>
      <w:r/>
    </w:p>
    <w:p>
      <w:pPr>
        <w:pStyle w:val="6451"/>
        <w:pBdr/>
        <w:spacing w:before="93"/>
        <w:ind w:left="1277"/>
        <w:jc w:val="both"/>
        <w:rPr/>
      </w:pPr>
      <w:r>
        <w:t xml:space="preserve">Модели</w:t>
      </w:r>
      <w:r>
        <w:rPr>
          <w:spacing w:val="-5"/>
        </w:rPr>
        <w:t xml:space="preserve"> </w:t>
      </w:r>
      <w:r>
        <w:t xml:space="preserve">учета</w:t>
      </w:r>
      <w:r>
        <w:rPr>
          <w:spacing w:val="-6"/>
        </w:rPr>
        <w:t xml:space="preserve"> </w:t>
      </w:r>
      <w:r>
        <w:t xml:space="preserve">переоценки</w:t>
      </w:r>
      <w:r>
        <w:rPr>
          <w:spacing w:val="-4"/>
        </w:rPr>
        <w:t xml:space="preserve"> </w:t>
      </w:r>
      <w:r>
        <w:rPr>
          <w:spacing w:val="-2"/>
        </w:rPr>
        <w:t xml:space="preserve">следующие:</w:t>
      </w:r>
      <w:r/>
    </w:p>
    <w:p>
      <w:pPr>
        <w:pStyle w:val="6453"/>
        <w:numPr>
          <w:ilvl w:val="2"/>
          <w:numId w:val="32"/>
        </w:numPr>
        <w:pBdr/>
        <w:tabs>
          <w:tab w:val="left" w:leader="none" w:pos="1560"/>
        </w:tabs>
        <w:spacing w:before="142"/>
        <w:ind w:hanging="283" w:left="1560"/>
        <w:rPr>
          <w:sz w:val="20"/>
        </w:rPr>
      </w:pPr>
      <w:r>
        <w:rPr>
          <w:spacing w:val="-2"/>
          <w:sz w:val="20"/>
        </w:rPr>
        <w:t xml:space="preserve">пропорциональный</w:t>
      </w:r>
      <w:r>
        <w:rPr>
          <w:spacing w:val="18"/>
          <w:sz w:val="20"/>
        </w:rPr>
        <w:t xml:space="preserve"> </w:t>
      </w:r>
      <w:r>
        <w:rPr>
          <w:spacing w:val="-2"/>
          <w:sz w:val="20"/>
        </w:rPr>
        <w:t xml:space="preserve">пересчет,</w:t>
      </w:r>
      <w:r>
        <w:rPr>
          <w:sz w:val="20"/>
        </w:rPr>
      </w:r>
      <w:r>
        <w:rPr>
          <w:sz w:val="20"/>
        </w:rPr>
      </w:r>
    </w:p>
    <w:p>
      <w:pPr>
        <w:pStyle w:val="6453"/>
        <w:numPr>
          <w:ilvl w:val="2"/>
          <w:numId w:val="32"/>
        </w:numPr>
        <w:pBdr/>
        <w:tabs>
          <w:tab w:val="left" w:leader="none" w:pos="1560"/>
        </w:tabs>
        <w:spacing w:before="102"/>
        <w:ind w:hanging="283" w:left="1560"/>
        <w:rPr>
          <w:sz w:val="20"/>
        </w:rPr>
      </w:pPr>
      <w:r>
        <w:rPr>
          <w:sz w:val="20"/>
        </w:rPr>
        <w:t xml:space="preserve">уменьшение</w:t>
      </w:r>
      <w:r>
        <w:rPr>
          <w:spacing w:val="-11"/>
          <w:sz w:val="20"/>
        </w:rPr>
        <w:t xml:space="preserve"> </w:t>
      </w:r>
      <w:r>
        <w:rPr>
          <w:sz w:val="20"/>
        </w:rPr>
        <w:t xml:space="preserve">первоначальной</w:t>
      </w:r>
      <w:r>
        <w:rPr>
          <w:spacing w:val="-10"/>
          <w:sz w:val="20"/>
        </w:rPr>
        <w:t xml:space="preserve"> </w:t>
      </w:r>
      <w:r>
        <w:rPr>
          <w:spacing w:val="-2"/>
          <w:sz w:val="20"/>
        </w:rPr>
        <w:t xml:space="preserve">стоимости.</w:t>
      </w:r>
      <w:r>
        <w:rPr>
          <w:sz w:val="20"/>
        </w:rPr>
      </w:r>
      <w:r>
        <w:rPr>
          <w:sz w:val="20"/>
        </w:rPr>
      </w:r>
    </w:p>
    <w:p>
      <w:pPr>
        <w:pStyle w:val="6451"/>
        <w:pBdr/>
        <w:spacing/>
        <w:ind/>
        <w:rPr/>
      </w:pPr>
      <w:r/>
      <w:r/>
    </w:p>
    <w:p>
      <w:pPr>
        <w:pStyle w:val="6451"/>
        <w:pBdr/>
        <w:spacing w:before="15"/>
        <w:ind/>
        <w:rPr/>
      </w:pPr>
      <w:r/>
      <w:r/>
    </w:p>
    <w:p>
      <w:pPr>
        <w:pStyle w:val="6451"/>
        <w:pBdr/>
        <w:spacing w:line="288" w:lineRule="auto"/>
        <w:ind w:right="137" w:left="1277"/>
        <w:jc w:val="both"/>
        <w:rPr/>
      </w:pPr>
      <w:r>
        <w:t xml:space="preserve">Выбранная модель учета для каждой группы однородных нематериальных активов применяется ко всем нематериальным активам, входящим в данную группу. Если для НМА не задан способ переоценки, то по умолчанию будет</w:t>
      </w:r>
      <w:r>
        <w:rPr>
          <w:spacing w:val="-1"/>
        </w:rPr>
        <w:t xml:space="preserve"> </w:t>
      </w:r>
      <w:r>
        <w:t xml:space="preserve">использоваться способ</w:t>
      </w:r>
      <w:r>
        <w:rPr>
          <w:spacing w:val="-1"/>
        </w:rPr>
        <w:t xml:space="preserve"> </w:t>
      </w:r>
      <w:r>
        <w:rPr>
          <w:b/>
        </w:rPr>
        <w:t xml:space="preserve">Уменьшение</w:t>
      </w:r>
      <w:r>
        <w:rPr>
          <w:b/>
          <w:spacing w:val="-4"/>
        </w:rPr>
        <w:t xml:space="preserve"> </w:t>
      </w:r>
      <w:r>
        <w:rPr>
          <w:b/>
        </w:rPr>
        <w:t xml:space="preserve">первоначальной </w:t>
      </w:r>
      <w:r>
        <w:rPr>
          <w:b/>
          <w:spacing w:val="-2"/>
        </w:rPr>
        <w:t xml:space="preserve">стоимости</w:t>
      </w:r>
      <w:r>
        <w:rPr>
          <w:spacing w:val="-2"/>
        </w:rPr>
        <w:t xml:space="preserve">.</w:t>
      </w: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52864" behindDoc="1" locked="0" layoutInCell="1" allowOverlap="1">
                <wp:simplePos x="0" y="0"/>
                <wp:positionH relativeFrom="page">
                  <wp:posOffset>900430</wp:posOffset>
                </wp:positionH>
                <wp:positionV relativeFrom="paragraph">
                  <wp:posOffset>214473</wp:posOffset>
                </wp:positionV>
                <wp:extent cx="3873463" cy="1481327"/>
                <wp:effectExtent l="0" t="0" r="0" b="0"/>
                <wp:wrapTopAndBottom/>
                <wp:docPr id="364" name="Image 329"/>
                <wp:cNvGraphicFramePr/>
                <a:graphic xmlns:a="http://schemas.openxmlformats.org/drawingml/2006/main">
                  <a:graphicData uri="http://schemas.openxmlformats.org/drawingml/2006/picture">
                    <pic:pic xmlns:pic="http://schemas.openxmlformats.org/drawingml/2006/picture">
                      <pic:nvPicPr>
                        <pic:cNvPr id="329" name="Image 329"/>
                        <pic:cNvPicPr/>
                        <pic:nvPr/>
                      </pic:nvPicPr>
                      <pic:blipFill>
                        <a:blip r:embed="rId254"/>
                        <a:stretch/>
                      </pic:blipFill>
                      <pic:spPr bwMode="auto">
                        <a:xfrm>
                          <a:off x="0" y="0"/>
                          <a:ext cx="3873463" cy="148132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1" o:spid="_x0000_s381" type="#_x0000_t75" style="position:absolute;z-index:-487652864;o:allowoverlap:true;o:allowincell:true;mso-position-horizontal-relative:page;margin-left:70.90pt;mso-position-horizontal:absolute;mso-position-vertical-relative:text;margin-top:16.89pt;mso-position-vertical:absolute;width:305.00pt;height:116.64pt;mso-wrap-distance-left:0.00pt;mso-wrap-distance-top:0.00pt;mso-wrap-distance-right:0.00pt;mso-wrap-distance-bottom:0.00pt;z-index:1;" stroked="false">
                <w10:wrap type="topAndBottom"/>
                <v:imagedata r:id="rId254" o:title=""/>
                <o:lock v:ext="edit" rotation="t"/>
              </v:shape>
            </w:pict>
          </mc:Fallback>
        </mc:AlternateContent>
      </w:r>
      <w:r/>
    </w:p>
    <w:p>
      <w:pPr>
        <w:pStyle w:val="6451"/>
        <w:pBdr/>
        <w:spacing w:before="17"/>
        <w:ind/>
        <w:rPr/>
      </w:pPr>
      <w:r/>
      <w:r/>
    </w:p>
    <w:p>
      <w:pPr>
        <w:pStyle w:val="6451"/>
        <w:pBdr/>
        <w:spacing w:line="288" w:lineRule="auto"/>
        <w:ind w:right="198" w:left="1277"/>
        <w:rPr/>
      </w:pPr>
      <w:r>
        <w:t xml:space="preserve">В шапке документа указываются номер документа, дата его создания и организация.</w:t>
      </w:r>
      <w:r/>
    </w:p>
    <w:p>
      <w:pPr>
        <w:pBdr/>
        <w:spacing w:before="99"/>
        <w:ind w:left="1277"/>
        <w:rPr>
          <w:b/>
          <w:sz w:val="20"/>
        </w:rPr>
      </w:pPr>
      <w:r>
        <w:rPr>
          <w:sz w:val="20"/>
        </w:rPr>
        <w:t xml:space="preserve">Реквизиты</w:t>
      </w:r>
      <w:r>
        <w:rPr>
          <w:spacing w:val="49"/>
          <w:sz w:val="20"/>
        </w:rPr>
        <w:t xml:space="preserve"> </w:t>
      </w:r>
      <w:r>
        <w:rPr>
          <w:sz w:val="20"/>
        </w:rPr>
        <w:t xml:space="preserve">табличной</w:t>
      </w:r>
      <w:r>
        <w:rPr>
          <w:spacing w:val="50"/>
          <w:sz w:val="20"/>
        </w:rPr>
        <w:t xml:space="preserve"> </w:t>
      </w:r>
      <w:r>
        <w:rPr>
          <w:sz w:val="20"/>
        </w:rPr>
        <w:t xml:space="preserve">части</w:t>
      </w:r>
      <w:r>
        <w:rPr>
          <w:spacing w:val="50"/>
          <w:sz w:val="20"/>
        </w:rPr>
        <w:t xml:space="preserve"> </w:t>
      </w:r>
      <w:r>
        <w:rPr>
          <w:sz w:val="20"/>
        </w:rPr>
        <w:t xml:space="preserve">документа</w:t>
      </w:r>
      <w:r>
        <w:rPr>
          <w:spacing w:val="50"/>
          <w:sz w:val="20"/>
        </w:rPr>
        <w:t xml:space="preserve"> </w:t>
      </w:r>
      <w:r>
        <w:rPr>
          <w:b/>
          <w:sz w:val="20"/>
        </w:rPr>
        <w:t xml:space="preserve">Переоценка</w:t>
      </w:r>
      <w:r>
        <w:rPr>
          <w:b/>
          <w:spacing w:val="48"/>
          <w:sz w:val="20"/>
        </w:rPr>
        <w:t xml:space="preserve"> </w:t>
      </w:r>
      <w:r>
        <w:rPr>
          <w:b/>
          <w:spacing w:val="-5"/>
          <w:sz w:val="20"/>
        </w:rPr>
        <w:t xml:space="preserve">НМА</w:t>
      </w:r>
      <w:r>
        <w:rPr>
          <w:b/>
          <w:sz w:val="20"/>
        </w:rPr>
      </w:r>
      <w:r>
        <w:rPr>
          <w:b/>
          <w:sz w:val="20"/>
        </w:rPr>
      </w:r>
    </w:p>
    <w:p>
      <w:pPr>
        <w:pStyle w:val="6451"/>
        <w:pBdr/>
        <w:spacing w:before="43"/>
        <w:ind w:left="1277"/>
        <w:rPr/>
      </w:pPr>
      <w:r>
        <w:rPr>
          <w:spacing w:val="-2"/>
        </w:rPr>
        <w:t xml:space="preserve">следующие:</w:t>
      </w:r>
      <w:r/>
    </w:p>
    <w:p>
      <w:pPr>
        <w:pStyle w:val="6453"/>
        <w:numPr>
          <w:ilvl w:val="2"/>
          <w:numId w:val="32"/>
        </w:numPr>
        <w:pBdr/>
        <w:tabs>
          <w:tab w:val="left" w:leader="none" w:pos="1560"/>
        </w:tabs>
        <w:spacing w:before="144" w:line="288" w:lineRule="auto"/>
        <w:ind w:right="138" w:left="1560"/>
        <w:jc w:val="both"/>
        <w:rPr>
          <w:sz w:val="20"/>
        </w:rPr>
      </w:pPr>
      <w:r>
        <w:rPr>
          <w:b/>
          <w:sz w:val="20"/>
        </w:rPr>
        <w:t xml:space="preserve">Нематериальный актив</w:t>
      </w:r>
      <w:r>
        <w:rPr>
          <w:b/>
          <w:spacing w:val="-2"/>
          <w:sz w:val="20"/>
        </w:rPr>
        <w:t xml:space="preserve"> </w:t>
      </w:r>
      <w:r>
        <w:rPr>
          <w:sz w:val="20"/>
        </w:rPr>
        <w:t xml:space="preserve">– НМА для переоценки. Выбирается</w:t>
      </w:r>
      <w:r>
        <w:rPr>
          <w:spacing w:val="40"/>
          <w:sz w:val="20"/>
        </w:rPr>
        <w:t xml:space="preserve"> </w:t>
      </w:r>
      <w:r>
        <w:rPr>
          <w:sz w:val="20"/>
        </w:rPr>
        <w:t xml:space="preserve">из</w:t>
      </w:r>
      <w:r>
        <w:rPr>
          <w:spacing w:val="40"/>
          <w:sz w:val="20"/>
        </w:rPr>
        <w:t xml:space="preserve"> </w:t>
      </w:r>
      <w:r>
        <w:rPr>
          <w:sz w:val="20"/>
        </w:rPr>
        <w:t xml:space="preserve">справочника</w:t>
      </w:r>
      <w:r>
        <w:rPr>
          <w:spacing w:val="40"/>
          <w:sz w:val="20"/>
        </w:rPr>
        <w:t xml:space="preserve"> </w:t>
      </w:r>
      <w:r>
        <w:rPr>
          <w:b/>
          <w:sz w:val="20"/>
        </w:rPr>
        <w:t xml:space="preserve">Нематериальные</w:t>
      </w:r>
      <w:r>
        <w:rPr>
          <w:b/>
          <w:spacing w:val="40"/>
          <w:sz w:val="20"/>
        </w:rPr>
        <w:t xml:space="preserve"> </w:t>
      </w:r>
      <w:r>
        <w:rPr>
          <w:b/>
          <w:sz w:val="20"/>
        </w:rPr>
        <w:t xml:space="preserve">активы и расходы на НИОКР</w:t>
      </w:r>
      <w:r>
        <w:rPr>
          <w:sz w:val="20"/>
        </w:rPr>
        <w:t xml:space="preserve">;</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2"/>
          <w:numId w:val="32"/>
        </w:numPr>
        <w:pBdr/>
        <w:tabs>
          <w:tab w:val="left" w:leader="none" w:pos="1276"/>
        </w:tabs>
        <w:spacing w:before="121" w:line="288" w:lineRule="auto"/>
        <w:ind w:right="423"/>
        <w:jc w:val="both"/>
        <w:rPr>
          <w:sz w:val="20"/>
        </w:rPr>
      </w:pPr>
      <w:r>
        <w:rPr>
          <w:b/>
          <w:sz w:val="20"/>
        </w:rPr>
        <w:t xml:space="preserve">Способ переоценки</w:t>
      </w:r>
      <w:r>
        <w:rPr>
          <w:b/>
          <w:spacing w:val="-3"/>
          <w:sz w:val="20"/>
        </w:rPr>
        <w:t xml:space="preserve"> </w:t>
      </w:r>
      <w:r>
        <w:rPr>
          <w:sz w:val="20"/>
        </w:rPr>
        <w:t xml:space="preserve">– способ переоценки НМА. Заполняется автоматически на основе реквизита нематериального актива </w:t>
      </w:r>
      <w:r>
        <w:rPr>
          <w:b/>
          <w:sz w:val="20"/>
        </w:rPr>
        <w:t xml:space="preserve">Группа учета однородных </w:t>
      </w:r>
      <w:r>
        <w:rPr>
          <w:b/>
          <w:spacing w:val="-4"/>
          <w:sz w:val="20"/>
        </w:rPr>
        <w:t xml:space="preserve">НМА</w:t>
      </w:r>
      <w:r>
        <w:rPr>
          <w:spacing w:val="-4"/>
          <w:sz w:val="20"/>
        </w:rPr>
        <w:t xml:space="preserve">;</w:t>
      </w:r>
      <w:r>
        <w:rPr>
          <w:sz w:val="20"/>
        </w:rPr>
      </w:r>
      <w:r>
        <w:rPr>
          <w:sz w:val="20"/>
        </w:rPr>
      </w:r>
    </w:p>
    <w:p>
      <w:pPr>
        <w:pStyle w:val="6453"/>
        <w:numPr>
          <w:ilvl w:val="2"/>
          <w:numId w:val="32"/>
        </w:numPr>
        <w:pBdr/>
        <w:tabs>
          <w:tab w:val="left" w:leader="none" w:pos="1276"/>
        </w:tabs>
        <w:spacing w:before="57"/>
        <w:ind w:hanging="283"/>
        <w:rPr>
          <w:sz w:val="20"/>
        </w:rPr>
      </w:pPr>
      <w:r>
        <w:rPr>
          <w:b/>
          <w:sz w:val="20"/>
        </w:rPr>
        <w:t xml:space="preserve">Стоимость</w:t>
      </w:r>
      <w:r>
        <w:rPr>
          <w:b/>
          <w:spacing w:val="-4"/>
          <w:sz w:val="20"/>
        </w:rPr>
        <w:t xml:space="preserve"> </w:t>
      </w:r>
      <w:r>
        <w:rPr>
          <w:sz w:val="20"/>
        </w:rPr>
        <w:t xml:space="preserve">–</w:t>
      </w:r>
      <w:r>
        <w:rPr>
          <w:spacing w:val="-5"/>
          <w:sz w:val="20"/>
        </w:rPr>
        <w:t xml:space="preserve"> </w:t>
      </w:r>
      <w:r>
        <w:rPr>
          <w:sz w:val="20"/>
        </w:rPr>
        <w:t xml:space="preserve">новая</w:t>
      </w:r>
      <w:r>
        <w:rPr>
          <w:spacing w:val="-5"/>
          <w:sz w:val="20"/>
        </w:rPr>
        <w:t xml:space="preserve"> </w:t>
      </w:r>
      <w:r>
        <w:rPr>
          <w:sz w:val="20"/>
        </w:rPr>
        <w:t xml:space="preserve">стоимость</w:t>
      </w:r>
      <w:r>
        <w:rPr>
          <w:spacing w:val="-3"/>
          <w:sz w:val="20"/>
        </w:rPr>
        <w:t xml:space="preserve"> </w:t>
      </w:r>
      <w:r>
        <w:rPr>
          <w:spacing w:val="-4"/>
          <w:sz w:val="20"/>
        </w:rPr>
        <w:t xml:space="preserve">НМА.</w:t>
      </w:r>
      <w:r>
        <w:rPr>
          <w:sz w:val="20"/>
        </w:rPr>
      </w:r>
      <w:r>
        <w:rPr>
          <w:sz w:val="20"/>
        </w:rPr>
      </w:r>
    </w:p>
    <w:p>
      <w:pPr>
        <w:pStyle w:val="6451"/>
        <w:pBdr/>
        <w:spacing/>
        <w:ind/>
        <w:rPr/>
      </w:pPr>
      <w:r/>
      <w:r/>
    </w:p>
    <w:p>
      <w:pPr>
        <w:pStyle w:val="6451"/>
        <w:pBdr/>
        <w:spacing w:before="39"/>
        <w:ind/>
        <w:rPr/>
      </w:pPr>
      <w:r/>
      <w:r/>
    </w:p>
    <w:p>
      <w:pPr>
        <w:pStyle w:val="6440"/>
        <w:numPr>
          <w:ilvl w:val="1"/>
          <w:numId w:val="32"/>
        </w:numPr>
        <w:pBdr/>
        <w:tabs>
          <w:tab w:val="left" w:leader="none" w:pos="717"/>
          <w:tab w:val="left" w:leader="none" w:pos="720"/>
        </w:tabs>
        <w:spacing w:line="288" w:lineRule="auto"/>
        <w:ind w:right="1387" w:left="720"/>
        <w:jc w:val="left"/>
        <w:rPr/>
      </w:pPr>
      <w:r/>
      <w:bookmarkStart w:id="376" w:name="_bookmark160"/>
      <w:r/>
      <w:bookmarkEnd w:id="376"/>
      <w:r>
        <w:t xml:space="preserve">ПЕРЕДАЧА ИМУЩЕСТВА ПО ДОГОВОРУ </w:t>
      </w:r>
      <w:r>
        <w:rPr>
          <w:spacing w:val="-2"/>
        </w:rPr>
        <w:t xml:space="preserve">АРЕНДЫ</w:t>
      </w:r>
      <w:r/>
    </w:p>
    <w:p>
      <w:pPr>
        <w:pBdr/>
        <w:spacing w:before="198" w:line="285" w:lineRule="auto"/>
        <w:ind w:right="425" w:left="993"/>
        <w:jc w:val="both"/>
        <w:rPr>
          <w:sz w:val="20"/>
        </w:rPr>
      </w:pPr>
      <w:r>
        <w:rPr>
          <w:sz w:val="20"/>
        </w:rPr>
        <w:t xml:space="preserve">Документ </w:t>
      </w:r>
      <w:r>
        <w:rPr>
          <w:b/>
          <w:sz w:val="20"/>
        </w:rPr>
        <w:t xml:space="preserve">Передача имущества по договору аренды </w:t>
      </w:r>
      <w:r>
        <w:rPr>
          <w:sz w:val="20"/>
        </w:rPr>
        <w:t xml:space="preserve">предназначен для передачи или возврата имущества по договору аренды.</w:t>
      </w:r>
      <w:r>
        <w:rPr>
          <w:sz w:val="20"/>
        </w:rPr>
      </w:r>
      <w:r>
        <w:rPr>
          <w:sz w:val="20"/>
        </w:rPr>
      </w:r>
    </w:p>
    <w:p>
      <w:pPr>
        <w:pStyle w:val="6451"/>
        <w:pBdr/>
        <w:spacing w:before="89"/>
        <w:ind/>
        <w:rPr/>
      </w:pPr>
      <w:r>
        <mc:AlternateContent>
          <mc:Choice Requires="wpg">
            <w:drawing>
              <wp:anchor xmlns:wp="http://schemas.openxmlformats.org/drawingml/2006/wordprocessingDrawing" xmlns:wp14="http://schemas.microsoft.com/office/word/2010/wordprocessingDrawing" distT="0" distB="0" distL="0" distR="0" simplePos="0" relativeHeight="487653376" behindDoc="1" locked="0" layoutInCell="1" allowOverlap="1">
                <wp:simplePos x="0" y="0"/>
                <wp:positionH relativeFrom="page">
                  <wp:posOffset>720090</wp:posOffset>
                </wp:positionH>
                <wp:positionV relativeFrom="paragraph">
                  <wp:posOffset>218042</wp:posOffset>
                </wp:positionV>
                <wp:extent cx="3888639" cy="2452306"/>
                <wp:effectExtent l="0" t="0" r="0" b="0"/>
                <wp:wrapTopAndBottom/>
                <wp:docPr id="365" name="Image 330"/>
                <wp:cNvGraphicFramePr/>
                <a:graphic xmlns:a="http://schemas.openxmlformats.org/drawingml/2006/main">
                  <a:graphicData uri="http://schemas.openxmlformats.org/drawingml/2006/picture">
                    <pic:pic xmlns:pic="http://schemas.openxmlformats.org/drawingml/2006/picture">
                      <pic:nvPicPr>
                        <pic:cNvPr id="330" name="Image 330"/>
                        <pic:cNvPicPr/>
                        <pic:nvPr/>
                      </pic:nvPicPr>
                      <pic:blipFill>
                        <a:blip r:embed="rId255"/>
                        <a:stretch/>
                      </pic:blipFill>
                      <pic:spPr bwMode="auto">
                        <a:xfrm>
                          <a:off x="0" y="0"/>
                          <a:ext cx="3888639" cy="245230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2" o:spid="_x0000_s382" type="#_x0000_t75" style="position:absolute;z-index:-487653376;o:allowoverlap:true;o:allowincell:true;mso-position-horizontal-relative:page;margin-left:56.70pt;mso-position-horizontal:absolute;mso-position-vertical-relative:text;margin-top:17.17pt;mso-position-vertical:absolute;width:306.19pt;height:193.09pt;mso-wrap-distance-left:0.00pt;mso-wrap-distance-top:0.00pt;mso-wrap-distance-right:0.00pt;mso-wrap-distance-bottom:0.00pt;z-index:1;" stroked="false">
                <w10:wrap type="topAndBottom"/>
                <v:imagedata r:id="rId255" o:title=""/>
                <o:lock v:ext="edit" rotation="t"/>
              </v:shape>
            </w:pict>
          </mc:Fallback>
        </mc:AlternateContent>
      </w:r>
      <w:r/>
    </w:p>
    <w:p>
      <w:pPr>
        <w:pStyle w:val="6451"/>
        <w:pBdr/>
        <w:spacing w:before="7"/>
        <w:ind/>
        <w:rPr/>
      </w:pPr>
      <w:r/>
      <w:r/>
    </w:p>
    <w:p>
      <w:pPr>
        <w:pStyle w:val="6451"/>
        <w:pBdr/>
        <w:spacing/>
        <w:ind w:left="993"/>
        <w:jc w:val="both"/>
        <w:rPr/>
      </w:pPr>
      <w:r>
        <w:t xml:space="preserve">Реквизиты</w:t>
      </w:r>
      <w:r>
        <w:rPr>
          <w:spacing w:val="-7"/>
        </w:rPr>
        <w:t xml:space="preserve"> </w:t>
      </w:r>
      <w:r>
        <w:t xml:space="preserve">документа</w:t>
      </w:r>
      <w:r>
        <w:rPr>
          <w:spacing w:val="-7"/>
        </w:rPr>
        <w:t xml:space="preserve"> </w:t>
      </w:r>
      <w:r>
        <w:rPr>
          <w:spacing w:val="-2"/>
        </w:rPr>
        <w:t xml:space="preserve">следующие:</w:t>
      </w:r>
      <w:r/>
    </w:p>
    <w:p>
      <w:pPr>
        <w:pStyle w:val="6453"/>
        <w:numPr>
          <w:ilvl w:val="2"/>
          <w:numId w:val="32"/>
        </w:numPr>
        <w:pBdr/>
        <w:tabs>
          <w:tab w:val="left" w:leader="none" w:pos="1276"/>
        </w:tabs>
        <w:spacing w:before="145"/>
        <w:ind w:hanging="283"/>
        <w:rPr>
          <w:sz w:val="20"/>
        </w:rPr>
      </w:pPr>
      <w:r>
        <w:rPr>
          <w:b/>
          <w:sz w:val="20"/>
        </w:rPr>
        <w:t xml:space="preserve">Вид</w:t>
      </w:r>
      <w:r>
        <w:rPr>
          <w:b/>
          <w:spacing w:val="-3"/>
          <w:sz w:val="20"/>
        </w:rPr>
        <w:t xml:space="preserve"> </w:t>
      </w:r>
      <w:r>
        <w:rPr>
          <w:b/>
          <w:sz w:val="20"/>
        </w:rPr>
        <w:t xml:space="preserve">аренды</w:t>
      </w:r>
      <w:r>
        <w:rPr>
          <w:b/>
          <w:spacing w:val="-2"/>
          <w:sz w:val="20"/>
        </w:rPr>
        <w:t xml:space="preserve"> </w:t>
      </w:r>
      <w:r>
        <w:rPr>
          <w:sz w:val="20"/>
        </w:rPr>
        <w:t xml:space="preserve">–</w:t>
      </w:r>
      <w:r>
        <w:rPr>
          <w:spacing w:val="-3"/>
          <w:sz w:val="20"/>
        </w:rPr>
        <w:t xml:space="preserve"> </w:t>
      </w:r>
      <w:r>
        <w:rPr>
          <w:b/>
          <w:sz w:val="20"/>
        </w:rPr>
        <w:t xml:space="preserve">Финансовая</w:t>
      </w:r>
      <w:r>
        <w:rPr>
          <w:b/>
          <w:spacing w:val="-3"/>
          <w:sz w:val="20"/>
        </w:rPr>
        <w:t xml:space="preserve"> </w:t>
      </w:r>
      <w:r>
        <w:rPr>
          <w:sz w:val="20"/>
        </w:rPr>
        <w:t xml:space="preserve">или</w:t>
      </w:r>
      <w:r>
        <w:rPr>
          <w:spacing w:val="-1"/>
          <w:sz w:val="20"/>
        </w:rPr>
        <w:t xml:space="preserve"> </w:t>
      </w:r>
      <w:r>
        <w:rPr>
          <w:b/>
          <w:spacing w:val="-2"/>
          <w:sz w:val="20"/>
        </w:rPr>
        <w:t xml:space="preserve">Операционная</w:t>
      </w:r>
      <w:r>
        <w:rPr>
          <w:spacing w:val="-2"/>
          <w:sz w:val="20"/>
        </w:rPr>
        <w:t xml:space="preserve">;</w:t>
      </w:r>
      <w:r>
        <w:rPr>
          <w:sz w:val="20"/>
        </w:rPr>
      </w:r>
      <w:r>
        <w:rPr>
          <w:sz w:val="20"/>
        </w:rPr>
      </w:r>
    </w:p>
    <w:p>
      <w:pPr>
        <w:pStyle w:val="6453"/>
        <w:numPr>
          <w:ilvl w:val="2"/>
          <w:numId w:val="32"/>
        </w:numPr>
        <w:pBdr/>
        <w:tabs>
          <w:tab w:val="left" w:leader="none" w:pos="1276"/>
        </w:tabs>
        <w:spacing w:before="102"/>
        <w:ind w:hanging="283"/>
        <w:rPr>
          <w:sz w:val="20"/>
        </w:rPr>
      </w:pPr>
      <w:r>
        <w:rPr>
          <w:b/>
          <w:sz w:val="20"/>
        </w:rPr>
        <w:t xml:space="preserve">Вид</w:t>
      </w:r>
      <w:r>
        <w:rPr>
          <w:b/>
          <w:spacing w:val="-3"/>
          <w:sz w:val="20"/>
        </w:rPr>
        <w:t xml:space="preserve"> </w:t>
      </w:r>
      <w:r>
        <w:rPr>
          <w:b/>
          <w:spacing w:val="-2"/>
          <w:sz w:val="20"/>
        </w:rPr>
        <w:t xml:space="preserve">операции</w:t>
      </w:r>
      <w:r>
        <w:rPr>
          <w:spacing w:val="-2"/>
          <w:sz w:val="20"/>
        </w:rPr>
        <w:t xml:space="preserve">:</w:t>
      </w:r>
      <w:r>
        <w:rPr>
          <w:sz w:val="20"/>
        </w:rPr>
      </w:r>
      <w:r>
        <w:rPr>
          <w:sz w:val="20"/>
        </w:rPr>
      </w:r>
    </w:p>
    <w:p>
      <w:pPr>
        <w:pStyle w:val="6453"/>
        <w:numPr>
          <w:ilvl w:val="3"/>
          <w:numId w:val="32"/>
        </w:numPr>
        <w:pBdr/>
        <w:tabs>
          <w:tab w:val="left" w:leader="none" w:pos="1559"/>
        </w:tabs>
        <w:spacing w:before="104"/>
        <w:ind w:hanging="283"/>
        <w:rPr>
          <w:sz w:val="20"/>
        </w:rPr>
      </w:pPr>
      <w:r>
        <w:rPr>
          <w:b/>
          <w:sz w:val="20"/>
        </w:rPr>
        <w:t xml:space="preserve">Передача</w:t>
      </w:r>
      <w:r>
        <w:rPr>
          <w:b/>
          <w:spacing w:val="-2"/>
          <w:sz w:val="20"/>
        </w:rPr>
        <w:t xml:space="preserve"> арендатору</w:t>
      </w:r>
      <w:r>
        <w:rPr>
          <w:spacing w:val="-2"/>
          <w:sz w:val="20"/>
        </w:rPr>
        <w:t xml:space="preserve">,</w:t>
      </w:r>
      <w:r>
        <w:rPr>
          <w:sz w:val="20"/>
        </w:rPr>
      </w:r>
      <w:r>
        <w:rPr>
          <w:sz w:val="20"/>
        </w:rPr>
      </w:r>
    </w:p>
    <w:p>
      <w:pPr>
        <w:pStyle w:val="6453"/>
        <w:numPr>
          <w:ilvl w:val="3"/>
          <w:numId w:val="32"/>
        </w:numPr>
        <w:pBdr/>
        <w:tabs>
          <w:tab w:val="left" w:leader="none" w:pos="1559"/>
        </w:tabs>
        <w:spacing w:before="87"/>
        <w:ind w:hanging="283"/>
        <w:rPr>
          <w:sz w:val="20"/>
        </w:rPr>
      </w:pPr>
      <w:r>
        <w:rPr>
          <w:b/>
          <w:sz w:val="20"/>
        </w:rPr>
        <w:t xml:space="preserve">Получение</w:t>
      </w:r>
      <w:r>
        <w:rPr>
          <w:b/>
          <w:spacing w:val="-6"/>
          <w:sz w:val="20"/>
        </w:rPr>
        <w:t xml:space="preserve"> </w:t>
      </w:r>
      <w:r>
        <w:rPr>
          <w:b/>
          <w:spacing w:val="-2"/>
          <w:sz w:val="20"/>
        </w:rPr>
        <w:t xml:space="preserve">арендатором</w:t>
      </w:r>
      <w:r>
        <w:rPr>
          <w:spacing w:val="-2"/>
          <w:sz w:val="20"/>
        </w:rPr>
        <w:t xml:space="preserve">,</w:t>
      </w:r>
      <w:r>
        <w:rPr>
          <w:sz w:val="20"/>
        </w:rPr>
      </w:r>
      <w:r>
        <w:rPr>
          <w:sz w:val="20"/>
        </w:rPr>
      </w:r>
    </w:p>
    <w:p>
      <w:pPr>
        <w:pStyle w:val="6453"/>
        <w:numPr>
          <w:ilvl w:val="3"/>
          <w:numId w:val="32"/>
        </w:numPr>
        <w:pBdr/>
        <w:tabs>
          <w:tab w:val="left" w:leader="none" w:pos="1559"/>
        </w:tabs>
        <w:spacing w:before="85"/>
        <w:ind w:hanging="283"/>
        <w:rPr>
          <w:sz w:val="20"/>
        </w:rPr>
      </w:pPr>
      <w:r>
        <w:rPr>
          <w:b/>
          <w:sz w:val="20"/>
        </w:rPr>
        <w:t xml:space="preserve">Возврат</w:t>
      </w:r>
      <w:r>
        <w:rPr>
          <w:b/>
          <w:spacing w:val="-7"/>
          <w:sz w:val="20"/>
        </w:rPr>
        <w:t xml:space="preserve"> </w:t>
      </w:r>
      <w:r>
        <w:rPr>
          <w:b/>
          <w:spacing w:val="-2"/>
          <w:sz w:val="20"/>
        </w:rPr>
        <w:t xml:space="preserve">арендодателю</w:t>
      </w:r>
      <w:r>
        <w:rPr>
          <w:spacing w:val="-2"/>
          <w:sz w:val="20"/>
        </w:rPr>
        <w:t xml:space="preserve">,</w:t>
      </w:r>
      <w:r>
        <w:rPr>
          <w:sz w:val="20"/>
        </w:rPr>
      </w:r>
      <w:r>
        <w:rPr>
          <w:sz w:val="20"/>
        </w:rPr>
      </w:r>
    </w:p>
    <w:p>
      <w:pPr>
        <w:pStyle w:val="6453"/>
        <w:numPr>
          <w:ilvl w:val="3"/>
          <w:numId w:val="32"/>
        </w:numPr>
        <w:pBdr/>
        <w:tabs>
          <w:tab w:val="left" w:leader="none" w:pos="1559"/>
        </w:tabs>
        <w:spacing w:before="86"/>
        <w:ind w:hanging="283"/>
        <w:rPr>
          <w:sz w:val="20"/>
        </w:rPr>
      </w:pPr>
      <w:r>
        <w:rPr>
          <w:b/>
          <w:sz w:val="20"/>
        </w:rPr>
        <w:t xml:space="preserve">Возврат</w:t>
      </w:r>
      <w:r>
        <w:rPr>
          <w:b/>
          <w:spacing w:val="-5"/>
          <w:sz w:val="20"/>
        </w:rPr>
        <w:t xml:space="preserve"> </w:t>
      </w:r>
      <w:r>
        <w:rPr>
          <w:b/>
          <w:sz w:val="20"/>
        </w:rPr>
        <w:t xml:space="preserve">от</w:t>
      </w:r>
      <w:r>
        <w:rPr>
          <w:b/>
          <w:spacing w:val="-4"/>
          <w:sz w:val="20"/>
        </w:rPr>
        <w:t xml:space="preserve"> </w:t>
      </w:r>
      <w:r>
        <w:rPr>
          <w:b/>
          <w:spacing w:val="-2"/>
          <w:sz w:val="20"/>
        </w:rPr>
        <w:t xml:space="preserve">арендатора</w:t>
      </w:r>
      <w:r>
        <w:rPr>
          <w:spacing w:val="-2"/>
          <w:sz w:val="20"/>
        </w:rPr>
        <w:t xml:space="preserve">;</w:t>
      </w:r>
      <w:r>
        <w:rPr>
          <w:sz w:val="20"/>
        </w:rPr>
      </w:r>
      <w:r>
        <w:rPr>
          <w:sz w:val="20"/>
        </w:rPr>
      </w:r>
    </w:p>
    <w:p>
      <w:pPr>
        <w:pStyle w:val="6453"/>
        <w:pBdr/>
        <w:spacing/>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31"/>
        </w:numPr>
        <w:pBdr/>
        <w:tabs>
          <w:tab w:val="left" w:leader="none" w:pos="1560"/>
        </w:tabs>
        <w:spacing w:before="121" w:line="285" w:lineRule="auto"/>
        <w:ind w:right="141"/>
        <w:jc w:val="both"/>
        <w:rPr>
          <w:sz w:val="20"/>
        </w:rPr>
      </w:pPr>
      <w:r>
        <w:rPr>
          <w:b/>
          <w:sz w:val="20"/>
        </w:rPr>
        <w:t xml:space="preserve">Контрагент</w:t>
      </w:r>
      <w:r>
        <w:rPr>
          <w:b/>
          <w:spacing w:val="-4"/>
          <w:sz w:val="20"/>
        </w:rPr>
        <w:t xml:space="preserve"> </w:t>
      </w:r>
      <w:r>
        <w:rPr>
          <w:sz w:val="20"/>
        </w:rPr>
        <w:t xml:space="preserve">– арендодатель или арендатор, зависит от вида операции;</w:t>
      </w:r>
      <w:r>
        <w:rPr>
          <w:sz w:val="20"/>
        </w:rPr>
      </w:r>
      <w:r>
        <w:rPr>
          <w:sz w:val="20"/>
        </w:rPr>
      </w:r>
    </w:p>
    <w:p>
      <w:pPr>
        <w:pStyle w:val="6453"/>
        <w:numPr>
          <w:ilvl w:val="0"/>
          <w:numId w:val="31"/>
        </w:numPr>
        <w:pBdr/>
        <w:tabs>
          <w:tab w:val="left" w:leader="none" w:pos="1560"/>
        </w:tabs>
        <w:spacing w:before="62"/>
        <w:ind w:hanging="283"/>
        <w:jc w:val="both"/>
        <w:rPr>
          <w:sz w:val="20"/>
        </w:rPr>
      </w:pPr>
      <w:r>
        <w:rPr>
          <w:b/>
          <w:sz w:val="20"/>
        </w:rPr>
        <w:t xml:space="preserve">Договор</w:t>
      </w:r>
      <w:r>
        <w:rPr>
          <w:b/>
          <w:spacing w:val="-2"/>
          <w:sz w:val="20"/>
        </w:rPr>
        <w:t xml:space="preserve"> </w:t>
      </w:r>
      <w:r>
        <w:rPr>
          <w:sz w:val="20"/>
        </w:rPr>
        <w:t xml:space="preserve">–</w:t>
      </w:r>
      <w:r>
        <w:rPr>
          <w:spacing w:val="-3"/>
          <w:sz w:val="20"/>
        </w:rPr>
        <w:t xml:space="preserve"> </w:t>
      </w:r>
      <w:r>
        <w:rPr>
          <w:sz w:val="20"/>
        </w:rPr>
        <w:t xml:space="preserve">договор</w:t>
      </w:r>
      <w:r>
        <w:rPr>
          <w:spacing w:val="-1"/>
          <w:sz w:val="20"/>
        </w:rPr>
        <w:t xml:space="preserve"> </w:t>
      </w:r>
      <w:r>
        <w:rPr>
          <w:spacing w:val="-2"/>
          <w:sz w:val="20"/>
        </w:rPr>
        <w:t xml:space="preserve">контрагента;</w:t>
      </w:r>
      <w:r>
        <w:rPr>
          <w:sz w:val="20"/>
        </w:rPr>
      </w:r>
      <w:r>
        <w:rPr>
          <w:sz w:val="20"/>
        </w:rPr>
      </w:r>
    </w:p>
    <w:p>
      <w:pPr>
        <w:pStyle w:val="6453"/>
        <w:numPr>
          <w:ilvl w:val="0"/>
          <w:numId w:val="31"/>
        </w:numPr>
        <w:pBdr/>
        <w:tabs>
          <w:tab w:val="left" w:leader="none" w:pos="1560"/>
        </w:tabs>
        <w:spacing w:before="102" w:line="285" w:lineRule="auto"/>
        <w:ind w:right="139"/>
        <w:jc w:val="both"/>
        <w:rPr>
          <w:sz w:val="20"/>
        </w:rPr>
      </w:pPr>
      <w:r>
        <w:rPr>
          <w:b/>
          <w:sz w:val="20"/>
        </w:rPr>
        <w:t xml:space="preserve">Объект имущества</w:t>
      </w:r>
      <w:r>
        <w:rPr>
          <w:b/>
          <w:spacing w:val="-2"/>
          <w:sz w:val="20"/>
        </w:rPr>
        <w:t xml:space="preserve"> </w:t>
      </w:r>
      <w:r>
        <w:rPr>
          <w:sz w:val="20"/>
        </w:rPr>
        <w:t xml:space="preserve">– объект аренды (основное средство, объект строительства, номенклатура);</w:t>
      </w:r>
      <w:r>
        <w:rPr>
          <w:sz w:val="20"/>
        </w:rPr>
      </w:r>
      <w:r>
        <w:rPr>
          <w:sz w:val="20"/>
        </w:rPr>
      </w:r>
    </w:p>
    <w:p>
      <w:pPr>
        <w:pStyle w:val="6453"/>
        <w:numPr>
          <w:ilvl w:val="0"/>
          <w:numId w:val="31"/>
        </w:numPr>
        <w:pBdr/>
        <w:tabs>
          <w:tab w:val="left" w:leader="none" w:pos="1560"/>
        </w:tabs>
        <w:spacing w:before="62" w:line="285" w:lineRule="auto"/>
        <w:ind w:right="139"/>
        <w:jc w:val="both"/>
        <w:rPr>
          <w:sz w:val="20"/>
        </w:rPr>
      </w:pPr>
      <w:r>
        <w:rPr>
          <w:b/>
          <w:sz w:val="20"/>
        </w:rPr>
        <w:t xml:space="preserve">Событие ОС</w:t>
      </w:r>
      <w:r>
        <w:rPr>
          <w:b/>
          <w:spacing w:val="-2"/>
          <w:sz w:val="20"/>
        </w:rPr>
        <w:t xml:space="preserve"> </w:t>
      </w:r>
      <w:r>
        <w:rPr>
          <w:sz w:val="20"/>
        </w:rPr>
        <w:t xml:space="preserve">– необходимо событие с основными средствами организации, например, принятие к учету, перемещение, модернизация и т.п.;</w:t>
      </w:r>
      <w:r>
        <w:rPr>
          <w:sz w:val="20"/>
        </w:rPr>
      </w:r>
      <w:r>
        <w:rPr>
          <w:sz w:val="20"/>
        </w:rPr>
      </w:r>
    </w:p>
    <w:p>
      <w:pPr>
        <w:pStyle w:val="6453"/>
        <w:numPr>
          <w:ilvl w:val="0"/>
          <w:numId w:val="31"/>
        </w:numPr>
        <w:pBdr/>
        <w:tabs>
          <w:tab w:val="left" w:leader="none" w:pos="1560"/>
        </w:tabs>
        <w:spacing w:before="63" w:line="285" w:lineRule="auto"/>
        <w:ind w:right="141"/>
        <w:jc w:val="both"/>
        <w:rPr>
          <w:sz w:val="20"/>
        </w:rPr>
      </w:pPr>
      <w:r>
        <w:rPr>
          <w:b/>
          <w:sz w:val="20"/>
        </w:rPr>
        <w:t xml:space="preserve">Счет учета</w:t>
      </w:r>
      <w:r>
        <w:rPr>
          <w:b/>
          <w:spacing w:val="-2"/>
          <w:sz w:val="20"/>
        </w:rPr>
        <w:t xml:space="preserve"> </w:t>
      </w:r>
      <w:r>
        <w:rPr>
          <w:sz w:val="20"/>
        </w:rPr>
        <w:t xml:space="preserve">– указывается счет учета имущества, полученного в финансовую аренду;</w:t>
      </w:r>
      <w:r>
        <w:rPr>
          <w:sz w:val="20"/>
        </w:rPr>
      </w:r>
      <w:r>
        <w:rPr>
          <w:sz w:val="20"/>
        </w:rPr>
      </w:r>
    </w:p>
    <w:p>
      <w:pPr>
        <w:pStyle w:val="6453"/>
        <w:numPr>
          <w:ilvl w:val="0"/>
          <w:numId w:val="31"/>
        </w:numPr>
        <w:pBdr/>
        <w:tabs>
          <w:tab w:val="left" w:leader="none" w:pos="1560"/>
        </w:tabs>
        <w:spacing w:before="62" w:line="283" w:lineRule="auto"/>
        <w:ind w:right="140"/>
        <w:jc w:val="both"/>
        <w:rPr>
          <w:sz w:val="20"/>
        </w:rPr>
      </w:pPr>
      <w:r>
        <w:rPr>
          <w:b/>
          <w:sz w:val="20"/>
        </w:rPr>
        <w:t xml:space="preserve">Остаточная стоимость</w:t>
      </w:r>
      <w:r>
        <w:rPr>
          <w:b/>
          <w:spacing w:val="-2"/>
          <w:sz w:val="20"/>
        </w:rPr>
        <w:t xml:space="preserve"> </w:t>
      </w:r>
      <w:r>
        <w:rPr>
          <w:b/>
          <w:sz w:val="20"/>
        </w:rPr>
        <w:t xml:space="preserve">– </w:t>
      </w:r>
      <w:r>
        <w:rPr>
          <w:sz w:val="20"/>
        </w:rPr>
        <w:t xml:space="preserve">заполняется остаточная стоимость при возврате финансовой аренды;</w:t>
      </w:r>
      <w:r>
        <w:rPr>
          <w:sz w:val="20"/>
        </w:rPr>
      </w:r>
      <w:r>
        <w:rPr>
          <w:sz w:val="20"/>
        </w:rPr>
      </w:r>
    </w:p>
    <w:p>
      <w:pPr>
        <w:pStyle w:val="6453"/>
        <w:numPr>
          <w:ilvl w:val="0"/>
          <w:numId w:val="31"/>
        </w:numPr>
        <w:pBdr/>
        <w:tabs>
          <w:tab w:val="left" w:leader="none" w:pos="1560"/>
        </w:tabs>
        <w:spacing w:before="66" w:line="283" w:lineRule="auto"/>
        <w:ind w:right="140"/>
        <w:jc w:val="both"/>
        <w:rPr>
          <w:sz w:val="20"/>
        </w:rPr>
      </w:pPr>
      <w:r>
        <w:rPr>
          <w:b/>
          <w:sz w:val="20"/>
        </w:rPr>
        <w:t xml:space="preserve">Статья доходов расходов</w:t>
      </w:r>
      <w:r>
        <w:rPr>
          <w:b/>
          <w:spacing w:val="-4"/>
          <w:sz w:val="20"/>
        </w:rPr>
        <w:t xml:space="preserve"> </w:t>
      </w:r>
      <w:r>
        <w:rPr>
          <w:sz w:val="20"/>
        </w:rPr>
        <w:t xml:space="preserve">– заполняется статья доходов</w:t>
      </w:r>
      <w:r>
        <w:rPr>
          <w:spacing w:val="80"/>
          <w:sz w:val="20"/>
        </w:rPr>
        <w:t xml:space="preserve"> </w:t>
      </w:r>
      <w:r>
        <w:rPr>
          <w:sz w:val="20"/>
        </w:rPr>
        <w:t xml:space="preserve">и расходов при возврате финансовой аренды.</w:t>
      </w:r>
      <w:r>
        <w:rPr>
          <w:sz w:val="20"/>
        </w:rPr>
      </w:r>
      <w:r>
        <w:rPr>
          <w:sz w:val="20"/>
        </w:rPr>
      </w:r>
    </w:p>
    <w:p>
      <w:pPr>
        <w:pStyle w:val="6451"/>
        <w:pBdr/>
        <w:spacing w:before="63" w:line="288" w:lineRule="auto"/>
        <w:ind w:right="140" w:left="1277"/>
        <w:jc w:val="both"/>
        <w:rPr/>
      </w:pPr>
      <w:r>
        <w:t xml:space="preserve">Только при финансовой аренде доступны следующие закладки документа:</w:t>
      </w:r>
      <w:r/>
    </w:p>
    <w:p>
      <w:pPr>
        <w:pStyle w:val="6453"/>
        <w:numPr>
          <w:ilvl w:val="0"/>
          <w:numId w:val="31"/>
        </w:numPr>
        <w:pBdr/>
        <w:tabs>
          <w:tab w:val="left" w:leader="none" w:pos="1560"/>
        </w:tabs>
        <w:spacing w:before="97" w:line="285" w:lineRule="auto"/>
        <w:ind w:right="140"/>
        <w:jc w:val="both"/>
        <w:rPr>
          <w:sz w:val="20"/>
        </w:rPr>
      </w:pPr>
      <w:r>
        <w:rPr>
          <w:b/>
          <w:sz w:val="20"/>
        </w:rPr>
        <w:t xml:space="preserve">Параметры</w:t>
      </w:r>
      <w:r>
        <w:rPr>
          <w:b/>
          <w:spacing w:val="-3"/>
          <w:sz w:val="20"/>
        </w:rPr>
        <w:t xml:space="preserve"> </w:t>
      </w:r>
      <w:r>
        <w:rPr>
          <w:b/>
          <w:sz w:val="20"/>
        </w:rPr>
        <w:t xml:space="preserve">ОС</w:t>
      </w:r>
      <w:r>
        <w:rPr>
          <w:b/>
          <w:spacing w:val="-4"/>
          <w:sz w:val="20"/>
        </w:rPr>
        <w:t xml:space="preserve"> </w:t>
      </w:r>
      <w:r>
        <w:rPr>
          <w:sz w:val="20"/>
        </w:rPr>
        <w:t xml:space="preserve">–</w:t>
      </w:r>
      <w:r>
        <w:rPr>
          <w:spacing w:val="-1"/>
          <w:sz w:val="20"/>
        </w:rPr>
        <w:t xml:space="preserve"> </w:t>
      </w:r>
      <w:r>
        <w:rPr>
          <w:sz w:val="20"/>
        </w:rPr>
        <w:t xml:space="preserve">настройки</w:t>
      </w:r>
      <w:r>
        <w:rPr>
          <w:spacing w:val="-3"/>
          <w:sz w:val="20"/>
        </w:rPr>
        <w:t xml:space="preserve"> </w:t>
      </w:r>
      <w:r>
        <w:rPr>
          <w:sz w:val="20"/>
        </w:rPr>
        <w:t xml:space="preserve">параметров</w:t>
      </w:r>
      <w:r>
        <w:rPr>
          <w:spacing w:val="-2"/>
          <w:sz w:val="20"/>
        </w:rPr>
        <w:t xml:space="preserve"> </w:t>
      </w:r>
      <w:r>
        <w:rPr>
          <w:sz w:val="20"/>
        </w:rPr>
        <w:t xml:space="preserve">ОС.</w:t>
      </w:r>
      <w:r>
        <w:rPr>
          <w:spacing w:val="-1"/>
          <w:sz w:val="20"/>
        </w:rPr>
        <w:t xml:space="preserve"> </w:t>
      </w:r>
      <w:r>
        <w:rPr>
          <w:sz w:val="20"/>
        </w:rPr>
        <w:t xml:space="preserve">На</w:t>
      </w:r>
      <w:r>
        <w:rPr>
          <w:spacing w:val="-2"/>
          <w:sz w:val="20"/>
        </w:rPr>
        <w:t xml:space="preserve"> </w:t>
      </w:r>
      <w:r>
        <w:rPr>
          <w:sz w:val="20"/>
        </w:rPr>
        <w:t xml:space="preserve">закладке следует заполнить следующие реквизиты:</w:t>
      </w:r>
      <w:r>
        <w:rPr>
          <w:sz w:val="20"/>
        </w:rPr>
      </w:r>
      <w:r>
        <w:rPr>
          <w:sz w:val="20"/>
        </w:rPr>
      </w:r>
    </w:p>
    <w:p>
      <w:pPr>
        <w:pStyle w:val="6453"/>
        <w:numPr>
          <w:ilvl w:val="1"/>
          <w:numId w:val="31"/>
        </w:numPr>
        <w:pBdr/>
        <w:tabs>
          <w:tab w:val="left" w:leader="none" w:pos="1844"/>
        </w:tabs>
        <w:spacing w:before="61" w:line="288" w:lineRule="auto"/>
        <w:ind w:right="138"/>
        <w:jc w:val="both"/>
        <w:rPr>
          <w:sz w:val="20"/>
        </w:rPr>
      </w:pPr>
      <w:r>
        <w:rPr>
          <w:b/>
          <w:sz w:val="20"/>
        </w:rPr>
        <w:t xml:space="preserve">Начислять амортизацию в БУ </w:t>
      </w:r>
      <w:r>
        <w:rPr>
          <w:sz w:val="20"/>
        </w:rPr>
        <w:t xml:space="preserve">– если флажок установлен, по указанному основному средству будет начисляться амортизация.</w:t>
      </w:r>
      <w:r>
        <w:rPr>
          <w:sz w:val="20"/>
        </w:rPr>
      </w:r>
      <w:r>
        <w:rPr>
          <w:sz w:val="20"/>
        </w:rPr>
      </w:r>
    </w:p>
    <w:p>
      <w:pPr>
        <w:pStyle w:val="6453"/>
        <w:numPr>
          <w:ilvl w:val="1"/>
          <w:numId w:val="31"/>
        </w:numPr>
        <w:pBdr/>
        <w:tabs>
          <w:tab w:val="left" w:leader="none" w:pos="1844"/>
        </w:tabs>
        <w:spacing w:before="40" w:line="288" w:lineRule="auto"/>
        <w:ind w:right="140"/>
        <w:jc w:val="both"/>
        <w:rPr>
          <w:sz w:val="20"/>
        </w:rPr>
      </w:pPr>
      <w:r>
        <w:rPr>
          <w:b/>
          <w:sz w:val="20"/>
        </w:rPr>
        <w:t xml:space="preserve">Способ отражения расходов по амортизации</w:t>
      </w:r>
      <w:r>
        <w:rPr>
          <w:b/>
          <w:spacing w:val="-2"/>
          <w:sz w:val="20"/>
        </w:rPr>
        <w:t xml:space="preserve"> </w:t>
      </w:r>
      <w:r>
        <w:rPr>
          <w:sz w:val="20"/>
        </w:rPr>
        <w:t xml:space="preserve">– способ отражения расходов по амортизации (погашению</w:t>
      </w:r>
      <w:r>
        <w:rPr>
          <w:spacing w:val="80"/>
          <w:sz w:val="20"/>
        </w:rPr>
        <w:t xml:space="preserve"> </w:t>
      </w:r>
      <w:r>
        <w:rPr>
          <w:sz w:val="20"/>
        </w:rPr>
        <w:t xml:space="preserve">стоимости)</w:t>
      </w:r>
      <w:r>
        <w:rPr>
          <w:spacing w:val="80"/>
          <w:sz w:val="20"/>
        </w:rPr>
        <w:t xml:space="preserve"> </w:t>
      </w:r>
      <w:r>
        <w:rPr>
          <w:sz w:val="20"/>
        </w:rPr>
        <w:t xml:space="preserve">в</w:t>
      </w:r>
      <w:r>
        <w:rPr>
          <w:spacing w:val="80"/>
          <w:sz w:val="20"/>
        </w:rPr>
        <w:t xml:space="preserve"> </w:t>
      </w:r>
      <w:r>
        <w:rPr>
          <w:sz w:val="20"/>
        </w:rPr>
        <w:t xml:space="preserve">затратах</w:t>
      </w:r>
      <w:r>
        <w:rPr>
          <w:spacing w:val="80"/>
          <w:sz w:val="20"/>
        </w:rPr>
        <w:t xml:space="preserve"> </w:t>
      </w:r>
      <w:r>
        <w:rPr>
          <w:sz w:val="20"/>
        </w:rPr>
        <w:t xml:space="preserve">предприятия.</w:t>
      </w:r>
      <w:r>
        <w:rPr>
          <w:spacing w:val="80"/>
          <w:sz w:val="20"/>
        </w:rPr>
        <w:t xml:space="preserve"> </w:t>
      </w:r>
      <w:r>
        <w:rPr>
          <w:sz w:val="20"/>
        </w:rPr>
        <w:t xml:space="preserve">В</w:t>
      </w:r>
      <w:r>
        <w:rPr>
          <w:spacing w:val="-4"/>
          <w:sz w:val="20"/>
        </w:rPr>
        <w:t xml:space="preserve"> </w:t>
      </w:r>
      <w:r>
        <w:rPr>
          <w:sz w:val="20"/>
        </w:rPr>
        <w:t xml:space="preserve">способе</w:t>
      </w:r>
      <w:r>
        <w:rPr>
          <w:spacing w:val="40"/>
          <w:sz w:val="20"/>
        </w:rPr>
        <w:t xml:space="preserve"> </w:t>
      </w:r>
      <w:r>
        <w:rPr>
          <w:sz w:val="20"/>
        </w:rPr>
        <w:t xml:space="preserve">необходимо</w:t>
      </w:r>
      <w:r>
        <w:rPr>
          <w:spacing w:val="40"/>
          <w:sz w:val="20"/>
        </w:rPr>
        <w:t xml:space="preserve"> </w:t>
      </w:r>
      <w:r>
        <w:rPr>
          <w:sz w:val="20"/>
        </w:rPr>
        <w:t xml:space="preserve">указать</w:t>
      </w:r>
      <w:r>
        <w:rPr>
          <w:spacing w:val="40"/>
          <w:sz w:val="20"/>
        </w:rPr>
        <w:t xml:space="preserve"> </w:t>
      </w:r>
      <w:r>
        <w:rPr>
          <w:sz w:val="20"/>
        </w:rPr>
        <w:t xml:space="preserve">счет</w:t>
      </w:r>
      <w:r>
        <w:rPr>
          <w:spacing w:val="40"/>
          <w:sz w:val="20"/>
        </w:rPr>
        <w:t xml:space="preserve"> </w:t>
      </w:r>
      <w:r>
        <w:rPr>
          <w:sz w:val="20"/>
        </w:rPr>
        <w:t xml:space="preserve">бухгалтерского</w:t>
      </w:r>
      <w:r>
        <w:rPr>
          <w:spacing w:val="40"/>
          <w:sz w:val="20"/>
        </w:rPr>
        <w:t xml:space="preserve"> </w:t>
      </w:r>
      <w:r>
        <w:rPr>
          <w:sz w:val="20"/>
        </w:rPr>
        <w:t xml:space="preserve">и</w:t>
      </w:r>
      <w:r>
        <w:rPr>
          <w:spacing w:val="-5"/>
          <w:sz w:val="20"/>
        </w:rPr>
        <w:t xml:space="preserve"> </w:t>
      </w:r>
      <w:r>
        <w:rPr>
          <w:sz w:val="20"/>
        </w:rPr>
        <w:t xml:space="preserve">налогового учета и</w:t>
      </w:r>
      <w:r>
        <w:rPr>
          <w:spacing w:val="-4"/>
          <w:sz w:val="20"/>
        </w:rPr>
        <w:t xml:space="preserve"> </w:t>
      </w:r>
      <w:r>
        <w:rPr>
          <w:sz w:val="20"/>
        </w:rPr>
        <w:t xml:space="preserve">соответствующую аналитику, по которой должна распределяться сумма амортизации.</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7"/>
        <w:ind/>
        <w:rPr>
          <w:sz w:val="10"/>
        </w:rPr>
      </w:pPr>
      <w:r>
        <w:rPr>
          <w:sz w:val="10"/>
        </w:rPr>
      </w:r>
      <w:r>
        <w:rPr>
          <w:sz w:val="10"/>
        </w:rPr>
      </w:r>
      <w:r>
        <w:rPr>
          <w:sz w:val="10"/>
        </w:rPr>
      </w:r>
    </w:p>
    <w:p>
      <w:pPr>
        <w:pStyle w:val="6451"/>
        <w:pBdr/>
        <w:spacing/>
        <w:ind w:left="143"/>
        <w:rPr/>
      </w:pPr>
      <w:r>
        <mc:AlternateContent>
          <mc:Choice Requires="wpg">
            <w:drawing>
              <wp:inline xmlns:wp="http://schemas.openxmlformats.org/drawingml/2006/wordprocessingDrawing" distT="0" distB="0" distL="0" distR="0">
                <wp:extent cx="3848559" cy="1743455"/>
                <wp:effectExtent l="0" t="0" r="0" b="0"/>
                <wp:docPr id="366" name="Image 331"/>
                <wp:cNvGraphicFramePr/>
                <a:graphic xmlns:a="http://schemas.openxmlformats.org/drawingml/2006/main">
                  <a:graphicData uri="http://schemas.openxmlformats.org/drawingml/2006/picture">
                    <pic:pic xmlns:pic="http://schemas.openxmlformats.org/drawingml/2006/picture">
                      <pic:nvPicPr>
                        <pic:cNvPr id="331" name="Image 331"/>
                        <pic:cNvPicPr/>
                        <pic:nvPr/>
                      </pic:nvPicPr>
                      <pic:blipFill>
                        <a:blip r:embed="rId256"/>
                        <a:stretch/>
                      </pic:blipFill>
                      <pic:spPr bwMode="auto">
                        <a:xfrm>
                          <a:off x="0" y="0"/>
                          <a:ext cx="3848559" cy="17434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3" o:spid="_x0000_s383" type="#_x0000_t75" style="width:303.04pt;height:137.28pt;mso-wrap-distance-left:0.00pt;mso-wrap-distance-top:0.00pt;mso-wrap-distance-right:0.00pt;mso-wrap-distance-bottom:0.00pt;z-index:1;" stroked="false">
                <v:imagedata r:id="rId256" o:title=""/>
                <o:lock v:ext="edit" rotation="t"/>
              </v:shape>
            </w:pict>
          </mc:Fallback>
        </mc:AlternateContent>
      </w:r>
      <w:r/>
    </w:p>
    <w:p>
      <w:pPr>
        <w:pStyle w:val="6451"/>
        <w:pBdr/>
        <w:spacing w:before="35"/>
        <w:ind/>
        <w:rPr/>
      </w:pPr>
      <w:r/>
      <w:r/>
    </w:p>
    <w:p>
      <w:pPr>
        <w:pStyle w:val="6453"/>
        <w:numPr>
          <w:ilvl w:val="3"/>
          <w:numId w:val="32"/>
        </w:numPr>
        <w:pBdr/>
        <w:tabs>
          <w:tab w:val="left" w:leader="none" w:pos="1559"/>
        </w:tabs>
        <w:spacing w:line="285" w:lineRule="auto"/>
        <w:ind w:right="422"/>
        <w:rPr>
          <w:sz w:val="20"/>
        </w:rPr>
      </w:pPr>
      <w:r>
        <w:rPr>
          <w:b/>
          <w:sz w:val="20"/>
        </w:rPr>
        <w:t xml:space="preserve">Счет</w:t>
      </w:r>
      <w:r>
        <w:rPr>
          <w:b/>
          <w:spacing w:val="40"/>
          <w:sz w:val="20"/>
        </w:rPr>
        <w:t xml:space="preserve"> </w:t>
      </w:r>
      <w:r>
        <w:rPr>
          <w:b/>
          <w:sz w:val="20"/>
        </w:rPr>
        <w:t xml:space="preserve">начисления</w:t>
      </w:r>
      <w:r>
        <w:rPr>
          <w:b/>
          <w:spacing w:val="40"/>
          <w:sz w:val="20"/>
        </w:rPr>
        <w:t xml:space="preserve"> </w:t>
      </w:r>
      <w:r>
        <w:rPr>
          <w:b/>
          <w:sz w:val="20"/>
        </w:rPr>
        <w:t xml:space="preserve">амортизации</w:t>
      </w:r>
      <w:r>
        <w:rPr>
          <w:b/>
          <w:spacing w:val="40"/>
          <w:sz w:val="20"/>
        </w:rPr>
        <w:t xml:space="preserve"> </w:t>
      </w:r>
      <w:r>
        <w:rPr>
          <w:b/>
          <w:sz w:val="20"/>
        </w:rPr>
        <w:t xml:space="preserve">(износа)</w:t>
      </w:r>
      <w:r>
        <w:rPr>
          <w:b/>
          <w:spacing w:val="-2"/>
          <w:sz w:val="20"/>
        </w:rPr>
        <w:t xml:space="preserve"> </w:t>
      </w:r>
      <w:r>
        <w:rPr>
          <w:sz w:val="20"/>
        </w:rPr>
        <w:t xml:space="preserve">–</w:t>
      </w:r>
      <w:r>
        <w:rPr>
          <w:spacing w:val="40"/>
          <w:sz w:val="20"/>
        </w:rPr>
        <w:t xml:space="preserve"> </w:t>
      </w:r>
      <w:r>
        <w:rPr>
          <w:sz w:val="20"/>
        </w:rPr>
        <w:t xml:space="preserve">счет,</w:t>
      </w:r>
      <w:r>
        <w:rPr>
          <w:spacing w:val="40"/>
          <w:sz w:val="20"/>
        </w:rPr>
        <w:t xml:space="preserve"> </w:t>
      </w:r>
      <w:r>
        <w:rPr>
          <w:sz w:val="20"/>
        </w:rPr>
        <w:t xml:space="preserve">на котором</w:t>
      </w:r>
      <w:r>
        <w:rPr>
          <w:spacing w:val="80"/>
          <w:sz w:val="20"/>
        </w:rPr>
        <w:t xml:space="preserve"> </w:t>
      </w:r>
      <w:r>
        <w:rPr>
          <w:sz w:val="20"/>
        </w:rPr>
        <w:t xml:space="preserve">будет</w:t>
      </w:r>
      <w:r>
        <w:rPr>
          <w:spacing w:val="80"/>
          <w:sz w:val="20"/>
        </w:rPr>
        <w:t xml:space="preserve"> </w:t>
      </w:r>
      <w:r>
        <w:rPr>
          <w:sz w:val="20"/>
        </w:rPr>
        <w:t xml:space="preserve">накапливаться</w:t>
      </w:r>
      <w:r>
        <w:rPr>
          <w:spacing w:val="80"/>
          <w:sz w:val="20"/>
        </w:rPr>
        <w:t xml:space="preserve"> </w:t>
      </w:r>
      <w:r>
        <w:rPr>
          <w:sz w:val="20"/>
        </w:rPr>
        <w:t xml:space="preserve">амортизация</w:t>
      </w:r>
      <w:r>
        <w:rPr>
          <w:spacing w:val="80"/>
          <w:sz w:val="20"/>
        </w:rPr>
        <w:t xml:space="preserve"> </w:t>
      </w:r>
      <w:r>
        <w:rPr>
          <w:sz w:val="20"/>
        </w:rPr>
        <w:t xml:space="preserve">(60805</w:t>
      </w:r>
      <w:r>
        <w:rPr>
          <w:sz w:val="20"/>
        </w:rPr>
      </w:r>
      <w:r>
        <w:rPr>
          <w:sz w:val="20"/>
        </w:rPr>
      </w:r>
    </w:p>
    <w:p>
      <w:pPr>
        <w:pStyle w:val="6451"/>
        <w:pBdr/>
        <w:tabs>
          <w:tab w:val="left" w:leader="none" w:pos="3094"/>
          <w:tab w:val="left" w:leader="none" w:pos="4225"/>
          <w:tab w:val="left" w:leader="none" w:pos="5222"/>
        </w:tabs>
        <w:spacing w:before="3" w:line="288" w:lineRule="auto"/>
        <w:ind w:right="424" w:left="1559"/>
        <w:rPr/>
      </w:pPr>
      <w:r>
        <w:rPr>
          <w:spacing w:val="-2"/>
        </w:rPr>
        <w:t xml:space="preserve">«Амортизация</w:t>
      </w:r>
      <w:r>
        <w:tab/>
      </w:r>
      <w:r>
        <w:rPr>
          <w:spacing w:val="-2"/>
        </w:rPr>
        <w:t xml:space="preserve">основных</w:t>
      </w:r>
      <w:r>
        <w:tab/>
      </w:r>
      <w:r>
        <w:rPr>
          <w:spacing w:val="-2"/>
        </w:rPr>
        <w:t xml:space="preserve">средств,</w:t>
      </w:r>
      <w:r>
        <w:tab/>
      </w:r>
      <w:r>
        <w:rPr>
          <w:spacing w:val="-2"/>
        </w:rPr>
        <w:t xml:space="preserve">полученных </w:t>
      </w:r>
      <w:r>
        <w:t xml:space="preserve">в финансовую аренду»);</w:t>
      </w:r>
      <w:r/>
    </w:p>
    <w:p>
      <w:pPr>
        <w:pStyle w:val="6453"/>
        <w:numPr>
          <w:ilvl w:val="3"/>
          <w:numId w:val="32"/>
        </w:numPr>
        <w:pBdr/>
        <w:tabs>
          <w:tab w:val="left" w:leader="none" w:pos="1559"/>
          <w:tab w:val="left" w:leader="none" w:pos="2545"/>
          <w:tab w:val="left" w:leader="none" w:pos="3951"/>
          <w:tab w:val="left" w:leader="none" w:pos="5629"/>
        </w:tabs>
        <w:spacing w:before="42" w:line="285" w:lineRule="auto"/>
        <w:ind w:right="424"/>
        <w:rPr>
          <w:sz w:val="20"/>
        </w:rPr>
      </w:pPr>
      <w:r>
        <w:rPr>
          <w:b/>
          <w:spacing w:val="-2"/>
          <w:sz w:val="20"/>
        </w:rPr>
        <w:t xml:space="preserve">Способ</w:t>
      </w:r>
      <w:r>
        <w:rPr>
          <w:b/>
          <w:sz w:val="20"/>
        </w:rPr>
        <w:tab/>
      </w:r>
      <w:r>
        <w:rPr>
          <w:b/>
          <w:spacing w:val="-2"/>
          <w:sz w:val="20"/>
        </w:rPr>
        <w:t xml:space="preserve">начисления</w:t>
      </w:r>
      <w:r>
        <w:rPr>
          <w:b/>
          <w:sz w:val="20"/>
        </w:rPr>
        <w:tab/>
        <w:t xml:space="preserve">амортизации </w:t>
      </w:r>
      <w:r>
        <w:rPr>
          <w:sz w:val="20"/>
        </w:rPr>
        <w:t xml:space="preserve">–</w:t>
      </w:r>
      <w:r>
        <w:rPr>
          <w:sz w:val="20"/>
        </w:rPr>
        <w:tab/>
      </w:r>
      <w:r>
        <w:rPr>
          <w:spacing w:val="-2"/>
          <w:sz w:val="20"/>
        </w:rPr>
        <w:t xml:space="preserve">способ, </w:t>
      </w:r>
      <w:r>
        <w:rPr>
          <w:sz w:val="20"/>
        </w:rPr>
        <w:t xml:space="preserve">установленный учетной политикой организации;</w:t>
      </w:r>
      <w:r>
        <w:rPr>
          <w:sz w:val="20"/>
        </w:rPr>
      </w:r>
      <w:r>
        <w:rPr>
          <w:sz w:val="20"/>
        </w:rPr>
      </w:r>
    </w:p>
    <w:p>
      <w:pPr>
        <w:pStyle w:val="6453"/>
        <w:numPr>
          <w:ilvl w:val="3"/>
          <w:numId w:val="32"/>
        </w:numPr>
        <w:pBdr/>
        <w:tabs>
          <w:tab w:val="left" w:leader="none" w:pos="1559"/>
          <w:tab w:val="left" w:leader="none" w:pos="2334"/>
          <w:tab w:val="left" w:leader="none" w:pos="3539"/>
          <w:tab w:val="left" w:leader="none" w:pos="5205"/>
          <w:tab w:val="left" w:leader="none" w:pos="5684"/>
        </w:tabs>
        <w:spacing w:before="43" w:line="285" w:lineRule="auto"/>
        <w:ind w:right="423"/>
        <w:rPr>
          <w:sz w:val="20"/>
        </w:rPr>
      </w:pPr>
      <w:r>
        <w:rPr>
          <w:b/>
          <w:spacing w:val="-4"/>
          <w:sz w:val="20"/>
        </w:rPr>
        <w:t xml:space="preserve">Срок</w:t>
      </w:r>
      <w:r>
        <w:rPr>
          <w:b/>
          <w:sz w:val="20"/>
        </w:rPr>
        <w:tab/>
      </w:r>
      <w:r>
        <w:rPr>
          <w:b/>
          <w:spacing w:val="-2"/>
          <w:sz w:val="20"/>
        </w:rPr>
        <w:t xml:space="preserve">полезного</w:t>
      </w:r>
      <w:r>
        <w:rPr>
          <w:b/>
          <w:sz w:val="20"/>
        </w:rPr>
        <w:tab/>
      </w:r>
      <w:r>
        <w:rPr>
          <w:b/>
          <w:spacing w:val="-2"/>
          <w:sz w:val="20"/>
        </w:rPr>
        <w:t xml:space="preserve">использования</w:t>
      </w:r>
      <w:r>
        <w:rPr>
          <w:b/>
          <w:sz w:val="20"/>
        </w:rPr>
        <w:tab/>
      </w:r>
      <w:r>
        <w:rPr>
          <w:b/>
          <w:spacing w:val="-6"/>
          <w:sz w:val="20"/>
        </w:rPr>
        <w:t xml:space="preserve">(в</w:t>
      </w:r>
      <w:r>
        <w:rPr>
          <w:b/>
          <w:sz w:val="20"/>
        </w:rPr>
        <w:tab/>
        <w:t xml:space="preserve">мес.)</w:t>
      </w:r>
      <w:r>
        <w:rPr>
          <w:b/>
          <w:spacing w:val="-13"/>
          <w:sz w:val="20"/>
        </w:rPr>
        <w:t xml:space="preserve"> </w:t>
      </w:r>
      <w:r>
        <w:rPr>
          <w:sz w:val="20"/>
        </w:rPr>
        <w:t xml:space="preserve">– предполагаемый срок использования объекта;</w:t>
      </w:r>
      <w:r>
        <w:rPr>
          <w:sz w:val="20"/>
        </w:rPr>
      </w:r>
      <w:r>
        <w:rPr>
          <w:sz w:val="20"/>
        </w:rPr>
      </w:r>
    </w:p>
    <w:p>
      <w:pPr>
        <w:pStyle w:val="6453"/>
        <w:numPr>
          <w:ilvl w:val="3"/>
          <w:numId w:val="32"/>
        </w:numPr>
        <w:pBdr/>
        <w:tabs>
          <w:tab w:val="left" w:leader="none" w:pos="1559"/>
          <w:tab w:val="left" w:leader="none" w:pos="3455"/>
          <w:tab w:val="left" w:leader="none" w:pos="4862"/>
        </w:tabs>
        <w:spacing w:before="44" w:line="285" w:lineRule="auto"/>
        <w:ind w:right="424"/>
        <w:rPr>
          <w:sz w:val="20"/>
        </w:rPr>
      </w:pPr>
      <w:r>
        <w:rPr>
          <w:b/>
          <w:spacing w:val="-2"/>
          <w:sz w:val="20"/>
        </w:rPr>
        <w:t xml:space="preserve">Ликвидационная</w:t>
      </w:r>
      <w:r>
        <w:rPr>
          <w:b/>
          <w:sz w:val="20"/>
        </w:rPr>
        <w:tab/>
        <w:t xml:space="preserve">стоимость </w:t>
      </w:r>
      <w:r>
        <w:rPr>
          <w:sz w:val="20"/>
        </w:rPr>
        <w:t xml:space="preserve">–</w:t>
      </w:r>
      <w:r>
        <w:rPr>
          <w:sz w:val="20"/>
        </w:rPr>
        <w:tab/>
      </w:r>
      <w:r>
        <w:rPr>
          <w:spacing w:val="-2"/>
          <w:sz w:val="20"/>
        </w:rPr>
        <w:t xml:space="preserve">ликвидационная </w:t>
      </w:r>
      <w:r>
        <w:rPr>
          <w:sz w:val="20"/>
        </w:rPr>
        <w:t xml:space="preserve">стоимость ОС (если есть);</w:t>
      </w:r>
      <w:r>
        <w:rPr>
          <w:sz w:val="20"/>
        </w:rPr>
      </w:r>
      <w:r>
        <w:rPr>
          <w:sz w:val="20"/>
        </w:rPr>
      </w:r>
    </w:p>
    <w:p>
      <w:pPr>
        <w:pStyle w:val="6453"/>
        <w:numPr>
          <w:ilvl w:val="3"/>
          <w:numId w:val="32"/>
        </w:numPr>
        <w:pBdr/>
        <w:tabs>
          <w:tab w:val="left" w:leader="none" w:pos="1559"/>
        </w:tabs>
        <w:spacing w:before="45" w:line="285" w:lineRule="auto"/>
        <w:ind w:right="423"/>
        <w:rPr>
          <w:sz w:val="20"/>
        </w:rPr>
      </w:pPr>
      <w:r>
        <w:rPr>
          <w:b/>
          <w:sz w:val="20"/>
        </w:rPr>
        <w:t xml:space="preserve">Местонахождение</w:t>
      </w:r>
      <w:r>
        <w:rPr>
          <w:b/>
          <w:spacing w:val="32"/>
          <w:sz w:val="20"/>
        </w:rPr>
        <w:t xml:space="preserve"> </w:t>
      </w:r>
      <w:r>
        <w:rPr>
          <w:b/>
          <w:sz w:val="20"/>
        </w:rPr>
        <w:t xml:space="preserve">ОС</w:t>
      </w:r>
      <w:r>
        <w:rPr>
          <w:b/>
          <w:spacing w:val="-5"/>
          <w:sz w:val="20"/>
        </w:rPr>
        <w:t xml:space="preserve"> </w:t>
      </w:r>
      <w:r>
        <w:rPr>
          <w:b/>
          <w:sz w:val="20"/>
        </w:rPr>
        <w:t xml:space="preserve">–</w:t>
      </w:r>
      <w:r>
        <w:rPr>
          <w:b/>
          <w:spacing w:val="32"/>
          <w:sz w:val="20"/>
        </w:rPr>
        <w:t xml:space="preserve"> </w:t>
      </w:r>
      <w:r>
        <w:rPr>
          <w:sz w:val="20"/>
        </w:rPr>
        <w:t xml:space="preserve">указывается</w:t>
      </w:r>
      <w:r>
        <w:rPr>
          <w:spacing w:val="34"/>
          <w:sz w:val="20"/>
        </w:rPr>
        <w:t xml:space="preserve"> </w:t>
      </w:r>
      <w:r>
        <w:rPr>
          <w:sz w:val="20"/>
        </w:rPr>
        <w:t xml:space="preserve">подразделение, где находится ОС.</w:t>
      </w:r>
      <w:r>
        <w:rPr>
          <w:sz w:val="20"/>
        </w:rPr>
      </w:r>
      <w:r>
        <w:rPr>
          <w:sz w:val="20"/>
        </w:rPr>
      </w:r>
    </w:p>
    <w:p>
      <w:pPr>
        <w:pStyle w:val="6453"/>
        <w:numPr>
          <w:ilvl w:val="0"/>
          <w:numId w:val="30"/>
        </w:numPr>
        <w:pBdr/>
        <w:tabs>
          <w:tab w:val="left" w:leader="none" w:pos="1276"/>
        </w:tabs>
        <w:spacing w:before="44" w:line="288" w:lineRule="auto"/>
        <w:ind w:right="423"/>
        <w:jc w:val="both"/>
        <w:rPr>
          <w:sz w:val="20"/>
        </w:rPr>
      </w:pPr>
      <w:r>
        <w:rPr>
          <w:b/>
          <w:sz w:val="20"/>
        </w:rPr>
        <w:t xml:space="preserve">График</w:t>
      </w:r>
      <w:r>
        <w:rPr>
          <w:b/>
          <w:spacing w:val="80"/>
          <w:sz w:val="20"/>
        </w:rPr>
        <w:t xml:space="preserve"> </w:t>
      </w:r>
      <w:r>
        <w:rPr>
          <w:b/>
          <w:sz w:val="20"/>
        </w:rPr>
        <w:t xml:space="preserve">арендных</w:t>
      </w:r>
      <w:r>
        <w:rPr>
          <w:b/>
          <w:spacing w:val="80"/>
          <w:sz w:val="20"/>
        </w:rPr>
        <w:t xml:space="preserve"> </w:t>
      </w:r>
      <w:r>
        <w:rPr>
          <w:b/>
          <w:sz w:val="20"/>
        </w:rPr>
        <w:t xml:space="preserve">платежей</w:t>
      </w:r>
      <w:r>
        <w:rPr>
          <w:b/>
          <w:spacing w:val="-2"/>
          <w:sz w:val="20"/>
        </w:rPr>
        <w:t xml:space="preserve"> </w:t>
      </w:r>
      <w:r>
        <w:rPr>
          <w:sz w:val="20"/>
        </w:rPr>
        <w:t xml:space="preserve">–</w:t>
      </w:r>
      <w:r>
        <w:rPr>
          <w:spacing w:val="80"/>
          <w:sz w:val="20"/>
        </w:rPr>
        <w:t xml:space="preserve"> </w:t>
      </w:r>
      <w:r>
        <w:rPr>
          <w:sz w:val="20"/>
        </w:rPr>
        <w:t xml:space="preserve">указываются</w:t>
      </w:r>
      <w:r>
        <w:rPr>
          <w:spacing w:val="80"/>
          <w:sz w:val="20"/>
        </w:rPr>
        <w:t xml:space="preserve"> </w:t>
      </w:r>
      <w:r>
        <w:rPr>
          <w:sz w:val="20"/>
        </w:rPr>
        <w:t xml:space="preserve">период</w:t>
      </w:r>
      <w:r>
        <w:rPr>
          <w:spacing w:val="80"/>
          <w:sz w:val="20"/>
        </w:rPr>
        <w:t xml:space="preserve"> </w:t>
      </w:r>
      <w:r>
        <w:rPr>
          <w:sz w:val="20"/>
        </w:rPr>
        <w:t xml:space="preserve">и</w:t>
      </w:r>
      <w:r>
        <w:rPr>
          <w:spacing w:val="-3"/>
          <w:sz w:val="20"/>
        </w:rPr>
        <w:t xml:space="preserve"> </w:t>
      </w:r>
      <w:r>
        <w:rPr>
          <w:sz w:val="20"/>
        </w:rPr>
        <w:t xml:space="preserve">сумма платежа в месяц. График платежей обязательно содержит начальную дату (добавляется вручную после формирования графика), с которой действует договор, даже при условии, что платежа в этот день нет. График мож</w:t>
      </w:r>
      <w:r>
        <w:rPr>
          <w:sz w:val="20"/>
        </w:rPr>
        <w:t xml:space="preserve">но заполнить с помощью отдельной формы, где указывается период платежей, число месяца и ежемесячная сумма платежа. После указания процентной ставки по договору необходимо рассчитать дисконтированную первоначальную стоимость арендных обязательств по кнопке </w:t>
      </w:r>
      <w:r>
        <w:rPr>
          <w:b/>
          <w:sz w:val="20"/>
        </w:rPr>
        <w:t xml:space="preserve">Рассчитать</w:t>
      </w:r>
      <w:r>
        <w:rPr>
          <w:sz w:val="20"/>
        </w:rPr>
        <w:t xml:space="preserve">.</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7"/>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880962" cy="3017329"/>
                <wp:effectExtent l="0" t="0" r="0" b="0"/>
                <wp:docPr id="367" name="Image 332"/>
                <wp:cNvGraphicFramePr/>
                <a:graphic xmlns:a="http://schemas.openxmlformats.org/drawingml/2006/main">
                  <a:graphicData uri="http://schemas.openxmlformats.org/drawingml/2006/picture">
                    <pic:pic xmlns:pic="http://schemas.openxmlformats.org/drawingml/2006/picture">
                      <pic:nvPicPr>
                        <pic:cNvPr id="332" name="Image 332"/>
                        <pic:cNvPicPr/>
                        <pic:nvPr/>
                      </pic:nvPicPr>
                      <pic:blipFill>
                        <a:blip r:embed="rId257"/>
                        <a:stretch/>
                      </pic:blipFill>
                      <pic:spPr bwMode="auto">
                        <a:xfrm>
                          <a:off x="0" y="0"/>
                          <a:ext cx="3880962" cy="30173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4" o:spid="_x0000_s384" type="#_x0000_t75" style="width:305.59pt;height:237.58pt;mso-wrap-distance-left:0.00pt;mso-wrap-distance-top:0.00pt;mso-wrap-distance-right:0.00pt;mso-wrap-distance-bottom:0.00pt;z-index:1;" stroked="false">
                <v:imagedata r:id="rId257" o:title=""/>
                <o:lock v:ext="edit" rotation="t"/>
              </v:shape>
            </w:pict>
          </mc:Fallback>
        </mc:AlternateContent>
      </w:r>
      <w:r/>
    </w:p>
    <w:p>
      <w:pPr>
        <w:pStyle w:val="6451"/>
        <w:pBdr/>
        <w:spacing w:before="19"/>
        <w:ind/>
        <w:rPr/>
      </w:pPr>
      <w:r/>
      <w:r/>
    </w:p>
    <w:p>
      <w:pPr>
        <w:pStyle w:val="6453"/>
        <w:numPr>
          <w:ilvl w:val="0"/>
          <w:numId w:val="30"/>
        </w:numPr>
        <w:pBdr/>
        <w:tabs>
          <w:tab w:val="left" w:leader="none" w:pos="1560"/>
        </w:tabs>
        <w:spacing w:line="288" w:lineRule="auto"/>
        <w:ind w:right="138" w:left="1560"/>
        <w:jc w:val="both"/>
        <w:rPr>
          <w:sz w:val="20"/>
        </w:rPr>
      </w:pPr>
      <w:r>
        <w:rPr>
          <w:b/>
          <w:sz w:val="20"/>
        </w:rPr>
        <w:t xml:space="preserve">Прямые затраты</w:t>
      </w:r>
      <w:r>
        <w:rPr>
          <w:b/>
          <w:spacing w:val="-4"/>
          <w:sz w:val="20"/>
        </w:rPr>
        <w:t xml:space="preserve"> </w:t>
      </w:r>
      <w:r>
        <w:rPr>
          <w:sz w:val="20"/>
        </w:rPr>
        <w:t xml:space="preserve">– содержится список первоначальных прямых затрат с указанием контрагента, договора и суммы прямых затрат, которые необходимо включить в стоимость объекта аренды.</w:t>
      </w:r>
      <w:r>
        <w:rPr>
          <w:sz w:val="20"/>
        </w:rPr>
      </w:r>
      <w:r>
        <w:rPr>
          <w:sz w:val="20"/>
        </w:rPr>
      </w:r>
    </w:p>
    <w:p>
      <w:pPr>
        <w:pStyle w:val="6451"/>
        <w:pBdr/>
        <w:spacing w:before="196"/>
        <w:ind/>
        <w:rPr/>
      </w:pPr>
      <w:r/>
      <w:r/>
    </w:p>
    <w:p>
      <w:pPr>
        <w:pBdr/>
        <w:spacing w:before="1" w:line="288" w:lineRule="auto"/>
        <w:ind w:right="140" w:left="1277"/>
        <w:jc w:val="both"/>
        <w:rPr>
          <w:sz w:val="20"/>
        </w:rPr>
      </w:pPr>
      <w:r>
        <w:rPr>
          <w:sz w:val="20"/>
        </w:rPr>
        <w:t xml:space="preserve">С подробным функционалом отражения аренды можно ознакомиться в инструкции </w:t>
      </w:r>
      <w:r>
        <w:rPr>
          <w:b/>
          <w:sz w:val="20"/>
        </w:rPr>
        <w:t xml:space="preserve">Администрирование</w:t>
      </w:r>
      <w:r>
        <w:rPr>
          <w:b/>
          <w:spacing w:val="-5"/>
          <w:sz w:val="20"/>
        </w:rPr>
        <w:t xml:space="preserve"> </w:t>
      </w:r>
      <w:r>
        <w:rPr>
          <w:sz w:val="20"/>
        </w:rPr>
        <w:t xml:space="preserve">– </w:t>
      </w:r>
      <w:r>
        <w:rPr>
          <w:b/>
          <w:sz w:val="20"/>
        </w:rPr>
        <w:t xml:space="preserve">Инструкции к конфигурации</w:t>
      </w:r>
      <w:r>
        <w:rPr>
          <w:sz w:val="20"/>
        </w:rPr>
        <w:t xml:space="preserve">.</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368" name="Group 335"/>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385" o:spid="_x0000_s0000" style="width:309.20pt;height:0.50pt;mso-wrap-distance-left:0.00pt;mso-wrap-distance-top:0.00pt;mso-wrap-distance-right:0.00pt;mso-wrap-distance-bottom:0.00pt;" coordorigin="0,0" coordsize="39268,63">
                <v:shape id="shape 386" o:spid="_x0000_s386"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line="20" w:lineRule="exact"/>
        <w:ind/>
        <w:rPr>
          <w:sz w:val="2"/>
        </w:rPr>
        <w:sectPr>
          <w:headerReference w:type="even" r:id="rId69"/>
          <w:footnotePr/>
          <w:endnotePr/>
          <w:type w:val="nextPage"/>
          <w:pgSz w:h="11910" w:orient="portrait" w:w="8400"/>
          <w:pgMar w:top="960" w:right="708" w:bottom="280" w:left="992" w:header="570" w:footer="0" w:gutter="0"/>
          <w:pgNumType w:start="220"/>
          <w:cols w:num="1" w:sep="0" w:space="720" w:equalWidth="1"/>
        </w:sectPr>
      </w:pPr>
      <w:r>
        <w:rPr>
          <w:sz w:val="2"/>
        </w:rPr>
      </w:r>
      <w:r>
        <w:rPr>
          <w:sz w:val="2"/>
        </w:rPr>
      </w:r>
      <w:r>
        <w:rPr>
          <w:sz w:val="2"/>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378" w:name="_bookmark161"/>
      <w:r/>
      <w:bookmarkEnd w:id="378"/>
      <w:r>
        <w:rPr>
          <w:b/>
          <w:spacing w:val="10"/>
          <w:sz w:val="28"/>
        </w:rPr>
        <w:t xml:space="preserve">ГЛАВА</w:t>
      </w:r>
      <w:r>
        <w:rPr>
          <w:b/>
          <w:spacing w:val="20"/>
          <w:sz w:val="28"/>
        </w:rPr>
        <w:t xml:space="preserve"> </w:t>
      </w:r>
      <w:r>
        <w:rPr>
          <w:b/>
          <w:spacing w:val="-5"/>
          <w:sz w:val="28"/>
        </w:rPr>
        <w:t xml:space="preserve">13</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654400"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369" name="Graphic 337"/>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387" o:spid="_x0000_s387" style="position:absolute;z-index:-487654400;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right="163"/>
        <w:jc w:val="right"/>
        <w:rPr/>
      </w:pPr>
      <w:r/>
      <w:bookmarkStart w:id="379" w:name="_bookmark162"/>
      <w:r/>
      <w:bookmarkEnd w:id="379"/>
      <w:r>
        <w:rPr>
          <w:spacing w:val="14"/>
        </w:rPr>
        <w:t xml:space="preserve">СКЛАД</w:t>
      </w:r>
      <w:r/>
    </w:p>
    <w:p>
      <w:pPr>
        <w:pStyle w:val="6451"/>
        <w:pBdr/>
        <w:spacing/>
        <w:ind/>
        <w:rPr>
          <w:b/>
          <w:sz w:val="36"/>
        </w:rPr>
      </w:pPr>
      <w:r>
        <w:rPr>
          <w:b/>
          <w:sz w:val="36"/>
        </w:rPr>
      </w:r>
      <w:r>
        <w:rPr>
          <w:b/>
          <w:sz w:val="36"/>
        </w:rPr>
      </w:r>
      <w:r>
        <w:rPr>
          <w:b/>
          <w:sz w:val="36"/>
        </w:rPr>
      </w:r>
    </w:p>
    <w:p>
      <w:pPr>
        <w:pStyle w:val="6451"/>
        <w:pBdr/>
        <w:spacing w:before="390"/>
        <w:ind/>
        <w:rPr>
          <w:b/>
          <w:sz w:val="36"/>
        </w:rPr>
      </w:pPr>
      <w:r>
        <w:rPr>
          <w:b/>
          <w:sz w:val="36"/>
        </w:rPr>
      </w:r>
      <w:r>
        <w:rPr>
          <w:b/>
          <w:sz w:val="36"/>
        </w:rPr>
      </w:r>
      <w:r>
        <w:rPr>
          <w:b/>
          <w:sz w:val="36"/>
        </w:rPr>
      </w:r>
    </w:p>
    <w:p>
      <w:pPr>
        <w:pStyle w:val="6451"/>
        <w:pBdr/>
        <w:spacing w:line="285" w:lineRule="auto"/>
        <w:ind w:right="139" w:left="1277"/>
        <w:jc w:val="both"/>
        <w:rPr/>
      </w:pPr>
      <w:r/>
      <w:r>
        <w:t xml:space="preserve">Описание</w:t>
      </w:r>
      <w:r>
        <w:rPr>
          <w:spacing w:val="80"/>
        </w:rPr>
        <w:t xml:space="preserve">  </w:t>
      </w:r>
      <w:r>
        <w:t xml:space="preserve">объектов</w:t>
      </w:r>
      <w:r>
        <w:rPr>
          <w:spacing w:val="80"/>
        </w:rPr>
        <w:t xml:space="preserve">  </w:t>
      </w:r>
      <w:r>
        <w:t xml:space="preserve">раздела</w:t>
      </w:r>
      <w:r>
        <w:rPr>
          <w:spacing w:val="80"/>
        </w:rPr>
        <w:t xml:space="preserve">  </w:t>
      </w:r>
      <w:r>
        <w:rPr>
          <w:b/>
        </w:rPr>
        <w:t xml:space="preserve">Склад</w:t>
      </w:r>
      <w:r>
        <w:rPr>
          <w:b/>
          <w:spacing w:val="80"/>
        </w:rPr>
        <w:t xml:space="preserve">  </w:t>
      </w:r>
      <w:r>
        <w:t xml:space="preserve">представлено в</w:t>
      </w:r>
      <w:r>
        <w:rPr>
          <w:spacing w:val="-2"/>
        </w:rPr>
        <w:t xml:space="preserve"> </w:t>
      </w:r>
      <w:r>
        <w:t xml:space="preserve">руководстве к решению «1С:Бухгалтерия </w:t>
      </w:r>
      <w:r>
        <w:t xml:space="preserve">8</w:t>
      </w:r>
      <w:r>
        <w:t xml:space="preserve">».</w:t>
      </w:r>
      <w:r/>
      <w:r/>
    </w:p>
    <w:p>
      <w:pPr>
        <w:pStyle w:val="6451"/>
        <w:pBdr/>
        <w:spacing w:line="285" w:lineRule="auto"/>
        <w:ind/>
        <w:jc w:val="both"/>
        <w:rPr/>
        <w:sectPr>
          <w:headerReference w:type="default" r:id="rId70"/>
          <w:footnotePr/>
          <w:endnotePr/>
          <w:type w:val="nextPage"/>
          <w:pgSz w:h="11910" w:orient="portrait" w:w="8400"/>
          <w:pgMar w:top="1340" w:right="708" w:bottom="280" w:left="992" w:header="0" w:footer="0" w:gutter="0"/>
          <w:cols w:num="1" w:sep="0" w:space="720" w:equalWidth="1"/>
        </w:sectPr>
      </w:pPr>
      <w: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370" name="Group 340"/>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388" o:spid="_x0000_s0000" style="width:309.20pt;height:0.50pt;mso-wrap-distance-left:0.00pt;mso-wrap-distance-top:0.00pt;mso-wrap-distance-right:0.00pt;mso-wrap-distance-bottom:0.00pt;" coordorigin="0,0" coordsize="39268,63">
                <v:shape id="shape 389" o:spid="_x0000_s389"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line="20" w:lineRule="exact"/>
        <w:ind/>
        <w:rPr>
          <w:sz w:val="2"/>
        </w:rPr>
        <w:sectPr>
          <w:headerReference w:type="even" r:id="rId71"/>
          <w:footnotePr/>
          <w:endnotePr/>
          <w:type w:val="nextPage"/>
          <w:pgSz w:h="11910" w:orient="portrait" w:w="8400"/>
          <w:pgMar w:top="960" w:right="708" w:bottom="280" w:left="992" w:header="570" w:footer="0" w:gutter="0"/>
          <w:pgNumType w:start="222"/>
          <w:cols w:num="1" w:sep="0" w:space="720" w:equalWidth="1"/>
        </w:sectPr>
      </w:pPr>
      <w:r>
        <w:rPr>
          <w:sz w:val="2"/>
        </w:rPr>
      </w:r>
      <w:r>
        <w:rPr>
          <w:sz w:val="2"/>
        </w:rPr>
      </w:r>
      <w:r>
        <w:rPr>
          <w:sz w:val="2"/>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383" w:name="_bookmark163"/>
      <w:r/>
      <w:bookmarkEnd w:id="383"/>
      <w:r>
        <w:rPr>
          <w:b/>
          <w:spacing w:val="10"/>
          <w:sz w:val="28"/>
        </w:rPr>
        <w:t xml:space="preserve">ГЛАВА</w:t>
      </w:r>
      <w:r>
        <w:rPr>
          <w:b/>
          <w:spacing w:val="20"/>
          <w:sz w:val="28"/>
        </w:rPr>
        <w:t xml:space="preserve"> </w:t>
      </w:r>
      <w:r>
        <w:rPr>
          <w:b/>
          <w:spacing w:val="-5"/>
          <w:sz w:val="28"/>
        </w:rPr>
        <w:t xml:space="preserve">14</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655424"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371" name="Graphic 342"/>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390" o:spid="_x0000_s390" style="position:absolute;z-index:-487655424;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left="3403"/>
        <w:rPr/>
      </w:pPr>
      <w:r/>
      <w:bookmarkStart w:id="384" w:name="_bookmark164"/>
      <w:r/>
      <w:bookmarkEnd w:id="384"/>
      <w:r>
        <w:rPr>
          <w:spacing w:val="17"/>
        </w:rPr>
        <w:t xml:space="preserve">СПРАВОЧНИКИ</w:t>
      </w:r>
      <w:r/>
    </w:p>
    <w:p>
      <w:pPr>
        <w:pStyle w:val="6451"/>
        <w:pBdr/>
        <w:spacing/>
        <w:ind/>
        <w:rPr>
          <w:b/>
          <w:sz w:val="36"/>
        </w:rPr>
      </w:pPr>
      <w:r>
        <w:rPr>
          <w:b/>
          <w:sz w:val="36"/>
        </w:rPr>
      </w:r>
      <w:r>
        <w:rPr>
          <w:b/>
          <w:sz w:val="36"/>
        </w:rPr>
      </w:r>
      <w:r>
        <w:rPr>
          <w:b/>
          <w:sz w:val="36"/>
        </w:rPr>
      </w:r>
    </w:p>
    <w:p>
      <w:pPr>
        <w:pStyle w:val="6451"/>
        <w:pBdr/>
        <w:spacing w:before="388"/>
        <w:ind/>
        <w:rPr>
          <w:b/>
          <w:sz w:val="36"/>
        </w:rPr>
      </w:pPr>
      <w:r>
        <w:rPr>
          <w:b/>
          <w:sz w:val="36"/>
        </w:rPr>
      </w:r>
      <w:r>
        <w:rPr>
          <w:b/>
          <w:sz w:val="36"/>
        </w:rPr>
      </w:r>
      <w:r>
        <w:rPr>
          <w:b/>
          <w:sz w:val="36"/>
        </w:rPr>
      </w:r>
    </w:p>
    <w:p>
      <w:pPr>
        <w:pStyle w:val="6451"/>
        <w:pBdr/>
        <w:spacing w:line="288" w:lineRule="auto"/>
        <w:ind w:right="139" w:left="1277"/>
        <w:jc w:val="both"/>
        <w:rPr/>
      </w:pPr>
      <w:r>
        <w:t xml:space="preserve">В данной главе рассматриваются некоторые объекты</w:t>
      </w:r>
      <w:r>
        <w:rPr>
          <w:spacing w:val="-1"/>
        </w:rPr>
        <w:t xml:space="preserve"> </w:t>
      </w:r>
      <w:r>
        <w:t xml:space="preserve">раздела </w:t>
      </w:r>
      <w:r>
        <w:rPr>
          <w:b/>
        </w:rPr>
        <w:t xml:space="preserve">Справочники </w:t>
      </w:r>
      <w:r>
        <w:t xml:space="preserve">решения «1C-Рарус:Некредитная финансовая организация</w:t>
      </w:r>
      <w:r>
        <w:t xml:space="preserve">». Описание остальных объектов содержится в руководстве к решению «1С:Бухгалтерия </w:t>
      </w:r>
      <w:r>
        <w:t xml:space="preserve">8</w:t>
      </w:r>
      <w:r>
        <w:t xml:space="preserve">».</w:t>
      </w:r>
      <w:r/>
    </w:p>
    <w:p>
      <w:pPr>
        <w:pStyle w:val="6451"/>
        <w:pBdr/>
        <w:spacing/>
        <w:ind/>
        <w:rPr/>
      </w:pPr>
      <w:r/>
      <w:r/>
    </w:p>
    <w:p>
      <w:pPr>
        <w:pStyle w:val="6451"/>
        <w:pBdr/>
        <w:spacing w:before="34"/>
        <w:ind/>
        <w:rPr/>
      </w:pPr>
      <w:r/>
      <w:r/>
    </w:p>
    <w:p>
      <w:pPr>
        <w:pStyle w:val="6440"/>
        <w:numPr>
          <w:ilvl w:val="1"/>
          <w:numId w:val="29"/>
        </w:numPr>
        <w:pBdr/>
        <w:tabs>
          <w:tab w:val="left" w:leader="none" w:pos="1001"/>
        </w:tabs>
        <w:spacing/>
        <w:ind w:hanging="575" w:left="1001"/>
        <w:jc w:val="left"/>
        <w:rPr/>
      </w:pPr>
      <w:r/>
      <w:bookmarkStart w:id="388" w:name="_bookmark165"/>
      <w:r/>
      <w:bookmarkEnd w:id="388"/>
      <w:r>
        <w:t xml:space="preserve">БАНК</w:t>
      </w:r>
      <w:r>
        <w:rPr>
          <w:spacing w:val="1"/>
        </w:rPr>
        <w:t xml:space="preserve"> </w:t>
      </w:r>
      <w:r>
        <w:t xml:space="preserve">И</w:t>
      </w:r>
      <w:r>
        <w:rPr>
          <w:spacing w:val="2"/>
        </w:rPr>
        <w:t xml:space="preserve"> </w:t>
      </w:r>
      <w:r>
        <w:rPr>
          <w:spacing w:val="-2"/>
        </w:rPr>
        <w:t xml:space="preserve">КАССА</w:t>
      </w:r>
      <w:r/>
    </w:p>
    <w:p>
      <w:pPr>
        <w:pStyle w:val="6451"/>
        <w:pBdr/>
        <w:spacing w:before="222"/>
        <w:ind/>
        <w:rPr>
          <w:b/>
          <w:sz w:val="22"/>
        </w:rPr>
      </w:pPr>
      <w:r>
        <w:rPr>
          <w:b/>
          <w:sz w:val="22"/>
        </w:rPr>
      </w:r>
      <w:r>
        <w:rPr>
          <w:b/>
          <w:sz w:val="22"/>
        </w:rPr>
      </w:r>
      <w:r>
        <w:rPr>
          <w:b/>
          <w:sz w:val="22"/>
        </w:rPr>
      </w:r>
    </w:p>
    <w:p>
      <w:pPr>
        <w:pStyle w:val="6441"/>
        <w:numPr>
          <w:ilvl w:val="2"/>
          <w:numId w:val="29"/>
        </w:numPr>
        <w:pBdr/>
        <w:tabs>
          <w:tab w:val="left" w:leader="none" w:pos="1141"/>
        </w:tabs>
        <w:spacing/>
        <w:ind w:hanging="715" w:left="1141"/>
        <w:rPr/>
      </w:pPr>
      <w:r/>
      <w:bookmarkStart w:id="389" w:name="_bookmark166"/>
      <w:r/>
      <w:bookmarkEnd w:id="389"/>
      <w:r>
        <w:t xml:space="preserve">Целевые</w:t>
      </w:r>
      <w:r>
        <w:rPr>
          <w:spacing w:val="4"/>
        </w:rPr>
        <w:t xml:space="preserve"> </w:t>
      </w:r>
      <w:r>
        <w:t xml:space="preserve">назначения</w:t>
      </w:r>
      <w:r>
        <w:rPr>
          <w:spacing w:val="5"/>
        </w:rPr>
        <w:t xml:space="preserve"> </w:t>
      </w:r>
      <w:r>
        <w:t xml:space="preserve">подотчетных</w:t>
      </w:r>
      <w:r>
        <w:rPr>
          <w:spacing w:val="6"/>
        </w:rPr>
        <w:t xml:space="preserve"> </w:t>
      </w:r>
      <w:r>
        <w:rPr>
          <w:spacing w:val="-4"/>
        </w:rPr>
        <w:t xml:space="preserve">сумм</w:t>
      </w:r>
      <w:r/>
    </w:p>
    <w:p>
      <w:pPr>
        <w:pBdr/>
        <w:spacing w:before="221" w:line="288" w:lineRule="auto"/>
        <w:ind w:right="141" w:left="1277"/>
        <w:jc w:val="both"/>
        <w:rPr>
          <w:sz w:val="20"/>
        </w:rPr>
      </w:pPr>
      <w:r>
        <w:rPr>
          <w:sz w:val="20"/>
        </w:rPr>
        <w:t xml:space="preserve">Справочник </w:t>
      </w:r>
      <w:r>
        <w:rPr>
          <w:b/>
          <w:sz w:val="20"/>
        </w:rPr>
        <w:t xml:space="preserve">Целевые назначения подотчетных сумм </w:t>
      </w:r>
      <w:r>
        <w:rPr>
          <w:sz w:val="20"/>
        </w:rPr>
        <w:t xml:space="preserve">предназначен для ведения аналитического учета расчетов по подотчетным суммам.</w:t>
      </w:r>
      <w:r>
        <w:rPr>
          <w:sz w:val="20"/>
        </w:rPr>
      </w:r>
      <w:r>
        <w:rPr>
          <w:sz w:val="20"/>
        </w:rPr>
      </w:r>
    </w:p>
    <w:p>
      <w:pPr>
        <w:pBdr/>
        <w:spacing w:line="288" w:lineRule="auto"/>
        <w:ind/>
        <w:jc w:val="both"/>
        <w:rPr>
          <w:sz w:val="20"/>
        </w:rPr>
        <w:sectPr>
          <w:headerReference w:type="default" r:id="rId72"/>
          <w:footnotePr/>
          <w:endnotePr/>
          <w:type w:val="nextPage"/>
          <w:pgSz w:h="11910" w:orient="portrait" w:w="8400"/>
          <w:pgMar w:top="1340" w:right="708" w:bottom="280" w:left="992" w:header="0" w:footer="0" w:gutter="0"/>
          <w:cols w:num="1" w:sep="0" w:space="720" w:equalWidth="1"/>
        </w:sectPr>
      </w:pPr>
      <w:r>
        <w:rPr>
          <w:sz w:val="20"/>
        </w:rPr>
      </w:r>
      <w:r>
        <w:rPr>
          <w:sz w:val="20"/>
        </w:rPr>
      </w:r>
      <w:r>
        <w:rPr>
          <w:sz w:val="20"/>
        </w:rPr>
      </w:r>
    </w:p>
    <w:p>
      <w:pPr>
        <w:pStyle w:val="6451"/>
        <w:pBdr/>
        <w:spacing w:before="6"/>
        <w:ind/>
        <w:rPr>
          <w:sz w:val="10"/>
        </w:rPr>
      </w:pPr>
      <w:r>
        <w:rPr>
          <w:sz w:val="10"/>
        </w:rPr>
      </w:r>
      <w:r>
        <w:rPr>
          <w:sz w:val="10"/>
        </w:rPr>
      </w:r>
      <w:r>
        <w:rPr>
          <w:sz w:val="10"/>
        </w:rPr>
      </w:r>
    </w:p>
    <w:p>
      <w:pPr>
        <w:pStyle w:val="6451"/>
        <w:pBdr/>
        <w:spacing/>
        <w:ind w:left="1013"/>
        <w:rPr/>
      </w:pPr>
      <w:r>
        <mc:AlternateContent>
          <mc:Choice Requires="wpg">
            <w:drawing>
              <wp:inline xmlns:wp="http://schemas.openxmlformats.org/drawingml/2006/wordprocessingDrawing" distT="0" distB="0" distL="0" distR="0">
                <wp:extent cx="3309661" cy="1126331"/>
                <wp:effectExtent l="0" t="0" r="0" b="0"/>
                <wp:docPr id="372" name="Image 349"/>
                <wp:cNvGraphicFramePr/>
                <a:graphic xmlns:a="http://schemas.openxmlformats.org/drawingml/2006/main">
                  <a:graphicData uri="http://schemas.openxmlformats.org/drawingml/2006/picture">
                    <pic:pic xmlns:pic="http://schemas.openxmlformats.org/drawingml/2006/picture">
                      <pic:nvPicPr>
                        <pic:cNvPr id="349" name="Image 349"/>
                        <pic:cNvPicPr/>
                        <pic:nvPr/>
                      </pic:nvPicPr>
                      <pic:blipFill>
                        <a:blip r:embed="rId258"/>
                        <a:stretch/>
                      </pic:blipFill>
                      <pic:spPr bwMode="auto">
                        <a:xfrm>
                          <a:off x="0" y="0"/>
                          <a:ext cx="3309661" cy="11263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1" o:spid="_x0000_s391" type="#_x0000_t75" style="width:260.60pt;height:88.69pt;mso-wrap-distance-left:0.00pt;mso-wrap-distance-top:0.00pt;mso-wrap-distance-right:0.00pt;mso-wrap-distance-bottom:0.00pt;z-index:1;" stroked="false">
                <v:imagedata r:id="rId258" o:title=""/>
                <o:lock v:ext="edit" rotation="t"/>
              </v:shape>
            </w:pict>
          </mc:Fallback>
        </mc:AlternateContent>
      </w:r>
      <w:r/>
    </w:p>
    <w:p>
      <w:pPr>
        <w:pStyle w:val="6451"/>
        <w:pBdr/>
        <w:spacing/>
        <w:ind/>
        <w:rPr>
          <w:sz w:val="22"/>
        </w:rPr>
      </w:pPr>
      <w:r>
        <w:rPr>
          <w:sz w:val="22"/>
        </w:rPr>
      </w:r>
      <w:r>
        <w:rPr>
          <w:sz w:val="22"/>
        </w:rPr>
      </w:r>
      <w:r>
        <w:rPr>
          <w:sz w:val="22"/>
        </w:rPr>
      </w:r>
    </w:p>
    <w:p>
      <w:pPr>
        <w:pStyle w:val="6451"/>
        <w:pBdr/>
        <w:spacing w:before="144"/>
        <w:ind/>
        <w:rPr>
          <w:sz w:val="22"/>
        </w:rPr>
      </w:pPr>
      <w:r>
        <w:rPr>
          <w:sz w:val="22"/>
        </w:rPr>
      </w:r>
      <w:r>
        <w:rPr>
          <w:sz w:val="22"/>
        </w:rPr>
      </w:r>
      <w:r>
        <w:rPr>
          <w:sz w:val="22"/>
        </w:rPr>
      </w:r>
    </w:p>
    <w:p>
      <w:pPr>
        <w:pStyle w:val="6440"/>
        <w:numPr>
          <w:ilvl w:val="1"/>
          <w:numId w:val="29"/>
        </w:numPr>
        <w:pBdr/>
        <w:tabs>
          <w:tab w:val="left" w:leader="none" w:pos="718"/>
        </w:tabs>
        <w:spacing/>
        <w:ind w:hanging="576" w:left="718"/>
        <w:jc w:val="left"/>
        <w:rPr/>
      </w:pPr>
      <w:r/>
      <w:bookmarkStart w:id="390" w:name="_bookmark167"/>
      <w:r/>
      <w:bookmarkEnd w:id="390"/>
      <w:r>
        <w:t xml:space="preserve">ЕДИНЫЙ</w:t>
      </w:r>
      <w:r>
        <w:rPr>
          <w:spacing w:val="1"/>
        </w:rPr>
        <w:t xml:space="preserve"> </w:t>
      </w:r>
      <w:r>
        <w:t xml:space="preserve">ПЛАН</w:t>
      </w:r>
      <w:r>
        <w:rPr>
          <w:spacing w:val="1"/>
        </w:rPr>
        <w:t xml:space="preserve"> </w:t>
      </w:r>
      <w:r>
        <w:rPr>
          <w:spacing w:val="-2"/>
        </w:rPr>
        <w:t xml:space="preserve">СЧЕТОВ</w:t>
      </w:r>
      <w:r/>
    </w:p>
    <w:p>
      <w:pPr>
        <w:pStyle w:val="6451"/>
        <w:pBdr/>
        <w:spacing w:before="221"/>
        <w:ind/>
        <w:rPr>
          <w:b/>
          <w:sz w:val="22"/>
        </w:rPr>
      </w:pPr>
      <w:r>
        <w:rPr>
          <w:b/>
          <w:sz w:val="22"/>
        </w:rPr>
      </w:r>
      <w:r>
        <w:rPr>
          <w:b/>
          <w:sz w:val="22"/>
        </w:rPr>
      </w:r>
      <w:r>
        <w:rPr>
          <w:b/>
          <w:sz w:val="22"/>
        </w:rPr>
      </w:r>
    </w:p>
    <w:p>
      <w:pPr>
        <w:pStyle w:val="6441"/>
        <w:numPr>
          <w:ilvl w:val="2"/>
          <w:numId w:val="29"/>
        </w:numPr>
        <w:pBdr/>
        <w:tabs>
          <w:tab w:val="left" w:leader="none" w:pos="857"/>
        </w:tabs>
        <w:spacing/>
        <w:ind w:hanging="715" w:left="857"/>
        <w:rPr/>
      </w:pPr>
      <w:r/>
      <w:bookmarkStart w:id="391" w:name="_bookmark168"/>
      <w:r/>
      <w:bookmarkEnd w:id="391"/>
      <w:r>
        <w:t xml:space="preserve">Лицевые</w:t>
      </w:r>
      <w:r>
        <w:rPr>
          <w:spacing w:val="3"/>
        </w:rPr>
        <w:t xml:space="preserve"> </w:t>
      </w:r>
      <w:r>
        <w:rPr>
          <w:spacing w:val="-2"/>
        </w:rPr>
        <w:t xml:space="preserve">счета</w:t>
      </w:r>
      <w:r/>
    </w:p>
    <w:p>
      <w:pPr>
        <w:pStyle w:val="6451"/>
        <w:pBdr/>
        <w:spacing w:before="222" w:line="285" w:lineRule="auto"/>
        <w:ind w:right="424" w:left="993"/>
        <w:jc w:val="both"/>
        <w:rPr/>
      </w:pPr>
      <w:r>
        <w:t xml:space="preserve">Справочник </w:t>
      </w:r>
      <w:r>
        <w:rPr>
          <w:b/>
        </w:rPr>
        <w:t xml:space="preserve">Лицевые счета </w:t>
      </w:r>
      <w:r>
        <w:t xml:space="preserve">предназначен для ведения аналитического учета.</w:t>
      </w:r>
      <w:r/>
    </w:p>
    <w:p>
      <w:pPr>
        <w:pStyle w:val="6451"/>
        <w:pBdr/>
        <w:spacing w:before="85"/>
        <w:ind/>
        <w:rPr/>
      </w:pPr>
      <w:r>
        <mc:AlternateContent>
          <mc:Choice Requires="wpg">
            <w:drawing>
              <wp:anchor xmlns:wp="http://schemas.openxmlformats.org/drawingml/2006/wordprocessingDrawing" xmlns:wp14="http://schemas.microsoft.com/office/word/2010/wordprocessingDrawing" distT="0" distB="0" distL="0" distR="0" simplePos="0" relativeHeight="487655936" behindDoc="1" locked="0" layoutInCell="1" allowOverlap="1">
                <wp:simplePos x="0" y="0"/>
                <wp:positionH relativeFrom="page">
                  <wp:posOffset>720090</wp:posOffset>
                </wp:positionH>
                <wp:positionV relativeFrom="paragraph">
                  <wp:posOffset>215743</wp:posOffset>
                </wp:positionV>
                <wp:extent cx="3858676" cy="1619535"/>
                <wp:effectExtent l="0" t="0" r="0" b="0"/>
                <wp:wrapTopAndBottom/>
                <wp:docPr id="373" name="Image 350"/>
                <wp:cNvGraphicFramePr/>
                <a:graphic xmlns:a="http://schemas.openxmlformats.org/drawingml/2006/main">
                  <a:graphicData uri="http://schemas.openxmlformats.org/drawingml/2006/picture">
                    <pic:pic xmlns:pic="http://schemas.openxmlformats.org/drawingml/2006/picture">
                      <pic:nvPicPr>
                        <pic:cNvPr id="350" name="Image 350"/>
                        <pic:cNvPicPr/>
                        <pic:nvPr/>
                      </pic:nvPicPr>
                      <pic:blipFill>
                        <a:blip r:embed="rId259"/>
                        <a:stretch/>
                      </pic:blipFill>
                      <pic:spPr bwMode="auto">
                        <a:xfrm>
                          <a:off x="0" y="0"/>
                          <a:ext cx="3858676" cy="161953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2" o:spid="_x0000_s392" type="#_x0000_t75" style="position:absolute;z-index:-487655936;o:allowoverlap:true;o:allowincell:true;mso-position-horizontal-relative:page;margin-left:56.70pt;mso-position-horizontal:absolute;mso-position-vertical-relative:text;margin-top:16.99pt;mso-position-vertical:absolute;width:303.83pt;height:127.52pt;mso-wrap-distance-left:0.00pt;mso-wrap-distance-top:0.00pt;mso-wrap-distance-right:0.00pt;mso-wrap-distance-bottom:0.00pt;z-index:1;" stroked="false">
                <w10:wrap type="topAndBottom"/>
                <v:imagedata r:id="rId259" o:title=""/>
                <o:lock v:ext="edit" rotation="t"/>
              </v:shape>
            </w:pict>
          </mc:Fallback>
        </mc:AlternateContent>
      </w:r>
      <w:r/>
    </w:p>
    <w:p>
      <w:pPr>
        <w:pStyle w:val="6451"/>
        <w:pBdr/>
        <w:spacing w:before="28"/>
        <w:ind/>
        <w:rPr/>
      </w:pPr>
      <w:r/>
      <w:r/>
    </w:p>
    <w:p>
      <w:pPr>
        <w:pStyle w:val="6451"/>
        <w:pBdr/>
        <w:spacing w:before="1" w:line="288" w:lineRule="auto"/>
        <w:ind w:right="423" w:left="993"/>
        <w:jc w:val="both"/>
        <w:rPr/>
      </w:pPr>
      <w:r>
        <w:t xml:space="preserve">При проведении документа по счету второго порядка Единого плана счетов программа автоматически открывает на счете лицевой счет (счет аналитического учета) или подбирает</w:t>
      </w:r>
      <w:r>
        <w:rPr>
          <w:spacing w:val="80"/>
        </w:rPr>
        <w:t xml:space="preserve"> </w:t>
      </w:r>
      <w:r>
        <w:t xml:space="preserve">ранее</w:t>
      </w:r>
      <w:r>
        <w:rPr>
          <w:spacing w:val="80"/>
        </w:rPr>
        <w:t xml:space="preserve"> </w:t>
      </w:r>
      <w:r>
        <w:t xml:space="preserve">открытый</w:t>
      </w:r>
      <w:r>
        <w:rPr>
          <w:spacing w:val="80"/>
        </w:rPr>
        <w:t xml:space="preserve"> </w:t>
      </w:r>
      <w:r>
        <w:t xml:space="preserve">в</w:t>
      </w:r>
      <w:r>
        <w:rPr>
          <w:spacing w:val="80"/>
        </w:rPr>
        <w:t xml:space="preserve"> </w:t>
      </w:r>
      <w:r>
        <w:t xml:space="preserve">соответствии</w:t>
      </w:r>
      <w:r>
        <w:rPr>
          <w:spacing w:val="80"/>
        </w:rPr>
        <w:t xml:space="preserve"> </w:t>
      </w:r>
      <w:r>
        <w:t xml:space="preserve">с</w:t>
      </w:r>
      <w:r>
        <w:rPr>
          <w:spacing w:val="80"/>
        </w:rPr>
        <w:t xml:space="preserve"> </w:t>
      </w:r>
      <w:r>
        <w:t xml:space="preserve">указанной</w:t>
      </w:r>
      <w:r>
        <w:rPr>
          <w:spacing w:val="40"/>
        </w:rPr>
        <w:t xml:space="preserve"> </w:t>
      </w:r>
      <w:r>
        <w:t xml:space="preserve">в документе аналитикой.</w:t>
      </w:r>
      <w:r/>
    </w:p>
    <w:p>
      <w:pPr>
        <w:pStyle w:val="6451"/>
        <w:pBdr/>
        <w:spacing w:before="95" w:line="290" w:lineRule="auto"/>
        <w:ind w:right="426" w:left="993"/>
        <w:jc w:val="both"/>
        <w:rPr/>
      </w:pPr>
      <w:r>
        <w:t xml:space="preserve">На следующем рисунке показана форма элемента справочника </w:t>
      </w:r>
      <w:r>
        <w:rPr>
          <w:b/>
        </w:rPr>
        <w:t xml:space="preserve">Лицевые счета</w:t>
      </w:r>
      <w:r>
        <w:t xml:space="preserve">.</w:t>
      </w:r>
      <w:r/>
    </w:p>
    <w:p>
      <w:pPr>
        <w:pStyle w:val="6451"/>
        <w:pBdr/>
        <w:spacing w:line="290" w:lineRule="auto"/>
        <w:ind/>
        <w:jc w:val="both"/>
        <w:rPr/>
        <w:sectPr>
          <w:headerReference w:type="default" r:id="rId73"/>
          <w:headerReference w:type="even" r:id="rId74"/>
          <w:footnotePr/>
          <w:endnotePr/>
          <w:type w:val="nextPage"/>
          <w:pgSz w:h="11910" w:orient="portrait" w:w="8400"/>
          <w:pgMar w:top="1000" w:right="708" w:bottom="280" w:left="992" w:header="570" w:footer="0" w:gutter="0"/>
          <w:pgNumType w:start="224"/>
          <w:cols w:num="1" w:sep="0" w:space="720" w:equalWidth="1"/>
        </w:sectPr>
      </w:pPr>
      <w:r/>
      <w:r/>
    </w:p>
    <w:p>
      <w:pPr>
        <w:pStyle w:val="6451"/>
        <w:pBdr/>
        <w:spacing w:before="6"/>
        <w:ind/>
        <w:rPr>
          <w:sz w:val="10"/>
        </w:rPr>
      </w:pPr>
      <w:r>
        <w:rPr>
          <w:sz w:val="10"/>
        </w:rPr>
      </w:r>
      <w:r>
        <w:rPr>
          <w:sz w:val="10"/>
        </w:rPr>
      </w:r>
      <w:r>
        <w:rPr>
          <w:sz w:val="10"/>
        </w:rPr>
      </w:r>
    </w:p>
    <w:p>
      <w:pPr>
        <w:pStyle w:val="6451"/>
        <w:pBdr/>
        <w:spacing/>
        <w:ind w:left="428"/>
        <w:rPr/>
      </w:pPr>
      <w:r>
        <mc:AlternateContent>
          <mc:Choice Requires="wpg">
            <w:drawing>
              <wp:inline xmlns:wp="http://schemas.openxmlformats.org/drawingml/2006/wordprocessingDrawing" distT="0" distB="0" distL="0" distR="0">
                <wp:extent cx="3913884" cy="2695194"/>
                <wp:effectExtent l="0" t="0" r="0" b="0"/>
                <wp:docPr id="374" name="Image 351"/>
                <wp:cNvGraphicFramePr/>
                <a:graphic xmlns:a="http://schemas.openxmlformats.org/drawingml/2006/main">
                  <a:graphicData uri="http://schemas.openxmlformats.org/drawingml/2006/picture">
                    <pic:pic xmlns:pic="http://schemas.openxmlformats.org/drawingml/2006/picture">
                      <pic:nvPicPr>
                        <pic:cNvPr id="351" name="Image 351"/>
                        <pic:cNvPicPr/>
                        <pic:nvPr/>
                      </pic:nvPicPr>
                      <pic:blipFill>
                        <a:blip r:embed="rId260"/>
                        <a:stretch/>
                      </pic:blipFill>
                      <pic:spPr bwMode="auto">
                        <a:xfrm>
                          <a:off x="0" y="0"/>
                          <a:ext cx="3913884" cy="269519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3" o:spid="_x0000_s393" type="#_x0000_t75" style="width:308.18pt;height:212.22pt;mso-wrap-distance-left:0.00pt;mso-wrap-distance-top:0.00pt;mso-wrap-distance-right:0.00pt;mso-wrap-distance-bottom:0.00pt;z-index:1;" stroked="false">
                <v:imagedata r:id="rId260" o:title=""/>
                <o:lock v:ext="edit" rotation="t"/>
              </v:shape>
            </w:pict>
          </mc:Fallback>
        </mc:AlternateContent>
      </w:r>
      <w:r/>
    </w:p>
    <w:p>
      <w:pPr>
        <w:pStyle w:val="6451"/>
        <w:pBdr/>
        <w:spacing w:before="207" w:line="288" w:lineRule="auto"/>
        <w:ind w:right="138" w:left="1277"/>
        <w:jc w:val="both"/>
        <w:rPr/>
      </w:pPr>
      <w:r>
        <w:t xml:space="preserve">Отдельный лицевой счет открывается для каждого счета второго </w:t>
      </w:r>
      <w:r>
        <w:t xml:space="preserve">порядка, организации, валюты учета, дополнительного разреза учета, комбинации значений видов аналитик счета второго порядка. В комбинацию значений видов аналитики входят все аналитики, указанные на счете второго порядка, за исключением тех, соответствующие</w:t>
      </w:r>
      <w:r>
        <w:rPr>
          <w:spacing w:val="40"/>
        </w:rPr>
        <w:t xml:space="preserve"> </w:t>
      </w:r>
      <w:r>
        <w:t xml:space="preserve">виды аналитики которых имеют вид аналитического учета, отличный от </w:t>
      </w:r>
      <w:r>
        <w:rPr>
          <w:b/>
        </w:rPr>
        <w:t xml:space="preserve">Формирует лицевой счет </w:t>
      </w:r>
      <w:r>
        <w:t xml:space="preserve">(показано на следующем рисунке).</w:t>
      </w:r>
      <w:r/>
    </w:p>
    <w:p>
      <w:pPr>
        <w:pStyle w:val="6451"/>
        <w:pBdr/>
        <w:spacing w:before="81"/>
        <w:ind/>
        <w:rPr/>
      </w:pPr>
      <w:r>
        <mc:AlternateContent>
          <mc:Choice Requires="wpg">
            <w:drawing>
              <wp:anchor xmlns:wp="http://schemas.openxmlformats.org/drawingml/2006/wordprocessingDrawing" xmlns:wp14="http://schemas.microsoft.com/office/word/2010/wordprocessingDrawing" distT="0" distB="0" distL="0" distR="0" simplePos="0" relativeHeight="487656448" behindDoc="1" locked="0" layoutInCell="1" allowOverlap="1">
                <wp:simplePos x="0" y="0"/>
                <wp:positionH relativeFrom="page">
                  <wp:posOffset>900430</wp:posOffset>
                </wp:positionH>
                <wp:positionV relativeFrom="paragraph">
                  <wp:posOffset>212858</wp:posOffset>
                </wp:positionV>
                <wp:extent cx="3881786" cy="1092327"/>
                <wp:effectExtent l="0" t="0" r="0" b="0"/>
                <wp:wrapTopAndBottom/>
                <wp:docPr id="375" name="Image 352"/>
                <wp:cNvGraphicFramePr/>
                <a:graphic xmlns:a="http://schemas.openxmlformats.org/drawingml/2006/main">
                  <a:graphicData uri="http://schemas.openxmlformats.org/drawingml/2006/picture">
                    <pic:pic xmlns:pic="http://schemas.openxmlformats.org/drawingml/2006/picture">
                      <pic:nvPicPr>
                        <pic:cNvPr id="352" name="Image 352"/>
                        <pic:cNvPicPr/>
                        <pic:nvPr/>
                      </pic:nvPicPr>
                      <pic:blipFill>
                        <a:blip r:embed="rId261"/>
                        <a:stretch/>
                      </pic:blipFill>
                      <pic:spPr bwMode="auto">
                        <a:xfrm>
                          <a:off x="0" y="0"/>
                          <a:ext cx="3881786" cy="109232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4" o:spid="_x0000_s394" type="#_x0000_t75" style="position:absolute;z-index:-487656448;o:allowoverlap:true;o:allowincell:true;mso-position-horizontal-relative:page;margin-left:70.90pt;mso-position-horizontal:absolute;mso-position-vertical-relative:text;margin-top:16.76pt;mso-position-vertical:absolute;width:305.65pt;height:86.01pt;mso-wrap-distance-left:0.00pt;mso-wrap-distance-top:0.00pt;mso-wrap-distance-right:0.00pt;mso-wrap-distance-bottom:0.00pt;z-index:1;" stroked="false">
                <w10:wrap type="topAndBottom"/>
                <v:imagedata r:id="rId261" o:title=""/>
                <o:lock v:ext="edit" rotation="t"/>
              </v:shape>
            </w:pict>
          </mc:Fallback>
        </mc:AlternateContent>
      </w:r>
      <w:r/>
    </w:p>
    <w:p>
      <w:pPr>
        <w:pStyle w:val="6451"/>
        <w:pBdr/>
        <w:spacing w:before="11"/>
        <w:ind/>
        <w:rPr/>
      </w:pPr>
      <w:r/>
      <w:r/>
    </w:p>
    <w:p>
      <w:pPr>
        <w:pStyle w:val="6451"/>
        <w:pBdr/>
        <w:spacing w:before="1"/>
        <w:ind w:left="1277"/>
        <w:jc w:val="both"/>
        <w:rPr/>
      </w:pPr>
      <w:r>
        <w:t xml:space="preserve">Нумерация</w:t>
      </w:r>
      <w:r>
        <w:rPr>
          <w:spacing w:val="78"/>
        </w:rPr>
        <w:t xml:space="preserve">  </w:t>
      </w:r>
      <w:r>
        <w:t xml:space="preserve">лицевого</w:t>
      </w:r>
      <w:r>
        <w:rPr>
          <w:spacing w:val="78"/>
        </w:rPr>
        <w:t xml:space="preserve">  </w:t>
      </w:r>
      <w:r>
        <w:t xml:space="preserve">счета</w:t>
      </w:r>
      <w:r>
        <w:rPr>
          <w:spacing w:val="78"/>
        </w:rPr>
        <w:t xml:space="preserve">  </w:t>
      </w:r>
      <w:r>
        <w:t xml:space="preserve">выполняется</w:t>
      </w:r>
      <w:r>
        <w:rPr>
          <w:spacing w:val="78"/>
        </w:rPr>
        <w:t xml:space="preserve">  </w:t>
      </w:r>
      <w:r>
        <w:rPr>
          <w:spacing w:val="-2"/>
        </w:rPr>
        <w:t xml:space="preserve">согласно</w:t>
      </w:r>
      <w:r/>
    </w:p>
    <w:p>
      <w:pPr>
        <w:pStyle w:val="6451"/>
        <w:pBdr/>
        <w:spacing w:before="46" w:line="285" w:lineRule="auto"/>
        <w:ind w:right="141" w:left="1277"/>
        <w:jc w:val="both"/>
        <w:rPr/>
      </w:pPr>
      <w:r>
        <w:t xml:space="preserve">«Положению о Плане счетов бухгалтерского учета в некредитных</w:t>
      </w:r>
      <w:r>
        <w:rPr>
          <w:spacing w:val="34"/>
        </w:rPr>
        <w:t xml:space="preserve">  </w:t>
      </w:r>
      <w:r>
        <w:t xml:space="preserve">финансовых</w:t>
      </w:r>
      <w:r>
        <w:rPr>
          <w:spacing w:val="35"/>
        </w:rPr>
        <w:t xml:space="preserve">  </w:t>
      </w:r>
      <w:r>
        <w:t xml:space="preserve">организациях</w:t>
      </w:r>
      <w:r>
        <w:rPr>
          <w:spacing w:val="36"/>
        </w:rPr>
        <w:t xml:space="preserve">  </w:t>
      </w:r>
      <w:r>
        <w:t xml:space="preserve">и</w:t>
      </w:r>
      <w:r>
        <w:rPr>
          <w:spacing w:val="34"/>
        </w:rPr>
        <w:t xml:space="preserve">  </w:t>
      </w:r>
      <w:r>
        <w:t xml:space="preserve">порядке</w:t>
      </w:r>
      <w:r>
        <w:rPr>
          <w:spacing w:val="35"/>
        </w:rPr>
        <w:t xml:space="preserve">  </w:t>
      </w:r>
      <w:r>
        <w:rPr>
          <w:spacing w:val="-5"/>
        </w:rPr>
        <w:t xml:space="preserve">его</w:t>
      </w:r>
      <w:r/>
    </w:p>
    <w:p>
      <w:pPr>
        <w:pStyle w:val="6451"/>
        <w:pBdr/>
        <w:spacing w:line="285"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88" w:lineRule="auto"/>
        <w:ind w:right="425" w:left="993"/>
        <w:jc w:val="both"/>
        <w:rPr/>
      </w:pPr>
      <w:r>
        <w:t xml:space="preserve">применения», утвержденному Банком России 02.09.2015 (N 486-П). Разряды порядкового номера назначаются по</w:t>
      </w:r>
      <w:r>
        <w:rPr>
          <w:spacing w:val="40"/>
        </w:rPr>
        <w:t xml:space="preserve"> </w:t>
      </w:r>
      <w:r>
        <w:t xml:space="preserve">порядку для каждого счета второго порядка и валюты.</w:t>
      </w:r>
      <w:r/>
    </w:p>
    <w:p>
      <w:pPr>
        <w:pStyle w:val="6451"/>
        <w:pBdr/>
        <w:spacing w:before="94"/>
        <w:ind/>
        <w:rPr/>
      </w:pPr>
      <w:r/>
      <w:r/>
    </w:p>
    <w:p>
      <w:pPr>
        <w:pStyle w:val="6441"/>
        <w:numPr>
          <w:ilvl w:val="2"/>
          <w:numId w:val="29"/>
        </w:numPr>
        <w:pBdr/>
        <w:tabs>
          <w:tab w:val="left" w:leader="none" w:pos="857"/>
        </w:tabs>
        <w:spacing/>
        <w:ind w:hanging="715" w:left="857"/>
        <w:rPr/>
      </w:pPr>
      <w:r/>
      <w:bookmarkStart w:id="393" w:name="_bookmark169"/>
      <w:r/>
      <w:bookmarkEnd w:id="393"/>
      <w:r>
        <w:t xml:space="preserve">Парные</w:t>
      </w:r>
      <w:r>
        <w:rPr>
          <w:spacing w:val="4"/>
        </w:rPr>
        <w:t xml:space="preserve"> </w:t>
      </w:r>
      <w:r>
        <w:rPr>
          <w:spacing w:val="-2"/>
        </w:rPr>
        <w:t xml:space="preserve">счета</w:t>
      </w:r>
      <w:r/>
    </w:p>
    <w:p>
      <w:pPr>
        <w:pStyle w:val="6451"/>
        <w:pBdr/>
        <w:spacing w:before="221" w:line="285" w:lineRule="auto"/>
        <w:ind w:right="423" w:left="993"/>
        <w:jc w:val="both"/>
        <w:rPr/>
      </w:pPr>
      <w:r>
        <w:t xml:space="preserve">Справочник </w:t>
      </w:r>
      <w:r>
        <w:rPr>
          <w:b/>
        </w:rPr>
        <w:t xml:space="preserve">Парные счета </w:t>
      </w:r>
      <w:r>
        <w:t xml:space="preserve">содержит перечень парных счетов ЕПС в соответствии с Приложением 4 к Положению Банка России от 02.09.2015 г. N 486-П.</w:t>
      </w:r>
      <w:r/>
    </w:p>
    <w:p>
      <w:pPr>
        <w:pStyle w:val="6451"/>
        <w:pBdr/>
        <w:spacing w:before="88"/>
        <w:ind/>
        <w:rPr/>
      </w:pPr>
      <w:r>
        <mc:AlternateContent>
          <mc:Choice Requires="wpg">
            <w:drawing>
              <wp:anchor xmlns:wp="http://schemas.openxmlformats.org/drawingml/2006/wordprocessingDrawing" xmlns:wp14="http://schemas.microsoft.com/office/word/2010/wordprocessingDrawing" distT="0" distB="0" distL="0" distR="0" simplePos="0" relativeHeight="487656960" behindDoc="1" locked="0" layoutInCell="1" allowOverlap="1">
                <wp:simplePos x="0" y="0"/>
                <wp:positionH relativeFrom="page">
                  <wp:posOffset>720090</wp:posOffset>
                </wp:positionH>
                <wp:positionV relativeFrom="paragraph">
                  <wp:posOffset>217475</wp:posOffset>
                </wp:positionV>
                <wp:extent cx="3862952" cy="1740693"/>
                <wp:effectExtent l="0" t="0" r="0" b="0"/>
                <wp:wrapTopAndBottom/>
                <wp:docPr id="376" name="Image 353"/>
                <wp:cNvGraphicFramePr/>
                <a:graphic xmlns:a="http://schemas.openxmlformats.org/drawingml/2006/main">
                  <a:graphicData uri="http://schemas.openxmlformats.org/drawingml/2006/picture">
                    <pic:pic xmlns:pic="http://schemas.openxmlformats.org/drawingml/2006/picture">
                      <pic:nvPicPr>
                        <pic:cNvPr id="353" name="Image 353"/>
                        <pic:cNvPicPr/>
                        <pic:nvPr/>
                      </pic:nvPicPr>
                      <pic:blipFill>
                        <a:blip r:embed="rId262"/>
                        <a:stretch/>
                      </pic:blipFill>
                      <pic:spPr bwMode="auto">
                        <a:xfrm>
                          <a:off x="0" y="0"/>
                          <a:ext cx="3862952" cy="174069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5" o:spid="_x0000_s395" type="#_x0000_t75" style="position:absolute;z-index:-487656960;o:allowoverlap:true;o:allowincell:true;mso-position-horizontal-relative:page;margin-left:56.70pt;mso-position-horizontal:absolute;mso-position-vertical-relative:text;margin-top:17.12pt;mso-position-vertical:absolute;width:304.17pt;height:137.06pt;mso-wrap-distance-left:0.00pt;mso-wrap-distance-top:0.00pt;mso-wrap-distance-right:0.00pt;mso-wrap-distance-bottom:0.00pt;z-index:1;" stroked="false">
                <w10:wrap type="topAndBottom"/>
                <v:imagedata r:id="rId262" o:title=""/>
                <o:lock v:ext="edit" rotation="t"/>
              </v:shape>
            </w:pict>
          </mc:Fallback>
        </mc:AlternateContent>
      </w:r>
      <w:r/>
    </w:p>
    <w:p>
      <w:pPr>
        <w:pStyle w:val="6451"/>
        <w:pBdr/>
        <w:spacing w:before="28"/>
        <w:ind/>
        <w:rPr/>
      </w:pPr>
      <w:r/>
      <w:r/>
    </w:p>
    <w:p>
      <w:pPr>
        <w:pStyle w:val="6451"/>
        <w:pBdr/>
        <w:spacing/>
        <w:ind w:left="993"/>
        <w:rPr/>
      </w:pPr>
      <w:r>
        <w:t xml:space="preserve">Реквизиты</w:t>
      </w:r>
      <w:r>
        <w:rPr>
          <w:spacing w:val="-7"/>
        </w:rPr>
        <w:t xml:space="preserve"> </w:t>
      </w:r>
      <w:r>
        <w:rPr>
          <w:spacing w:val="-2"/>
        </w:rPr>
        <w:t xml:space="preserve">справочника:</w:t>
      </w:r>
      <w:r/>
    </w:p>
    <w:p>
      <w:pPr>
        <w:pStyle w:val="6453"/>
        <w:numPr>
          <w:ilvl w:val="0"/>
          <w:numId w:val="28"/>
        </w:numPr>
        <w:pBdr/>
        <w:tabs>
          <w:tab w:val="left" w:leader="none" w:pos="1276"/>
        </w:tabs>
        <w:spacing w:before="144"/>
        <w:ind w:hanging="283"/>
        <w:rPr>
          <w:sz w:val="20"/>
        </w:rPr>
      </w:pPr>
      <w:r>
        <w:rPr>
          <w:b/>
          <w:sz w:val="20"/>
        </w:rPr>
        <w:t xml:space="preserve">Активный</w:t>
      </w:r>
      <w:r>
        <w:rPr>
          <w:b/>
          <w:spacing w:val="-6"/>
          <w:sz w:val="20"/>
        </w:rPr>
        <w:t xml:space="preserve"> </w:t>
      </w:r>
      <w:r>
        <w:rPr>
          <w:b/>
          <w:sz w:val="20"/>
        </w:rPr>
        <w:t xml:space="preserve">счет</w:t>
      </w:r>
      <w:r>
        <w:rPr>
          <w:b/>
          <w:spacing w:val="-5"/>
          <w:sz w:val="20"/>
        </w:rPr>
        <w:t xml:space="preserve"> </w:t>
      </w:r>
      <w:r>
        <w:rPr>
          <w:sz w:val="20"/>
        </w:rPr>
        <w:t xml:space="preserve">–</w:t>
      </w:r>
      <w:r>
        <w:rPr>
          <w:spacing w:val="-4"/>
          <w:sz w:val="20"/>
        </w:rPr>
        <w:t xml:space="preserve"> </w:t>
      </w:r>
      <w:r>
        <w:rPr>
          <w:sz w:val="20"/>
        </w:rPr>
        <w:t xml:space="preserve">активный</w:t>
      </w:r>
      <w:r>
        <w:rPr>
          <w:spacing w:val="-6"/>
          <w:sz w:val="20"/>
        </w:rPr>
        <w:t xml:space="preserve"> </w:t>
      </w:r>
      <w:r>
        <w:rPr>
          <w:spacing w:val="-2"/>
          <w:sz w:val="20"/>
        </w:rPr>
        <w:t xml:space="preserve">счет;</w:t>
      </w:r>
      <w:r>
        <w:rPr>
          <w:sz w:val="20"/>
        </w:rPr>
      </w:r>
      <w:r>
        <w:rPr>
          <w:sz w:val="20"/>
        </w:rPr>
      </w:r>
    </w:p>
    <w:p>
      <w:pPr>
        <w:pStyle w:val="6453"/>
        <w:numPr>
          <w:ilvl w:val="0"/>
          <w:numId w:val="28"/>
        </w:numPr>
        <w:pBdr/>
        <w:tabs>
          <w:tab w:val="left" w:leader="none" w:pos="1276"/>
        </w:tabs>
        <w:spacing w:before="103" w:line="285" w:lineRule="auto"/>
        <w:ind w:right="424"/>
        <w:rPr>
          <w:sz w:val="20"/>
        </w:rPr>
      </w:pPr>
      <w:r>
        <w:rPr>
          <w:b/>
          <w:sz w:val="20"/>
        </w:rPr>
        <w:t xml:space="preserve">Пассивный</w:t>
      </w:r>
      <w:r>
        <w:rPr>
          <w:b/>
          <w:spacing w:val="40"/>
          <w:sz w:val="20"/>
        </w:rPr>
        <w:t xml:space="preserve"> </w:t>
      </w:r>
      <w:r>
        <w:rPr>
          <w:b/>
          <w:sz w:val="20"/>
        </w:rPr>
        <w:t xml:space="preserve">счет</w:t>
      </w:r>
      <w:r>
        <w:rPr>
          <w:b/>
          <w:spacing w:val="-4"/>
          <w:sz w:val="20"/>
        </w:rPr>
        <w:t xml:space="preserve"> </w:t>
      </w:r>
      <w:r>
        <w:rPr>
          <w:sz w:val="20"/>
        </w:rPr>
        <w:t xml:space="preserve">–</w:t>
      </w:r>
      <w:r>
        <w:rPr>
          <w:spacing w:val="40"/>
          <w:sz w:val="20"/>
        </w:rPr>
        <w:t xml:space="preserve"> </w:t>
      </w:r>
      <w:r>
        <w:rPr>
          <w:sz w:val="20"/>
        </w:rPr>
        <w:t xml:space="preserve">пассивный</w:t>
      </w:r>
      <w:r>
        <w:rPr>
          <w:spacing w:val="40"/>
          <w:sz w:val="20"/>
        </w:rPr>
        <w:t xml:space="preserve"> </w:t>
      </w:r>
      <w:r>
        <w:rPr>
          <w:sz w:val="20"/>
        </w:rPr>
        <w:t xml:space="preserve">счет,</w:t>
      </w:r>
      <w:r>
        <w:rPr>
          <w:spacing w:val="40"/>
          <w:sz w:val="20"/>
        </w:rPr>
        <w:t xml:space="preserve"> </w:t>
      </w:r>
      <w:r>
        <w:rPr>
          <w:sz w:val="20"/>
        </w:rPr>
        <w:t xml:space="preserve">соответствующий активному счету.</w:t>
      </w:r>
      <w:r>
        <w:rPr>
          <w:sz w:val="20"/>
        </w:rPr>
      </w:r>
      <w:r>
        <w:rPr>
          <w:sz w:val="20"/>
        </w:rPr>
      </w:r>
    </w:p>
    <w:p>
      <w:pPr>
        <w:pStyle w:val="6451"/>
        <w:pBdr/>
        <w:spacing w:before="202"/>
        <w:ind/>
        <w:rPr/>
      </w:pPr>
      <w:r/>
      <w:r/>
    </w:p>
    <w:p>
      <w:pPr>
        <w:pBdr/>
        <w:spacing w:before="1"/>
        <w:ind w:left="993"/>
        <w:rPr>
          <w:sz w:val="20"/>
        </w:rPr>
      </w:pPr>
      <w:r>
        <w:rPr>
          <w:sz w:val="20"/>
        </w:rPr>
        <w:t xml:space="preserve">Справочник</w:t>
      </w:r>
      <w:r>
        <w:rPr>
          <w:spacing w:val="75"/>
          <w:sz w:val="20"/>
        </w:rPr>
        <w:t xml:space="preserve"> </w:t>
      </w:r>
      <w:r>
        <w:rPr>
          <w:b/>
          <w:sz w:val="20"/>
        </w:rPr>
        <w:t xml:space="preserve">Парные</w:t>
      </w:r>
      <w:r>
        <w:rPr>
          <w:b/>
          <w:spacing w:val="74"/>
          <w:sz w:val="20"/>
        </w:rPr>
        <w:t xml:space="preserve"> </w:t>
      </w:r>
      <w:r>
        <w:rPr>
          <w:b/>
          <w:sz w:val="20"/>
        </w:rPr>
        <w:t xml:space="preserve">счета</w:t>
      </w:r>
      <w:r>
        <w:rPr>
          <w:b/>
          <w:spacing w:val="78"/>
          <w:sz w:val="20"/>
        </w:rPr>
        <w:t xml:space="preserve"> </w:t>
      </w:r>
      <w:r>
        <w:rPr>
          <w:sz w:val="20"/>
        </w:rPr>
        <w:t xml:space="preserve">можно</w:t>
      </w:r>
      <w:r>
        <w:rPr>
          <w:spacing w:val="76"/>
          <w:sz w:val="20"/>
        </w:rPr>
        <w:t xml:space="preserve"> </w:t>
      </w:r>
      <w:r>
        <w:rPr>
          <w:sz w:val="20"/>
        </w:rPr>
        <w:t xml:space="preserve">заполнить</w:t>
      </w:r>
      <w:r>
        <w:rPr>
          <w:spacing w:val="77"/>
          <w:sz w:val="20"/>
        </w:rPr>
        <w:t xml:space="preserve"> </w:t>
      </w:r>
      <w:r>
        <w:rPr>
          <w:sz w:val="20"/>
        </w:rPr>
        <w:t xml:space="preserve">по</w:t>
      </w:r>
      <w:r>
        <w:rPr>
          <w:spacing w:val="75"/>
          <w:sz w:val="20"/>
        </w:rPr>
        <w:t xml:space="preserve"> </w:t>
      </w:r>
      <w:r>
        <w:rPr>
          <w:spacing w:val="-2"/>
          <w:sz w:val="20"/>
        </w:rPr>
        <w:t xml:space="preserve">кнопке</w:t>
      </w:r>
      <w:r>
        <w:rPr>
          <w:sz w:val="20"/>
        </w:rPr>
      </w:r>
      <w:r>
        <w:rPr>
          <w:sz w:val="20"/>
        </w:rPr>
      </w:r>
    </w:p>
    <w:p>
      <w:pPr>
        <w:pBdr/>
        <w:spacing w:before="46"/>
        <w:ind w:left="993"/>
        <w:rPr>
          <w:sz w:val="20"/>
        </w:rPr>
      </w:pPr>
      <w:r>
        <w:rPr>
          <w:b/>
          <w:spacing w:val="-2"/>
          <w:sz w:val="20"/>
        </w:rPr>
        <w:t xml:space="preserve">Заполнить</w:t>
      </w:r>
      <w:r>
        <w:rPr>
          <w:spacing w:val="-2"/>
          <w:sz w:val="20"/>
        </w:rPr>
        <w:t xml:space="preserve">.</w:t>
      </w:r>
      <w:r>
        <w:rPr>
          <w:sz w:val="20"/>
        </w:rPr>
      </w:r>
      <w:r>
        <w:rPr>
          <w:sz w:val="20"/>
        </w:rPr>
      </w:r>
    </w:p>
    <w:p>
      <w:pPr>
        <w:pStyle w:val="6451"/>
        <w:pBdr/>
        <w:spacing w:before="137"/>
        <w:ind/>
        <w:rPr/>
      </w:pPr>
      <w:r/>
      <w:r/>
    </w:p>
    <w:p>
      <w:pPr>
        <w:pStyle w:val="6441"/>
        <w:numPr>
          <w:ilvl w:val="2"/>
          <w:numId w:val="29"/>
        </w:numPr>
        <w:pBdr/>
        <w:tabs>
          <w:tab w:val="left" w:leader="none" w:pos="857"/>
        </w:tabs>
        <w:spacing/>
        <w:ind w:hanging="715" w:left="857"/>
        <w:rPr/>
      </w:pPr>
      <w:r/>
      <w:bookmarkStart w:id="394" w:name="_bookmark170"/>
      <w:r/>
      <w:bookmarkEnd w:id="394"/>
      <w:r>
        <w:t xml:space="preserve">Виды</w:t>
      </w:r>
      <w:r>
        <w:rPr>
          <w:spacing w:val="2"/>
        </w:rPr>
        <w:t xml:space="preserve"> </w:t>
      </w:r>
      <w:r>
        <w:t xml:space="preserve">активов</w:t>
      </w:r>
      <w:r>
        <w:rPr>
          <w:spacing w:val="3"/>
        </w:rPr>
        <w:t xml:space="preserve"> </w:t>
      </w:r>
      <w:r>
        <w:t xml:space="preserve">и</w:t>
      </w:r>
      <w:r>
        <w:rPr>
          <w:spacing w:val="3"/>
        </w:rPr>
        <w:t xml:space="preserve"> </w:t>
      </w:r>
      <w:r>
        <w:rPr>
          <w:spacing w:val="-2"/>
        </w:rPr>
        <w:t xml:space="preserve">обязательств</w:t>
      </w:r>
      <w:r/>
    </w:p>
    <w:p>
      <w:pPr>
        <w:pStyle w:val="6451"/>
        <w:pBdr/>
        <w:spacing w:before="219" w:line="288" w:lineRule="auto"/>
        <w:ind w:right="424" w:left="993"/>
        <w:jc w:val="both"/>
        <w:rPr/>
      </w:pPr>
      <w:r>
        <w:t xml:space="preserve">Справочник предназначен для аналитического учета при расчетах ОНА/ОНО.</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428"/>
        <w:rPr/>
      </w:pPr>
      <w:r>
        <mc:AlternateContent>
          <mc:Choice Requires="wpg">
            <w:drawing>
              <wp:inline xmlns:wp="http://schemas.openxmlformats.org/drawingml/2006/wordprocessingDrawing" distT="0" distB="0" distL="0" distR="0">
                <wp:extent cx="3854082" cy="1828800"/>
                <wp:effectExtent l="0" t="0" r="0" b="0"/>
                <wp:docPr id="377" name="Image 354"/>
                <wp:cNvGraphicFramePr/>
                <a:graphic xmlns:a="http://schemas.openxmlformats.org/drawingml/2006/main">
                  <a:graphicData uri="http://schemas.openxmlformats.org/drawingml/2006/picture">
                    <pic:pic xmlns:pic="http://schemas.openxmlformats.org/drawingml/2006/picture">
                      <pic:nvPicPr>
                        <pic:cNvPr id="354" name="Image 354"/>
                        <pic:cNvPicPr/>
                        <pic:nvPr/>
                      </pic:nvPicPr>
                      <pic:blipFill>
                        <a:blip r:embed="rId263"/>
                        <a:stretch/>
                      </pic:blipFill>
                      <pic:spPr bwMode="auto">
                        <a:xfrm>
                          <a:off x="0" y="0"/>
                          <a:ext cx="3854082" cy="18288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6" o:spid="_x0000_s396" type="#_x0000_t75" style="width:303.47pt;height:144.00pt;mso-wrap-distance-left:0.00pt;mso-wrap-distance-top:0.00pt;mso-wrap-distance-right:0.00pt;mso-wrap-distance-bottom:0.00pt;z-index:1;" stroked="false">
                <v:imagedata r:id="rId263" o:title=""/>
                <o:lock v:ext="edit" rotation="t"/>
              </v:shape>
            </w:pict>
          </mc:Fallback>
        </mc:AlternateContent>
      </w:r>
      <w:r/>
    </w:p>
    <w:p>
      <w:pPr>
        <w:pStyle w:val="6451"/>
        <w:pBdr/>
        <w:spacing/>
        <w:ind/>
        <w:rPr>
          <w:sz w:val="22"/>
        </w:rPr>
      </w:pPr>
      <w:r>
        <w:rPr>
          <w:sz w:val="22"/>
        </w:rPr>
      </w:r>
      <w:r>
        <w:rPr>
          <w:sz w:val="22"/>
        </w:rPr>
      </w:r>
      <w:r>
        <w:rPr>
          <w:sz w:val="22"/>
        </w:rPr>
      </w:r>
    </w:p>
    <w:p>
      <w:pPr>
        <w:pStyle w:val="6451"/>
        <w:pBdr/>
        <w:spacing w:before="155"/>
        <w:ind/>
        <w:rPr>
          <w:sz w:val="22"/>
        </w:rPr>
      </w:pPr>
      <w:r>
        <w:rPr>
          <w:sz w:val="22"/>
        </w:rPr>
      </w:r>
      <w:r>
        <w:rPr>
          <w:sz w:val="22"/>
        </w:rPr>
      </w:r>
      <w:r>
        <w:rPr>
          <w:sz w:val="22"/>
        </w:rPr>
      </w:r>
    </w:p>
    <w:p>
      <w:pPr>
        <w:pStyle w:val="6440"/>
        <w:numPr>
          <w:ilvl w:val="1"/>
          <w:numId w:val="29"/>
        </w:numPr>
        <w:pBdr/>
        <w:tabs>
          <w:tab w:val="left" w:leader="none" w:pos="1001"/>
        </w:tabs>
        <w:spacing/>
        <w:ind w:hanging="575" w:left="1001"/>
        <w:jc w:val="left"/>
        <w:rPr/>
      </w:pPr>
      <w:r/>
      <w:bookmarkStart w:id="395" w:name="_bookmark171"/>
      <w:r/>
      <w:bookmarkEnd w:id="395"/>
      <w:r>
        <w:rPr>
          <w:spacing w:val="-2"/>
        </w:rPr>
        <w:t xml:space="preserve">ПРЕДПРИЯТИЕ</w:t>
      </w:r>
      <w:r/>
    </w:p>
    <w:p>
      <w:pPr>
        <w:pStyle w:val="6451"/>
        <w:pBdr/>
        <w:spacing w:before="222"/>
        <w:ind/>
        <w:rPr>
          <w:b/>
          <w:sz w:val="22"/>
        </w:rPr>
      </w:pPr>
      <w:r>
        <w:rPr>
          <w:b/>
          <w:sz w:val="22"/>
        </w:rPr>
      </w:r>
      <w:r>
        <w:rPr>
          <w:b/>
          <w:sz w:val="22"/>
        </w:rPr>
      </w:r>
      <w:r>
        <w:rPr>
          <w:b/>
          <w:sz w:val="22"/>
        </w:rPr>
      </w:r>
    </w:p>
    <w:p>
      <w:pPr>
        <w:pStyle w:val="6441"/>
        <w:numPr>
          <w:ilvl w:val="2"/>
          <w:numId w:val="29"/>
        </w:numPr>
        <w:pBdr/>
        <w:tabs>
          <w:tab w:val="left" w:leader="none" w:pos="1141"/>
        </w:tabs>
        <w:spacing/>
        <w:ind w:hanging="715" w:left="1141"/>
        <w:rPr/>
      </w:pPr>
      <w:r/>
      <w:bookmarkStart w:id="396" w:name="_bookmark172"/>
      <w:r/>
      <w:bookmarkEnd w:id="396"/>
      <w:r>
        <w:t xml:space="preserve">План</w:t>
      </w:r>
      <w:r>
        <w:rPr>
          <w:spacing w:val="5"/>
        </w:rPr>
        <w:t xml:space="preserve"> </w:t>
      </w:r>
      <w:r>
        <w:t xml:space="preserve">счетов</w:t>
      </w:r>
      <w:r>
        <w:rPr>
          <w:spacing w:val="4"/>
        </w:rPr>
        <w:t xml:space="preserve"> </w:t>
      </w:r>
      <w:r>
        <w:t xml:space="preserve">бухгалтерского</w:t>
      </w:r>
      <w:r>
        <w:rPr>
          <w:spacing w:val="3"/>
        </w:rPr>
        <w:t xml:space="preserve"> </w:t>
      </w:r>
      <w:r>
        <w:rPr>
          <w:spacing w:val="-4"/>
        </w:rPr>
        <w:t xml:space="preserve">учета</w:t>
      </w:r>
      <w:r/>
    </w:p>
    <w:p>
      <w:pPr>
        <w:pStyle w:val="6451"/>
        <w:pBdr/>
        <w:spacing w:before="219"/>
        <w:ind w:left="1277"/>
        <w:jc w:val="both"/>
        <w:rPr/>
      </w:pPr>
      <w:r>
        <w:t xml:space="preserve">План</w:t>
      </w:r>
      <w:r>
        <w:rPr>
          <w:spacing w:val="74"/>
        </w:rPr>
        <w:t xml:space="preserve"> </w:t>
      </w:r>
      <w:r>
        <w:t xml:space="preserve">счетов</w:t>
      </w:r>
      <w:r>
        <w:rPr>
          <w:spacing w:val="76"/>
        </w:rPr>
        <w:t xml:space="preserve"> </w:t>
      </w:r>
      <w:r>
        <w:t xml:space="preserve">бухгалтерского</w:t>
      </w:r>
      <w:r>
        <w:rPr>
          <w:spacing w:val="75"/>
        </w:rPr>
        <w:t xml:space="preserve"> </w:t>
      </w:r>
      <w:r>
        <w:t xml:space="preserve">учета</w:t>
      </w:r>
      <w:r>
        <w:rPr>
          <w:spacing w:val="74"/>
        </w:rPr>
        <w:t xml:space="preserve"> </w:t>
      </w:r>
      <w:r>
        <w:t xml:space="preserve">рассмотрен</w:t>
      </w:r>
      <w:r>
        <w:rPr>
          <w:spacing w:val="74"/>
        </w:rPr>
        <w:t xml:space="preserve"> </w:t>
      </w:r>
      <w:r>
        <w:t xml:space="preserve">в</w:t>
      </w:r>
      <w:r>
        <w:rPr>
          <w:spacing w:val="76"/>
        </w:rPr>
        <w:t xml:space="preserve"> </w:t>
      </w:r>
      <w:r>
        <w:rPr>
          <w:spacing w:val="-2"/>
        </w:rPr>
        <w:t xml:space="preserve">разделе</w:t>
      </w:r>
      <w:r/>
    </w:p>
    <w:p>
      <w:pPr>
        <w:pStyle w:val="6451"/>
        <w:pBdr/>
        <w:spacing w:before="46"/>
        <w:ind w:left="1277"/>
        <w:jc w:val="both"/>
        <w:rPr/>
      </w:pPr>
      <w:r>
        <w:t xml:space="preserve">«</w:t>
      </w:r>
      <w:hyperlink w:tooltip="#_bookmark14" w:anchor="_bookmark14" w:history="1">
        <w:r>
          <w:t xml:space="preserve">План</w:t>
        </w:r>
        <w:r>
          <w:rPr>
            <w:spacing w:val="-5"/>
          </w:rPr>
          <w:t xml:space="preserve"> </w:t>
        </w:r>
        <w:r>
          <w:t xml:space="preserve">счетов</w:t>
        </w:r>
      </w:hyperlink>
      <w:r>
        <w:t xml:space="preserve">»</w:t>
      </w:r>
      <w:r>
        <w:rPr>
          <w:spacing w:val="-5"/>
        </w:rPr>
        <w:t xml:space="preserve"> </w:t>
      </w:r>
      <w:r>
        <w:t xml:space="preserve">данного</w:t>
      </w:r>
      <w:r>
        <w:rPr>
          <w:spacing w:val="-4"/>
        </w:rPr>
        <w:t xml:space="preserve"> </w:t>
      </w:r>
      <w:r>
        <w:rPr>
          <w:spacing w:val="-2"/>
        </w:rPr>
        <w:t xml:space="preserve">руководства.</w:t>
      </w:r>
      <w:r/>
    </w:p>
    <w:p>
      <w:pPr>
        <w:pStyle w:val="6451"/>
        <w:pBdr/>
        <w:spacing/>
        <w:ind/>
        <w:rPr/>
      </w:pPr>
      <w:r/>
      <w:r/>
    </w:p>
    <w:p>
      <w:pPr>
        <w:pStyle w:val="6451"/>
        <w:pBdr/>
        <w:spacing w:before="81"/>
        <w:ind/>
        <w:rPr/>
      </w:pPr>
      <w:r/>
      <w:r/>
    </w:p>
    <w:p>
      <w:pPr>
        <w:pStyle w:val="6440"/>
        <w:numPr>
          <w:ilvl w:val="1"/>
          <w:numId w:val="29"/>
        </w:numPr>
        <w:pBdr/>
        <w:tabs>
          <w:tab w:val="left" w:leader="none" w:pos="1001"/>
        </w:tabs>
        <w:spacing/>
        <w:ind w:hanging="575" w:left="1001"/>
        <w:jc w:val="left"/>
        <w:rPr/>
      </w:pPr>
      <w:r/>
      <w:bookmarkStart w:id="397" w:name="_bookmark173"/>
      <w:r/>
      <w:bookmarkEnd w:id="397"/>
      <w:r>
        <w:rPr>
          <w:spacing w:val="-2"/>
        </w:rPr>
        <w:t xml:space="preserve">КОНТРАГЕНТЫ</w:t>
      </w:r>
      <w:r/>
    </w:p>
    <w:p>
      <w:pPr>
        <w:pStyle w:val="6451"/>
        <w:pBdr/>
        <w:spacing w:before="221"/>
        <w:ind/>
        <w:rPr>
          <w:b/>
          <w:sz w:val="22"/>
        </w:rPr>
      </w:pPr>
      <w:r>
        <w:rPr>
          <w:b/>
          <w:sz w:val="22"/>
        </w:rPr>
      </w:r>
      <w:r>
        <w:rPr>
          <w:b/>
          <w:sz w:val="22"/>
        </w:rPr>
      </w:r>
      <w:r>
        <w:rPr>
          <w:b/>
          <w:sz w:val="22"/>
        </w:rPr>
      </w:r>
    </w:p>
    <w:p>
      <w:pPr>
        <w:pStyle w:val="6441"/>
        <w:numPr>
          <w:ilvl w:val="2"/>
          <w:numId w:val="29"/>
        </w:numPr>
        <w:pBdr/>
        <w:tabs>
          <w:tab w:val="left" w:leader="none" w:pos="1141"/>
        </w:tabs>
        <w:spacing/>
        <w:ind w:hanging="715" w:left="1141"/>
        <w:rPr/>
      </w:pPr>
      <w:r/>
      <w:bookmarkStart w:id="398" w:name="_bookmark174"/>
      <w:r/>
      <w:bookmarkEnd w:id="398"/>
      <w:r>
        <w:t xml:space="preserve">Зависимости</w:t>
      </w:r>
      <w:r>
        <w:rPr>
          <w:spacing w:val="7"/>
        </w:rPr>
        <w:t xml:space="preserve"> </w:t>
      </w:r>
      <w:r>
        <w:rPr>
          <w:spacing w:val="-2"/>
        </w:rPr>
        <w:t xml:space="preserve">предприятий</w:t>
      </w:r>
      <w:r/>
    </w:p>
    <w:p>
      <w:pPr>
        <w:pBdr/>
        <w:spacing w:before="222" w:line="288" w:lineRule="auto"/>
        <w:ind w:right="138" w:left="1277"/>
        <w:jc w:val="both"/>
        <w:rPr>
          <w:sz w:val="20"/>
        </w:rPr>
      </w:pPr>
      <w:r>
        <w:rPr>
          <w:sz w:val="20"/>
        </w:rPr>
        <w:t xml:space="preserve">Регистр сведений </w:t>
      </w:r>
      <w:r>
        <w:rPr>
          <w:b/>
          <w:sz w:val="20"/>
        </w:rPr>
        <w:t xml:space="preserve">Зависимости предприятий </w:t>
      </w:r>
      <w:r>
        <w:rPr>
          <w:sz w:val="20"/>
        </w:rPr>
        <w:t xml:space="preserve">предназначен для</w:t>
      </w:r>
      <w:r>
        <w:rPr>
          <w:spacing w:val="80"/>
          <w:sz w:val="20"/>
        </w:rPr>
        <w:t xml:space="preserve">  </w:t>
      </w:r>
      <w:r>
        <w:rPr>
          <w:sz w:val="20"/>
        </w:rPr>
        <w:t xml:space="preserve">указания</w:t>
      </w:r>
      <w:r>
        <w:rPr>
          <w:spacing w:val="80"/>
          <w:sz w:val="20"/>
        </w:rPr>
        <w:t xml:space="preserve">  </w:t>
      </w:r>
      <w:r>
        <w:rPr>
          <w:sz w:val="20"/>
        </w:rPr>
        <w:t xml:space="preserve">видов</w:t>
      </w:r>
      <w:r>
        <w:rPr>
          <w:spacing w:val="80"/>
          <w:sz w:val="20"/>
        </w:rPr>
        <w:t xml:space="preserve">  </w:t>
      </w:r>
      <w:r>
        <w:rPr>
          <w:sz w:val="20"/>
        </w:rPr>
        <w:t xml:space="preserve">взаимоотношений</w:t>
      </w:r>
      <w:r>
        <w:rPr>
          <w:spacing w:val="80"/>
          <w:sz w:val="20"/>
        </w:rPr>
        <w:t xml:space="preserve">  </w:t>
      </w:r>
      <w:r>
        <w:rPr>
          <w:sz w:val="20"/>
        </w:rPr>
        <w:t xml:space="preserve">организации с</w:t>
      </w:r>
      <w:r>
        <w:rPr>
          <w:spacing w:val="-1"/>
          <w:sz w:val="20"/>
        </w:rPr>
        <w:t xml:space="preserve"> </w:t>
      </w:r>
      <w:r>
        <w:rPr>
          <w:sz w:val="20"/>
        </w:rPr>
        <w:t xml:space="preserve">зависимыми организациями (указываются в поле </w:t>
      </w:r>
      <w:r>
        <w:rPr>
          <w:b/>
          <w:spacing w:val="-2"/>
          <w:sz w:val="20"/>
        </w:rPr>
        <w:t xml:space="preserve">Контрагент</w:t>
      </w:r>
      <w:r>
        <w:rPr>
          <w:spacing w:val="-2"/>
          <w:sz w:val="20"/>
        </w:rPr>
        <w:t xml:space="preserve">).</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6"/>
        <w:ind/>
        <w:rPr>
          <w:sz w:val="10"/>
        </w:rPr>
      </w:pPr>
      <w:r>
        <w:rPr>
          <w:sz w:val="10"/>
        </w:rPr>
      </w:r>
      <w:r>
        <w:rPr>
          <w:sz w:val="10"/>
        </w:rPr>
      </w:r>
      <w:r>
        <w:rPr>
          <w:sz w:val="10"/>
        </w:rPr>
      </w:r>
    </w:p>
    <w:p>
      <w:pPr>
        <w:pStyle w:val="6451"/>
        <w:pBdr/>
        <w:spacing/>
        <w:ind w:left="1331"/>
        <w:rPr/>
      </w:pPr>
      <w:r>
        <mc:AlternateContent>
          <mc:Choice Requires="wpg">
            <w:drawing>
              <wp:inline xmlns:wp="http://schemas.openxmlformats.org/drawingml/2006/wordprocessingDrawing" distT="0" distB="0" distL="0" distR="0">
                <wp:extent cx="2892797" cy="1374457"/>
                <wp:effectExtent l="0" t="0" r="0" b="0"/>
                <wp:docPr id="378" name="Image 355"/>
                <wp:cNvGraphicFramePr/>
                <a:graphic xmlns:a="http://schemas.openxmlformats.org/drawingml/2006/main">
                  <a:graphicData uri="http://schemas.openxmlformats.org/drawingml/2006/picture">
                    <pic:pic xmlns:pic="http://schemas.openxmlformats.org/drawingml/2006/picture">
                      <pic:nvPicPr>
                        <pic:cNvPr id="355" name="Image 355"/>
                        <pic:cNvPicPr/>
                        <pic:nvPr/>
                      </pic:nvPicPr>
                      <pic:blipFill>
                        <a:blip r:embed="rId264"/>
                        <a:stretch/>
                      </pic:blipFill>
                      <pic:spPr bwMode="auto">
                        <a:xfrm>
                          <a:off x="0" y="0"/>
                          <a:ext cx="2892797" cy="13744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7" o:spid="_x0000_s397" type="#_x0000_t75" style="width:227.78pt;height:108.22pt;mso-wrap-distance-left:0.00pt;mso-wrap-distance-top:0.00pt;mso-wrap-distance-right:0.00pt;mso-wrap-distance-bottom:0.00pt;z-index:1;" stroked="false">
                <v:imagedata r:id="rId264" o:title=""/>
                <o:lock v:ext="edit" rotation="t"/>
              </v:shape>
            </w:pict>
          </mc:Fallback>
        </mc:AlternateContent>
      </w:r>
      <w:r/>
    </w:p>
    <w:p>
      <w:pPr>
        <w:pStyle w:val="6451"/>
        <w:pBdr/>
        <w:spacing w:before="226"/>
        <w:ind/>
        <w:rPr>
          <w:sz w:val="22"/>
        </w:rPr>
      </w:pPr>
      <w:r>
        <w:rPr>
          <w:sz w:val="22"/>
        </w:rPr>
      </w:r>
      <w:r>
        <w:rPr>
          <w:sz w:val="22"/>
        </w:rPr>
      </w:r>
      <w:r>
        <w:rPr>
          <w:sz w:val="22"/>
        </w:rPr>
      </w:r>
    </w:p>
    <w:p>
      <w:pPr>
        <w:pStyle w:val="6441"/>
        <w:numPr>
          <w:ilvl w:val="2"/>
          <w:numId w:val="29"/>
        </w:numPr>
        <w:pBdr/>
        <w:tabs>
          <w:tab w:val="left" w:leader="none" w:pos="857"/>
        </w:tabs>
        <w:spacing w:before="1"/>
        <w:ind w:hanging="715" w:left="857"/>
        <w:rPr/>
      </w:pPr>
      <w:r/>
      <w:bookmarkStart w:id="399" w:name="_bookmark175"/>
      <w:r/>
      <w:bookmarkEnd w:id="399"/>
      <w:r>
        <w:t xml:space="preserve">Сроки</w:t>
      </w:r>
      <w:r>
        <w:rPr>
          <w:spacing w:val="1"/>
        </w:rPr>
        <w:t xml:space="preserve"> </w:t>
      </w:r>
      <w:r>
        <w:t xml:space="preserve">оплаты</w:t>
      </w:r>
      <w:r>
        <w:rPr>
          <w:spacing w:val="3"/>
        </w:rPr>
        <w:t xml:space="preserve"> </w:t>
      </w:r>
      <w:r>
        <w:rPr>
          <w:spacing w:val="-2"/>
        </w:rPr>
        <w:t xml:space="preserve">комиссий</w:t>
      </w:r>
      <w:r/>
    </w:p>
    <w:p>
      <w:pPr>
        <w:pStyle w:val="6451"/>
        <w:pBdr/>
        <w:spacing w:before="220" w:line="288" w:lineRule="auto"/>
        <w:ind w:right="423" w:left="993"/>
        <w:jc w:val="both"/>
        <w:rPr/>
      </w:pPr>
      <w:r>
        <w:t xml:space="preserve">Регистр сведений </w:t>
      </w:r>
      <w:r>
        <w:rPr>
          <w:b/>
        </w:rPr>
        <w:t xml:space="preserve">Сроки оплаты комиссий </w:t>
      </w:r>
      <w:r>
        <w:t xml:space="preserve">служит для указания сроков оплаты комиссий для каждой комиссии, для каждого договора. Данные этого регистра используются при автоматической подстановке срока оплаты в документе </w:t>
      </w:r>
      <w:r>
        <w:rPr>
          <w:b/>
        </w:rPr>
        <w:t xml:space="preserve">Оказание услуг </w:t>
      </w:r>
      <w:r>
        <w:t xml:space="preserve">(документ доступен из раздела </w:t>
      </w:r>
      <w:r>
        <w:rPr>
          <w:b/>
        </w:rPr>
        <w:t xml:space="preserve">Продажи</w:t>
      </w:r>
      <w:r>
        <w:t xml:space="preserve">).</w:t>
      </w:r>
      <w:r/>
    </w:p>
    <w:p>
      <w:pPr>
        <w:pStyle w:val="6451"/>
        <w:pBdr/>
        <w:spacing w:before="80"/>
        <w:ind/>
        <w:rPr/>
      </w:pPr>
      <w:r>
        <mc:AlternateContent>
          <mc:Choice Requires="wpg">
            <w:drawing>
              <wp:anchor xmlns:wp="http://schemas.openxmlformats.org/drawingml/2006/wordprocessingDrawing" xmlns:wp14="http://schemas.microsoft.com/office/word/2010/wordprocessingDrawing" distT="0" distB="0" distL="0" distR="0" simplePos="0" relativeHeight="487657472" behindDoc="1" locked="0" layoutInCell="1" allowOverlap="1">
                <wp:simplePos x="0" y="0"/>
                <wp:positionH relativeFrom="page">
                  <wp:posOffset>1534794</wp:posOffset>
                </wp:positionH>
                <wp:positionV relativeFrom="paragraph">
                  <wp:posOffset>212191</wp:posOffset>
                </wp:positionV>
                <wp:extent cx="2866265" cy="1437894"/>
                <wp:effectExtent l="0" t="0" r="0" b="0"/>
                <wp:wrapTopAndBottom/>
                <wp:docPr id="379" name="Image 356"/>
                <wp:cNvGraphicFramePr/>
                <a:graphic xmlns:a="http://schemas.openxmlformats.org/drawingml/2006/main">
                  <a:graphicData uri="http://schemas.openxmlformats.org/drawingml/2006/picture">
                    <pic:pic xmlns:pic="http://schemas.openxmlformats.org/drawingml/2006/picture">
                      <pic:nvPicPr>
                        <pic:cNvPr id="356" name="Image 356"/>
                        <pic:cNvPicPr/>
                        <pic:nvPr/>
                      </pic:nvPicPr>
                      <pic:blipFill>
                        <a:blip r:embed="rId265"/>
                        <a:stretch/>
                      </pic:blipFill>
                      <pic:spPr bwMode="auto">
                        <a:xfrm>
                          <a:off x="0" y="0"/>
                          <a:ext cx="2866265" cy="143789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8" o:spid="_x0000_s398" type="#_x0000_t75" style="position:absolute;z-index:-487657472;o:allowoverlap:true;o:allowincell:true;mso-position-horizontal-relative:page;margin-left:120.85pt;mso-position-horizontal:absolute;mso-position-vertical-relative:text;margin-top:16.71pt;mso-position-vertical:absolute;width:225.69pt;height:113.22pt;mso-wrap-distance-left:0.00pt;mso-wrap-distance-top:0.00pt;mso-wrap-distance-right:0.00pt;mso-wrap-distance-bottom:0.00pt;z-index:1;" stroked="false">
                <w10:wrap type="topAndBottom"/>
                <v:imagedata r:id="rId265"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400" w:name="_bookmark176"/>
      <w:r/>
      <w:bookmarkEnd w:id="400"/>
      <w:r>
        <w:rPr>
          <w:b/>
          <w:spacing w:val="10"/>
          <w:sz w:val="28"/>
        </w:rPr>
        <w:t xml:space="preserve">ГЛАВА</w:t>
      </w:r>
      <w:r>
        <w:rPr>
          <w:b/>
          <w:spacing w:val="20"/>
          <w:sz w:val="28"/>
        </w:rPr>
        <w:t xml:space="preserve"> </w:t>
      </w:r>
      <w:r>
        <w:rPr>
          <w:b/>
          <w:spacing w:val="-5"/>
          <w:sz w:val="28"/>
        </w:rPr>
        <w:t xml:space="preserve">15</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657984"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380" name="Graphic 357"/>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399" o:spid="_x0000_s399" style="position:absolute;z-index:-487657984;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left="1589"/>
        <w:rPr/>
      </w:pPr>
      <w:r/>
      <w:bookmarkStart w:id="401" w:name="_bookmark177"/>
      <w:r/>
      <w:bookmarkEnd w:id="401"/>
      <w:r>
        <w:rPr>
          <w:spacing w:val="19"/>
        </w:rPr>
        <w:t xml:space="preserve">УПРАВЛЕНИЕ</w:t>
      </w:r>
      <w:r>
        <w:rPr>
          <w:spacing w:val="43"/>
        </w:rPr>
        <w:t xml:space="preserve"> </w:t>
      </w:r>
      <w:r>
        <w:rPr>
          <w:spacing w:val="16"/>
        </w:rPr>
        <w:t xml:space="preserve">РИСКАМИ</w:t>
      </w:r>
      <w:r/>
    </w:p>
    <w:p>
      <w:pPr>
        <w:pStyle w:val="6451"/>
        <w:pBdr/>
        <w:spacing/>
        <w:ind/>
        <w:rPr>
          <w:b/>
          <w:sz w:val="36"/>
        </w:rPr>
      </w:pPr>
      <w:r>
        <w:rPr>
          <w:b/>
          <w:sz w:val="36"/>
        </w:rPr>
      </w:r>
      <w:r>
        <w:rPr>
          <w:b/>
          <w:sz w:val="36"/>
        </w:rPr>
      </w:r>
      <w:r>
        <w:rPr>
          <w:b/>
          <w:sz w:val="36"/>
        </w:rPr>
      </w:r>
    </w:p>
    <w:p>
      <w:pPr>
        <w:pStyle w:val="6451"/>
        <w:pBdr/>
        <w:spacing w:before="388"/>
        <w:ind/>
        <w:rPr>
          <w:b/>
          <w:sz w:val="36"/>
        </w:rPr>
      </w:pPr>
      <w:r>
        <w:rPr>
          <w:b/>
          <w:sz w:val="36"/>
        </w:rPr>
      </w:r>
      <w:r>
        <w:rPr>
          <w:b/>
          <w:sz w:val="36"/>
        </w:rPr>
      </w:r>
      <w:r>
        <w:rPr>
          <w:b/>
          <w:sz w:val="36"/>
        </w:rPr>
      </w:r>
    </w:p>
    <w:p>
      <w:pPr>
        <w:pStyle w:val="6451"/>
        <w:pBdr/>
        <w:spacing w:line="288" w:lineRule="auto"/>
        <w:ind w:right="138" w:left="1277"/>
        <w:jc w:val="both"/>
        <w:rPr/>
      </w:pPr>
      <w:r>
        <w:t xml:space="preserve">В данной главе рассматриваются объекты раздела Управление рисками решения «1C-Рарус:Некредитная финансовая организация</w:t>
      </w:r>
      <w:r>
        <w:t xml:space="preserve">».</w:t>
      </w:r>
      <w:r/>
    </w:p>
    <w:p>
      <w:pPr>
        <w:pStyle w:val="6451"/>
        <w:pBdr/>
        <w:spacing/>
        <w:ind/>
        <w:rPr/>
      </w:pPr>
      <w:r/>
      <w:r/>
    </w:p>
    <w:p>
      <w:pPr>
        <w:pStyle w:val="6451"/>
        <w:pBdr/>
        <w:spacing w:before="34"/>
        <w:ind/>
        <w:rPr/>
      </w:pPr>
      <w:r/>
      <w:r/>
    </w:p>
    <w:p>
      <w:pPr>
        <w:pStyle w:val="6440"/>
        <w:numPr>
          <w:ilvl w:val="1"/>
          <w:numId w:val="27"/>
        </w:numPr>
        <w:pBdr/>
        <w:tabs>
          <w:tab w:val="left" w:leader="none" w:pos="1001"/>
        </w:tabs>
        <w:spacing/>
        <w:ind w:hanging="575" w:left="1001"/>
        <w:jc w:val="left"/>
        <w:rPr/>
      </w:pPr>
      <w:r/>
      <w:bookmarkStart w:id="403" w:name="_bookmark178"/>
      <w:r/>
      <w:bookmarkEnd w:id="403"/>
      <w:r>
        <w:t xml:space="preserve">КРЕДИТНЫЕ</w:t>
      </w:r>
      <w:r>
        <w:rPr>
          <w:spacing w:val="3"/>
        </w:rPr>
        <w:t xml:space="preserve"> </w:t>
      </w:r>
      <w:r>
        <w:rPr>
          <w:spacing w:val="-2"/>
        </w:rPr>
        <w:t xml:space="preserve">РЕЙТИНГИ</w:t>
      </w:r>
      <w:r/>
    </w:p>
    <w:p>
      <w:pPr>
        <w:pStyle w:val="6451"/>
        <w:pBdr/>
        <w:spacing w:before="222"/>
        <w:ind/>
        <w:rPr>
          <w:b/>
          <w:sz w:val="22"/>
        </w:rPr>
      </w:pPr>
      <w:r>
        <w:rPr>
          <w:b/>
          <w:sz w:val="22"/>
        </w:rPr>
      </w:r>
      <w:r>
        <w:rPr>
          <w:b/>
          <w:sz w:val="22"/>
        </w:rPr>
      </w:r>
      <w:r>
        <w:rPr>
          <w:b/>
          <w:sz w:val="22"/>
        </w:rPr>
      </w:r>
    </w:p>
    <w:p>
      <w:pPr>
        <w:pStyle w:val="6441"/>
        <w:numPr>
          <w:ilvl w:val="2"/>
          <w:numId w:val="27"/>
        </w:numPr>
        <w:pBdr/>
        <w:tabs>
          <w:tab w:val="left" w:leader="none" w:pos="1141"/>
        </w:tabs>
        <w:spacing/>
        <w:ind w:hanging="715" w:left="1141"/>
        <w:jc w:val="left"/>
        <w:rPr/>
      </w:pPr>
      <w:r/>
      <w:bookmarkStart w:id="404" w:name="_bookmark179"/>
      <w:r/>
      <w:bookmarkEnd w:id="404"/>
      <w:r>
        <w:t xml:space="preserve">Рейтинговые</w:t>
      </w:r>
      <w:r>
        <w:rPr>
          <w:spacing w:val="5"/>
        </w:rPr>
        <w:t xml:space="preserve"> </w:t>
      </w:r>
      <w:r>
        <w:rPr>
          <w:spacing w:val="-2"/>
        </w:rPr>
        <w:t xml:space="preserve">агентства</w:t>
      </w:r>
      <w:r/>
    </w:p>
    <w:p>
      <w:pPr>
        <w:pStyle w:val="6451"/>
        <w:pBdr/>
        <w:spacing w:before="222" w:line="285" w:lineRule="auto"/>
        <w:ind w:right="139" w:left="1277"/>
        <w:jc w:val="both"/>
        <w:rPr/>
      </w:pPr>
      <w:r>
        <w:t xml:space="preserve">Справочник </w:t>
      </w:r>
      <w:r>
        <w:rPr>
          <w:b/>
        </w:rPr>
        <w:t xml:space="preserve">Рейтинговые агентства </w:t>
      </w:r>
      <w:r>
        <w:t xml:space="preserve">предназначен для перечисления рейтинговых агентств. Используется при задании рейтингов контрагентов.</w:t>
      </w:r>
      <w:r/>
    </w:p>
    <w:p>
      <w:pPr>
        <w:pStyle w:val="6451"/>
        <w:pBdr/>
        <w:spacing w:line="285" w:lineRule="auto"/>
        <w:ind/>
        <w:jc w:val="both"/>
        <w:rPr/>
        <w:sectPr>
          <w:headerReference w:type="default" r:id="rId75"/>
          <w:footnotePr/>
          <w:endnotePr/>
          <w:type w:val="nextPage"/>
          <w:pgSz w:h="11910" w:orient="portrait" w:w="8400"/>
          <w:pgMar w:top="1340" w:right="708" w:bottom="280" w:left="992" w:header="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67101" cy="1672208"/>
                <wp:effectExtent l="0" t="0" r="0" b="0"/>
                <wp:docPr id="381" name="Image 364"/>
                <wp:cNvGraphicFramePr/>
                <a:graphic xmlns:a="http://schemas.openxmlformats.org/drawingml/2006/main">
                  <a:graphicData uri="http://schemas.openxmlformats.org/drawingml/2006/picture">
                    <pic:pic xmlns:pic="http://schemas.openxmlformats.org/drawingml/2006/picture">
                      <pic:nvPicPr>
                        <pic:cNvPr id="364" name="Image 364"/>
                        <pic:cNvPicPr/>
                        <pic:nvPr/>
                      </pic:nvPicPr>
                      <pic:blipFill>
                        <a:blip r:embed="rId266"/>
                        <a:stretch/>
                      </pic:blipFill>
                      <pic:spPr bwMode="auto">
                        <a:xfrm>
                          <a:off x="0" y="0"/>
                          <a:ext cx="3867101" cy="167220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0" o:spid="_x0000_s400" type="#_x0000_t75" style="width:304.50pt;height:131.67pt;mso-wrap-distance-left:0.00pt;mso-wrap-distance-top:0.00pt;mso-wrap-distance-right:0.00pt;mso-wrap-distance-bottom:0.00pt;z-index:1;" stroked="false">
                <v:imagedata r:id="rId266" o:title=""/>
                <o:lock v:ext="edit" rotation="t"/>
              </v:shape>
            </w:pict>
          </mc:Fallback>
        </mc:AlternateContent>
      </w:r>
      <w:r/>
    </w:p>
    <w:p>
      <w:pPr>
        <w:pStyle w:val="6451"/>
        <w:pBdr/>
        <w:spacing w:before="229"/>
        <w:ind/>
        <w:rPr>
          <w:sz w:val="22"/>
        </w:rPr>
      </w:pPr>
      <w:r>
        <w:rPr>
          <w:sz w:val="22"/>
        </w:rPr>
      </w:r>
      <w:r>
        <w:rPr>
          <w:sz w:val="22"/>
        </w:rPr>
      </w:r>
      <w:r>
        <w:rPr>
          <w:sz w:val="22"/>
        </w:rPr>
      </w:r>
    </w:p>
    <w:p>
      <w:pPr>
        <w:pStyle w:val="6441"/>
        <w:numPr>
          <w:ilvl w:val="2"/>
          <w:numId w:val="27"/>
        </w:numPr>
        <w:pBdr/>
        <w:tabs>
          <w:tab w:val="left" w:leader="none" w:pos="857"/>
        </w:tabs>
        <w:spacing/>
        <w:ind w:hanging="715" w:left="857"/>
        <w:jc w:val="left"/>
        <w:rPr/>
      </w:pPr>
      <w:r/>
      <w:bookmarkStart w:id="405" w:name="_bookmark180"/>
      <w:r/>
      <w:bookmarkEnd w:id="405"/>
      <w:r>
        <w:t xml:space="preserve">Кредитные</w:t>
      </w:r>
      <w:r>
        <w:rPr>
          <w:spacing w:val="4"/>
        </w:rPr>
        <w:t xml:space="preserve"> </w:t>
      </w:r>
      <w:r>
        <w:t xml:space="preserve">рейтинги</w:t>
      </w:r>
      <w:r>
        <w:rPr>
          <w:spacing w:val="6"/>
        </w:rPr>
        <w:t xml:space="preserve"> </w:t>
      </w:r>
      <w:r>
        <w:rPr>
          <w:spacing w:val="-2"/>
        </w:rPr>
        <w:t xml:space="preserve">контрагентов</w:t>
      </w:r>
      <w:r/>
    </w:p>
    <w:p>
      <w:pPr>
        <w:pStyle w:val="6451"/>
        <w:pBdr/>
        <w:spacing w:before="221" w:line="288" w:lineRule="auto"/>
        <w:ind w:right="424" w:left="993"/>
        <w:jc w:val="both"/>
        <w:rPr/>
      </w:pPr>
      <w:r>
        <w:t xml:space="preserve">Регистр сведений </w:t>
      </w:r>
      <w:r>
        <w:rPr>
          <w:b/>
        </w:rPr>
        <w:t xml:space="preserve">Кредитные рейтинги контрагентов </w:t>
      </w:r>
      <w:r>
        <w:t xml:space="preserve">предназначен для указания кредитных рейтингов контрагентов в разрезе рейтинговых агентств. Служит для определения, выполняются ли условия Положения Центрального Банка 548-П.</w:t>
      </w:r>
      <w:r/>
    </w:p>
    <w:p>
      <w:pPr>
        <w:pStyle w:val="6451"/>
        <w:pBdr/>
        <w:spacing w:before="81"/>
        <w:ind/>
        <w:rPr/>
      </w:pPr>
      <w:r>
        <mc:AlternateContent>
          <mc:Choice Requires="wpg">
            <w:drawing>
              <wp:anchor xmlns:wp="http://schemas.openxmlformats.org/drawingml/2006/wordprocessingDrawing" xmlns:wp14="http://schemas.microsoft.com/office/word/2010/wordprocessingDrawing" distT="0" distB="0" distL="0" distR="0" simplePos="0" relativeHeight="487658496" behindDoc="1" locked="0" layoutInCell="1" allowOverlap="1">
                <wp:simplePos x="0" y="0"/>
                <wp:positionH relativeFrom="page">
                  <wp:posOffset>720090</wp:posOffset>
                </wp:positionH>
                <wp:positionV relativeFrom="paragraph">
                  <wp:posOffset>212826</wp:posOffset>
                </wp:positionV>
                <wp:extent cx="3882126" cy="1292352"/>
                <wp:effectExtent l="0" t="0" r="0" b="0"/>
                <wp:wrapTopAndBottom/>
                <wp:docPr id="382" name="Image 365"/>
                <wp:cNvGraphicFramePr/>
                <a:graphic xmlns:a="http://schemas.openxmlformats.org/drawingml/2006/main">
                  <a:graphicData uri="http://schemas.openxmlformats.org/drawingml/2006/picture">
                    <pic:pic xmlns:pic="http://schemas.openxmlformats.org/drawingml/2006/picture">
                      <pic:nvPicPr>
                        <pic:cNvPr id="365" name="Image 365"/>
                        <pic:cNvPicPr/>
                        <pic:nvPr/>
                      </pic:nvPicPr>
                      <pic:blipFill>
                        <a:blip r:embed="rId267"/>
                        <a:stretch/>
                      </pic:blipFill>
                      <pic:spPr bwMode="auto">
                        <a:xfrm>
                          <a:off x="0" y="0"/>
                          <a:ext cx="3882126" cy="129235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1" o:spid="_x0000_s401" type="#_x0000_t75" style="position:absolute;z-index:-487658496;o:allowoverlap:true;o:allowincell:true;mso-position-horizontal-relative:page;margin-left:56.70pt;mso-position-horizontal:absolute;mso-position-vertical-relative:text;margin-top:16.76pt;mso-position-vertical:absolute;width:305.68pt;height:101.76pt;mso-wrap-distance-left:0.00pt;mso-wrap-distance-top:0.00pt;mso-wrap-distance-right:0.00pt;mso-wrap-distance-bottom:0.00pt;z-index:1;" stroked="false">
                <w10:wrap type="topAndBottom"/>
                <v:imagedata r:id="rId267" o:title=""/>
                <o:lock v:ext="edit" rotation="t"/>
              </v:shape>
            </w:pict>
          </mc:Fallback>
        </mc:AlternateContent>
      </w:r>
      <w:r/>
    </w:p>
    <w:p>
      <w:pPr>
        <w:pStyle w:val="6451"/>
        <w:pBdr/>
        <w:spacing/>
        <w:ind/>
        <w:rPr/>
      </w:pPr>
      <w:r/>
      <w:r/>
    </w:p>
    <w:p>
      <w:pPr>
        <w:pStyle w:val="6451"/>
        <w:pBdr/>
        <w:spacing w:before="11"/>
        <w:ind/>
        <w:rPr/>
      </w:pPr>
      <w:r/>
      <w:r/>
    </w:p>
    <w:p>
      <w:pPr>
        <w:pStyle w:val="6441"/>
        <w:numPr>
          <w:ilvl w:val="2"/>
          <w:numId w:val="27"/>
        </w:numPr>
        <w:pBdr/>
        <w:tabs>
          <w:tab w:val="left" w:leader="none" w:pos="857"/>
        </w:tabs>
        <w:spacing/>
        <w:ind w:hanging="715" w:left="857"/>
        <w:jc w:val="left"/>
        <w:rPr/>
      </w:pPr>
      <w:r/>
      <w:bookmarkStart w:id="406" w:name="_bookmark181"/>
      <w:r/>
      <w:bookmarkEnd w:id="406"/>
      <w:r>
        <w:t xml:space="preserve">Кредитные</w:t>
      </w:r>
      <w:r>
        <w:rPr>
          <w:spacing w:val="4"/>
        </w:rPr>
        <w:t xml:space="preserve"> </w:t>
      </w:r>
      <w:r>
        <w:t xml:space="preserve">рейтинги</w:t>
      </w:r>
      <w:r>
        <w:rPr>
          <w:spacing w:val="6"/>
        </w:rPr>
        <w:t xml:space="preserve"> </w:t>
      </w:r>
      <w:r>
        <w:t xml:space="preserve">ценных</w:t>
      </w:r>
      <w:r>
        <w:rPr>
          <w:spacing w:val="7"/>
        </w:rPr>
        <w:t xml:space="preserve"> </w:t>
      </w:r>
      <w:r>
        <w:rPr>
          <w:spacing w:val="-4"/>
        </w:rPr>
        <w:t xml:space="preserve">бумаг</w:t>
      </w:r>
      <w:r/>
    </w:p>
    <w:p>
      <w:pPr>
        <w:pStyle w:val="6451"/>
        <w:pBdr/>
        <w:spacing w:before="221" w:line="288" w:lineRule="auto"/>
        <w:ind w:right="422" w:left="993"/>
        <w:jc w:val="both"/>
        <w:rPr/>
      </w:pPr>
      <w:r>
        <w:t xml:space="preserve">Регистр сведений </w:t>
      </w:r>
      <w:r>
        <w:rPr>
          <w:b/>
        </w:rPr>
        <w:t xml:space="preserve">Кредитные рейтинги ценных бумаг </w:t>
      </w:r>
      <w:r>
        <w:t xml:space="preserve">предназначен для указания кредитных рейтингов выпусков ценных бумаг в разрезе рейтинговых агентств. Служит для определения, выполняются ли условия Положения Центрального Банка 548-П.</w:t>
      </w:r>
      <w:r/>
    </w:p>
    <w:p>
      <w:pPr>
        <w:pStyle w:val="6451"/>
        <w:pBdr/>
        <w:spacing w:line="288" w:lineRule="auto"/>
        <w:ind/>
        <w:jc w:val="both"/>
        <w:rPr/>
        <w:sectPr>
          <w:headerReference w:type="default" r:id="rId76"/>
          <w:headerReference w:type="even" r:id="rId77"/>
          <w:footnotePr/>
          <w:endnotePr/>
          <w:type w:val="nextPage"/>
          <w:pgSz w:h="11910" w:orient="portrait" w:w="8400"/>
          <w:pgMar w:top="1000" w:right="708" w:bottom="280" w:left="992" w:header="570" w:footer="0" w:gutter="0"/>
          <w:pgNumType w:start="230"/>
          <w:cols w:num="1" w:sep="0" w:space="720" w:equalWidth="1"/>
        </w:sectPr>
      </w:pPr>
      <w:r/>
      <w:r/>
    </w:p>
    <w:p>
      <w:pPr>
        <w:pStyle w:val="6451"/>
        <w:pBdr/>
        <w:spacing w:before="7"/>
        <w:ind/>
        <w:rPr>
          <w:sz w:val="10"/>
        </w:rPr>
      </w:pPr>
      <w:r>
        <w:rPr>
          <w:sz w:val="10"/>
        </w:rPr>
      </w:r>
      <w:r>
        <w:rPr>
          <w:sz w:val="10"/>
        </w:rPr>
      </w:r>
      <w:r>
        <w:rPr>
          <w:sz w:val="10"/>
        </w:rPr>
      </w:r>
    </w:p>
    <w:p>
      <w:pPr>
        <w:pStyle w:val="6451"/>
        <w:pBdr/>
        <w:spacing/>
        <w:ind w:left="1284"/>
        <w:rPr/>
      </w:pPr>
      <w:r>
        <mc:AlternateContent>
          <mc:Choice Requires="wpg">
            <w:drawing>
              <wp:inline xmlns:wp="http://schemas.openxmlformats.org/drawingml/2006/wordprocessingDrawing" distT="0" distB="0" distL="0" distR="0">
                <wp:extent cx="3342994" cy="1511808"/>
                <wp:effectExtent l="0" t="0" r="0" b="0"/>
                <wp:docPr id="383" name="Image 366"/>
                <wp:cNvGraphicFramePr/>
                <a:graphic xmlns:a="http://schemas.openxmlformats.org/drawingml/2006/main">
                  <a:graphicData uri="http://schemas.openxmlformats.org/drawingml/2006/picture">
                    <pic:pic xmlns:pic="http://schemas.openxmlformats.org/drawingml/2006/picture">
                      <pic:nvPicPr>
                        <pic:cNvPr id="366" name="Image 366"/>
                        <pic:cNvPicPr/>
                        <pic:nvPr/>
                      </pic:nvPicPr>
                      <pic:blipFill>
                        <a:blip r:embed="rId268"/>
                        <a:stretch/>
                      </pic:blipFill>
                      <pic:spPr bwMode="auto">
                        <a:xfrm>
                          <a:off x="0" y="0"/>
                          <a:ext cx="3342994" cy="151180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2" o:spid="_x0000_s402" type="#_x0000_t75" style="width:263.23pt;height:119.04pt;mso-wrap-distance-left:0.00pt;mso-wrap-distance-top:0.00pt;mso-wrap-distance-right:0.00pt;mso-wrap-distance-bottom:0.00pt;z-index:1;" stroked="false">
                <v:imagedata r:id="rId268" o:title=""/>
                <o:lock v:ext="edit" rotation="t"/>
              </v:shape>
            </w:pict>
          </mc:Fallback>
        </mc:AlternateContent>
      </w:r>
      <w:r/>
    </w:p>
    <w:p>
      <w:pPr>
        <w:pStyle w:val="6451"/>
        <w:pBdr/>
        <w:spacing w:before="212"/>
        <w:ind/>
        <w:rPr>
          <w:sz w:val="22"/>
        </w:rPr>
      </w:pPr>
      <w:r>
        <w:rPr>
          <w:sz w:val="22"/>
        </w:rPr>
      </w:r>
      <w:r>
        <w:rPr>
          <w:sz w:val="22"/>
        </w:rPr>
      </w:r>
      <w:r>
        <w:rPr>
          <w:sz w:val="22"/>
        </w:rPr>
      </w:r>
    </w:p>
    <w:p>
      <w:pPr>
        <w:pStyle w:val="6441"/>
        <w:numPr>
          <w:ilvl w:val="2"/>
          <w:numId w:val="27"/>
        </w:numPr>
        <w:pBdr/>
        <w:tabs>
          <w:tab w:val="left" w:leader="none" w:pos="1141"/>
        </w:tabs>
        <w:spacing/>
        <w:ind w:hanging="715" w:left="1141"/>
        <w:jc w:val="left"/>
        <w:rPr/>
      </w:pPr>
      <w:r/>
      <w:bookmarkStart w:id="408" w:name="_bookmark182"/>
      <w:r/>
      <w:bookmarkEnd w:id="408"/>
      <w:r>
        <w:t xml:space="preserve">Методы</w:t>
      </w:r>
      <w:r>
        <w:rPr>
          <w:spacing w:val="4"/>
        </w:rPr>
        <w:t xml:space="preserve"> </w:t>
      </w:r>
      <w:r>
        <w:t xml:space="preserve">проверки</w:t>
      </w:r>
      <w:r>
        <w:rPr>
          <w:spacing w:val="4"/>
        </w:rPr>
        <w:t xml:space="preserve"> </w:t>
      </w:r>
      <w:r>
        <w:t xml:space="preserve">кредитных</w:t>
      </w:r>
      <w:r>
        <w:rPr>
          <w:spacing w:val="5"/>
        </w:rPr>
        <w:t xml:space="preserve"> </w:t>
      </w:r>
      <w:r>
        <w:rPr>
          <w:spacing w:val="-2"/>
        </w:rPr>
        <w:t xml:space="preserve">рисков</w:t>
      </w:r>
      <w:r/>
    </w:p>
    <w:p>
      <w:pPr>
        <w:pBdr/>
        <w:spacing w:before="222" w:line="285" w:lineRule="auto"/>
        <w:ind w:right="139" w:left="1277"/>
        <w:jc w:val="both"/>
        <w:rPr>
          <w:sz w:val="20"/>
        </w:rPr>
      </w:pPr>
      <w:r>
        <w:rPr>
          <w:sz w:val="20"/>
        </w:rPr>
        <w:t xml:space="preserve">Справочник </w:t>
      </w:r>
      <w:r>
        <w:rPr>
          <w:b/>
          <w:sz w:val="20"/>
        </w:rPr>
        <w:t xml:space="preserve">Методы проверки кредитных рисков </w:t>
      </w:r>
      <w:r>
        <w:rPr>
          <w:sz w:val="20"/>
        </w:rPr>
        <w:t xml:space="preserve">предназначен для настройки алгоритма проверки кредитных рейтингов контрагентов. На рисунке показан элемент </w:t>
      </w:r>
      <w:r>
        <w:rPr>
          <w:spacing w:val="-2"/>
          <w:sz w:val="20"/>
        </w:rPr>
        <w:t xml:space="preserve">справочника.</w:t>
      </w:r>
      <w:r>
        <w:rPr>
          <w:sz w:val="20"/>
        </w:rPr>
      </w:r>
      <w:r>
        <w:rPr>
          <w:sz w:val="20"/>
        </w:rPr>
      </w:r>
    </w:p>
    <w:p>
      <w:pPr>
        <w:pStyle w:val="6451"/>
        <w:pBdr/>
        <w:spacing w:before="89"/>
        <w:ind/>
        <w:rPr/>
      </w:pPr>
      <w:r>
        <mc:AlternateContent>
          <mc:Choice Requires="wpg">
            <w:drawing>
              <wp:anchor xmlns:wp="http://schemas.openxmlformats.org/drawingml/2006/wordprocessingDrawing" xmlns:wp14="http://schemas.microsoft.com/office/word/2010/wordprocessingDrawing" distT="0" distB="0" distL="0" distR="0" simplePos="0" relativeHeight="487659008" behindDoc="1" locked="0" layoutInCell="1" allowOverlap="1">
                <wp:simplePos x="0" y="0"/>
                <wp:positionH relativeFrom="page">
                  <wp:posOffset>900430</wp:posOffset>
                </wp:positionH>
                <wp:positionV relativeFrom="paragraph">
                  <wp:posOffset>218018</wp:posOffset>
                </wp:positionV>
                <wp:extent cx="3861783" cy="1568672"/>
                <wp:effectExtent l="0" t="0" r="0" b="0"/>
                <wp:wrapTopAndBottom/>
                <wp:docPr id="384" name="Image 367"/>
                <wp:cNvGraphicFramePr/>
                <a:graphic xmlns:a="http://schemas.openxmlformats.org/drawingml/2006/main">
                  <a:graphicData uri="http://schemas.openxmlformats.org/drawingml/2006/picture">
                    <pic:pic xmlns:pic="http://schemas.openxmlformats.org/drawingml/2006/picture">
                      <pic:nvPicPr>
                        <pic:cNvPr id="367" name="Image 367"/>
                        <pic:cNvPicPr/>
                        <pic:nvPr/>
                      </pic:nvPicPr>
                      <pic:blipFill>
                        <a:blip r:embed="rId269"/>
                        <a:stretch/>
                      </pic:blipFill>
                      <pic:spPr bwMode="auto">
                        <a:xfrm>
                          <a:off x="0" y="0"/>
                          <a:ext cx="3861783" cy="156867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3" o:spid="_x0000_s403" type="#_x0000_t75" style="position:absolute;z-index:-487659008;o:allowoverlap:true;o:allowincell:true;mso-position-horizontal-relative:page;margin-left:70.90pt;mso-position-horizontal:absolute;mso-position-vertical-relative:text;margin-top:17.17pt;mso-position-vertical:absolute;width:304.08pt;height:123.52pt;mso-wrap-distance-left:0.00pt;mso-wrap-distance-top:0.00pt;mso-wrap-distance-right:0.00pt;mso-wrap-distance-bottom:0.00pt;z-index:1;" stroked="false">
                <w10:wrap type="topAndBottom"/>
                <v:imagedata r:id="rId269" o:title=""/>
                <o:lock v:ext="edit" rotation="t"/>
              </v:shape>
            </w:pict>
          </mc:Fallback>
        </mc:AlternateContent>
      </w:r>
      <w:r/>
    </w:p>
    <w:p>
      <w:pPr>
        <w:pStyle w:val="6451"/>
        <w:pBdr/>
        <w:spacing w:before="26"/>
        <w:ind/>
        <w:rPr/>
      </w:pPr>
      <w:r/>
      <w:r/>
    </w:p>
    <w:p>
      <w:pPr>
        <w:pStyle w:val="6451"/>
        <w:pBdr/>
        <w:spacing w:line="288" w:lineRule="auto"/>
        <w:ind w:right="137" w:left="1277"/>
        <w:jc w:val="both"/>
        <w:rPr/>
      </w:pPr>
      <w:r>
        <w:t xml:space="preserve">Минимальные рейтинги, указанные в табличной части, при проверке проверяются по принципу «или», то есть достаточно наличия одного рейтинга, не ниже указанного, для прохождения проверки контрагентом. Условия по минимальным</w:t>
      </w:r>
      <w:r>
        <w:rPr>
          <w:spacing w:val="80"/>
        </w:rPr>
        <w:t xml:space="preserve"> </w:t>
      </w:r>
      <w:r>
        <w:t xml:space="preserve">рейтингам</w:t>
      </w:r>
      <w:r>
        <w:rPr>
          <w:spacing w:val="80"/>
        </w:rPr>
        <w:t xml:space="preserve"> </w:t>
      </w:r>
      <w:r>
        <w:t xml:space="preserve">применяются</w:t>
      </w:r>
      <w:r>
        <w:rPr>
          <w:spacing w:val="80"/>
        </w:rPr>
        <w:t xml:space="preserve"> </w:t>
      </w:r>
      <w:r>
        <w:t xml:space="preserve">к</w:t>
      </w:r>
      <w:r>
        <w:rPr>
          <w:spacing w:val="80"/>
        </w:rPr>
        <w:t xml:space="preserve"> </w:t>
      </w:r>
      <w:r>
        <w:t xml:space="preserve">контрагентам</w:t>
      </w:r>
      <w:r>
        <w:rPr>
          <w:spacing w:val="80"/>
        </w:rPr>
        <w:t xml:space="preserve"> </w:t>
      </w:r>
      <w:r>
        <w:t xml:space="preserve">с</w:t>
      </w:r>
      <w:r>
        <w:rPr>
          <w:spacing w:val="-1"/>
        </w:rPr>
        <w:t xml:space="preserve"> </w:t>
      </w:r>
      <w:r>
        <w:t xml:space="preserve">условием фильтра: должен быть установлен флажок </w:t>
      </w:r>
      <w:r>
        <w:rPr>
          <w:b/>
        </w:rPr>
        <w:t xml:space="preserve">Применяется</w:t>
      </w:r>
      <w:r>
        <w:rPr>
          <w:b/>
          <w:spacing w:val="80"/>
        </w:rPr>
        <w:t xml:space="preserve">  </w:t>
      </w:r>
      <w:r>
        <w:rPr>
          <w:b/>
        </w:rPr>
        <w:t xml:space="preserve">к</w:t>
      </w:r>
      <w:r>
        <w:rPr>
          <w:b/>
          <w:spacing w:val="80"/>
        </w:rPr>
        <w:t xml:space="preserve">  </w:t>
      </w:r>
      <w:r>
        <w:rPr>
          <w:b/>
        </w:rPr>
        <w:t xml:space="preserve">резидентам</w:t>
      </w:r>
      <w:r>
        <w:rPr>
          <w:b/>
          <w:spacing w:val="80"/>
        </w:rPr>
        <w:t xml:space="preserve">  </w:t>
      </w:r>
      <w:r>
        <w:t xml:space="preserve">или</w:t>
      </w:r>
      <w:r>
        <w:rPr>
          <w:spacing w:val="80"/>
        </w:rPr>
        <w:t xml:space="preserve">  </w:t>
      </w:r>
      <w:r>
        <w:rPr>
          <w:b/>
        </w:rPr>
        <w:t xml:space="preserve">Применяется</w:t>
      </w:r>
      <w:r>
        <w:rPr>
          <w:b/>
          <w:spacing w:val="40"/>
        </w:rPr>
        <w:t xml:space="preserve"> </w:t>
      </w:r>
      <w:r>
        <w:rPr>
          <w:b/>
        </w:rPr>
        <w:t xml:space="preserve">к нерезидентам</w:t>
      </w:r>
      <w:r>
        <w:t xml:space="preserve">.</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88" w:lineRule="auto"/>
        <w:ind w:right="423" w:left="993"/>
        <w:jc w:val="both"/>
        <w:rPr/>
      </w:pPr>
      <w:r>
        <w:t xml:space="preserve">Минимальный рейтинг может быть задан в абсолютном выражении или в относительном. При задании</w:t>
      </w:r>
      <w:r>
        <w:rPr>
          <w:spacing w:val="40"/>
        </w:rPr>
        <w:t xml:space="preserve"> </w:t>
      </w:r>
      <w:r>
        <w:t xml:space="preserve">минимального рейтинга в относительном выражении выполняется предварительное вычисление абсолютного значения путем уменьшения значения суверенного рейтинга РФ (в регистре сведений </w:t>
      </w:r>
      <w:r>
        <w:rPr>
          <w:b/>
        </w:rPr>
        <w:t xml:space="preserve">Суверенный кредитный рейтинг РФ</w:t>
      </w:r>
      <w:r>
        <w:t xml:space="preserve">) на указанное количество порядков (ступеней).</w:t>
      </w:r>
      <w:r/>
    </w:p>
    <w:p>
      <w:pPr>
        <w:pStyle w:val="6451"/>
        <w:pBdr/>
        <w:spacing w:before="95" w:line="288" w:lineRule="auto"/>
        <w:ind w:right="424" w:left="993"/>
        <w:jc w:val="both"/>
        <w:rPr/>
      </w:pPr>
      <w:r>
        <w:t xml:space="preserve">Для нерезидентов дополнительно проверяется, участвует ли страна регистрации контрагента в международных организациях согласно 548-П (см. раздел «</w:t>
      </w:r>
      <w:hyperlink w:tooltip="#_bookmark189" w:anchor="_bookmark189" w:history="1">
        <w:r>
          <w:t xml:space="preserve">Свойства стран</w:t>
        </w:r>
      </w:hyperlink>
      <w:r>
        <w:t xml:space="preserve"> </w:t>
      </w:r>
      <w:hyperlink w:tooltip="#_bookmark189" w:anchor="_bookmark189" w:history="1">
        <w:r>
          <w:rPr>
            <w:spacing w:val="-2"/>
          </w:rPr>
          <w:t xml:space="preserve">мира</w:t>
        </w:r>
      </w:hyperlink>
      <w:r>
        <w:rPr>
          <w:spacing w:val="-2"/>
        </w:rPr>
        <w:t xml:space="preserve">»).</w:t>
      </w:r>
      <w:r/>
    </w:p>
    <w:p>
      <w:pPr>
        <w:pStyle w:val="6451"/>
        <w:pBdr/>
        <w:spacing w:before="94"/>
        <w:ind/>
        <w:rPr/>
      </w:pPr>
      <w:r/>
      <w:r/>
    </w:p>
    <w:p>
      <w:pPr>
        <w:pStyle w:val="6441"/>
        <w:numPr>
          <w:ilvl w:val="2"/>
          <w:numId w:val="27"/>
        </w:numPr>
        <w:pBdr/>
        <w:tabs>
          <w:tab w:val="left" w:leader="none" w:pos="857"/>
        </w:tabs>
        <w:spacing/>
        <w:ind w:hanging="715" w:left="857"/>
        <w:jc w:val="left"/>
        <w:rPr/>
      </w:pPr>
      <w:r/>
      <w:bookmarkStart w:id="409" w:name="_bookmark183"/>
      <w:r/>
      <w:bookmarkEnd w:id="409"/>
      <w:r>
        <w:t xml:space="preserve">Суверенный</w:t>
      </w:r>
      <w:r>
        <w:rPr>
          <w:spacing w:val="4"/>
        </w:rPr>
        <w:t xml:space="preserve"> </w:t>
      </w:r>
      <w:r>
        <w:t xml:space="preserve">кредитный</w:t>
      </w:r>
      <w:r>
        <w:rPr>
          <w:spacing w:val="5"/>
        </w:rPr>
        <w:t xml:space="preserve"> </w:t>
      </w:r>
      <w:r>
        <w:t xml:space="preserve">рейтинг</w:t>
      </w:r>
      <w:r>
        <w:rPr>
          <w:spacing w:val="5"/>
        </w:rPr>
        <w:t xml:space="preserve"> </w:t>
      </w:r>
      <w:r>
        <w:rPr>
          <w:spacing w:val="-5"/>
        </w:rPr>
        <w:t xml:space="preserve">РФ</w:t>
      </w:r>
      <w:r/>
    </w:p>
    <w:p>
      <w:pPr>
        <w:pStyle w:val="6451"/>
        <w:pBdr/>
        <w:spacing w:before="220" w:line="288" w:lineRule="auto"/>
        <w:ind w:right="423" w:left="993"/>
        <w:jc w:val="both"/>
        <w:rPr/>
      </w:pPr>
      <w:r>
        <w:t xml:space="preserve">Регистр сведений </w:t>
      </w:r>
      <w:r>
        <w:rPr>
          <w:b/>
        </w:rPr>
        <w:t xml:space="preserve">Суверенный кредитный рейтинг РФ </w:t>
      </w:r>
      <w:r>
        <w:t xml:space="preserve">служит для указания суверенного кредитного рейтинга РФ. Используется при проверке кредитных рейтингов контрагентов методом их сравнения с кредитным рейтингом </w:t>
      </w:r>
      <w:r>
        <w:rPr>
          <w:spacing w:val="-4"/>
        </w:rPr>
        <w:t xml:space="preserve">РФ.</w:t>
      </w:r>
      <w:r/>
    </w:p>
    <w:p>
      <w:pPr>
        <w:pStyle w:val="6451"/>
        <w:pBdr/>
        <w:spacing w:before="81"/>
        <w:ind/>
        <w:rPr/>
      </w:pPr>
      <w:r>
        <mc:AlternateContent>
          <mc:Choice Requires="wpg">
            <w:drawing>
              <wp:anchor xmlns:wp="http://schemas.openxmlformats.org/drawingml/2006/wordprocessingDrawing" xmlns:wp14="http://schemas.microsoft.com/office/word/2010/wordprocessingDrawing" distT="0" distB="0" distL="0" distR="0" simplePos="0" relativeHeight="487659520" behindDoc="1" locked="0" layoutInCell="1" allowOverlap="1">
                <wp:simplePos x="0" y="0"/>
                <wp:positionH relativeFrom="page">
                  <wp:posOffset>1265555</wp:posOffset>
                </wp:positionH>
                <wp:positionV relativeFrom="paragraph">
                  <wp:posOffset>212712</wp:posOffset>
                </wp:positionV>
                <wp:extent cx="3332866" cy="1459039"/>
                <wp:effectExtent l="0" t="0" r="0" b="0"/>
                <wp:wrapTopAndBottom/>
                <wp:docPr id="385" name="Image 368"/>
                <wp:cNvGraphicFramePr/>
                <a:graphic xmlns:a="http://schemas.openxmlformats.org/drawingml/2006/main">
                  <a:graphicData uri="http://schemas.openxmlformats.org/drawingml/2006/picture">
                    <pic:pic xmlns:pic="http://schemas.openxmlformats.org/drawingml/2006/picture">
                      <pic:nvPicPr>
                        <pic:cNvPr id="368" name="Image 368"/>
                        <pic:cNvPicPr/>
                        <pic:nvPr/>
                      </pic:nvPicPr>
                      <pic:blipFill>
                        <a:blip r:embed="rId270"/>
                        <a:stretch/>
                      </pic:blipFill>
                      <pic:spPr bwMode="auto">
                        <a:xfrm>
                          <a:off x="0" y="0"/>
                          <a:ext cx="3332866" cy="145903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4" o:spid="_x0000_s404" type="#_x0000_t75" style="position:absolute;z-index:-487659520;o:allowoverlap:true;o:allowincell:true;mso-position-horizontal-relative:page;margin-left:99.65pt;mso-position-horizontal:absolute;mso-position-vertical-relative:text;margin-top:16.75pt;mso-position-vertical:absolute;width:262.43pt;height:114.88pt;mso-wrap-distance-left:0.00pt;mso-wrap-distance-top:0.00pt;mso-wrap-distance-right:0.00pt;mso-wrap-distance-bottom:0.00pt;z-index:1;" stroked="false">
                <w10:wrap type="topAndBottom"/>
                <v:imagedata r:id="rId270"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40"/>
        <w:numPr>
          <w:ilvl w:val="1"/>
          <w:numId w:val="27"/>
        </w:numPr>
        <w:pBdr/>
        <w:tabs>
          <w:tab w:val="left" w:leader="none" w:pos="1001"/>
        </w:tabs>
        <w:spacing w:before="121"/>
        <w:ind w:hanging="575" w:left="1001"/>
        <w:jc w:val="left"/>
        <w:rPr/>
      </w:pPr>
      <w:r/>
      <w:bookmarkStart w:id="410" w:name="_bookmark184"/>
      <w:r/>
      <w:bookmarkEnd w:id="410"/>
      <w:r>
        <w:t xml:space="preserve">СТАВКИ</w:t>
      </w:r>
      <w:r>
        <w:rPr>
          <w:spacing w:val="2"/>
        </w:rPr>
        <w:t xml:space="preserve"> </w:t>
      </w:r>
      <w:r>
        <w:rPr>
          <w:spacing w:val="-2"/>
        </w:rPr>
        <w:t xml:space="preserve">РИСКОВ</w:t>
      </w:r>
      <w:r/>
    </w:p>
    <w:p>
      <w:pPr>
        <w:pStyle w:val="6451"/>
        <w:pBdr/>
        <w:spacing w:before="222"/>
        <w:ind/>
        <w:rPr>
          <w:b/>
          <w:sz w:val="22"/>
        </w:rPr>
      </w:pPr>
      <w:r>
        <w:rPr>
          <w:b/>
          <w:sz w:val="22"/>
        </w:rPr>
      </w:r>
      <w:r>
        <w:rPr>
          <w:b/>
          <w:sz w:val="22"/>
        </w:rPr>
      </w:r>
      <w:r>
        <w:rPr>
          <w:b/>
          <w:sz w:val="22"/>
        </w:rPr>
      </w:r>
    </w:p>
    <w:p>
      <w:pPr>
        <w:pStyle w:val="6441"/>
        <w:numPr>
          <w:ilvl w:val="2"/>
          <w:numId w:val="27"/>
        </w:numPr>
        <w:pBdr/>
        <w:tabs>
          <w:tab w:val="left" w:leader="none" w:pos="1141"/>
        </w:tabs>
        <w:spacing w:before="1"/>
        <w:ind w:hanging="715" w:left="1141"/>
        <w:jc w:val="left"/>
        <w:rPr/>
      </w:pPr>
      <w:r/>
      <w:bookmarkStart w:id="411" w:name="_bookmark185"/>
      <w:r/>
      <w:bookmarkEnd w:id="411"/>
      <w:r>
        <w:t xml:space="preserve">Индикативные</w:t>
      </w:r>
      <w:r>
        <w:rPr>
          <w:spacing w:val="4"/>
        </w:rPr>
        <w:t xml:space="preserve"> </w:t>
      </w:r>
      <w:r>
        <w:t xml:space="preserve">ставки</w:t>
      </w:r>
      <w:r>
        <w:rPr>
          <w:spacing w:val="2"/>
        </w:rPr>
        <w:t xml:space="preserve"> </w:t>
      </w:r>
      <w:r>
        <w:t xml:space="preserve">риска</w:t>
      </w:r>
      <w:r>
        <w:rPr>
          <w:spacing w:val="5"/>
        </w:rPr>
        <w:t xml:space="preserve"> </w:t>
      </w:r>
      <w:r>
        <w:t xml:space="preserve">валютного</w:t>
      </w:r>
      <w:r>
        <w:rPr>
          <w:spacing w:val="5"/>
        </w:rPr>
        <w:t xml:space="preserve"> </w:t>
      </w:r>
      <w:r>
        <w:rPr>
          <w:spacing w:val="-4"/>
        </w:rPr>
        <w:t xml:space="preserve">рынка</w:t>
      </w:r>
      <w:r/>
    </w:p>
    <w:p>
      <w:pPr>
        <w:pBdr/>
        <w:spacing w:before="220" w:line="288" w:lineRule="auto"/>
        <w:ind w:right="139" w:left="1277"/>
        <w:jc w:val="both"/>
        <w:rPr>
          <w:sz w:val="20"/>
        </w:rPr>
      </w:pPr>
      <w:r>
        <w:rPr>
          <w:sz w:val="20"/>
        </w:rPr>
        <w:t xml:space="preserve">Регистр </w:t>
      </w:r>
      <w:r>
        <w:rPr>
          <w:b/>
          <w:sz w:val="20"/>
        </w:rPr>
        <w:t xml:space="preserve">Индикативные ставки риска валютного рынка </w:t>
      </w:r>
      <w:r>
        <w:rPr>
          <w:sz w:val="20"/>
        </w:rPr>
        <w:t xml:space="preserve">используется для бумаг, по которым нет актуальных рыночных ставок. Ставки загружаются с помощью обработчика </w:t>
      </w:r>
      <w:r>
        <w:rPr>
          <w:b/>
          <w:sz w:val="20"/>
        </w:rPr>
        <w:t xml:space="preserve">Консоль автоматических действий</w:t>
      </w:r>
      <w:r>
        <w:rPr>
          <w:sz w:val="20"/>
        </w:rPr>
        <w:t xml:space="preserve">.</w:t>
      </w:r>
      <w:r>
        <w:rPr>
          <w:sz w:val="20"/>
        </w:rPr>
      </w:r>
      <w:r>
        <w:rPr>
          <w:sz w:val="20"/>
        </w:rPr>
      </w:r>
    </w:p>
    <w:p>
      <w:pPr>
        <w:pStyle w:val="6451"/>
        <w:pBdr/>
        <w:spacing w:before="82"/>
        <w:ind/>
        <w:rPr/>
      </w:pPr>
      <w:r>
        <mc:AlternateContent>
          <mc:Choice Requires="wpg">
            <w:drawing>
              <wp:anchor xmlns:wp="http://schemas.openxmlformats.org/drawingml/2006/wordprocessingDrawing" xmlns:wp14="http://schemas.microsoft.com/office/word/2010/wordprocessingDrawing" distT="0" distB="0" distL="0" distR="0" simplePos="0" relativeHeight="487660032" behindDoc="1" locked="0" layoutInCell="1" allowOverlap="1">
                <wp:simplePos x="0" y="0"/>
                <wp:positionH relativeFrom="page">
                  <wp:posOffset>1450339</wp:posOffset>
                </wp:positionH>
                <wp:positionV relativeFrom="paragraph">
                  <wp:posOffset>213714</wp:posOffset>
                </wp:positionV>
                <wp:extent cx="3315749" cy="1247584"/>
                <wp:effectExtent l="0" t="0" r="0" b="0"/>
                <wp:wrapTopAndBottom/>
                <wp:docPr id="386" name="Image 369"/>
                <wp:cNvGraphicFramePr/>
                <a:graphic xmlns:a="http://schemas.openxmlformats.org/drawingml/2006/main">
                  <a:graphicData uri="http://schemas.openxmlformats.org/drawingml/2006/picture">
                    <pic:pic xmlns:pic="http://schemas.openxmlformats.org/drawingml/2006/picture">
                      <pic:nvPicPr>
                        <pic:cNvPr id="369" name="Image 369"/>
                        <pic:cNvPicPr/>
                        <pic:nvPr/>
                      </pic:nvPicPr>
                      <pic:blipFill>
                        <a:blip r:embed="rId271"/>
                        <a:stretch/>
                      </pic:blipFill>
                      <pic:spPr bwMode="auto">
                        <a:xfrm>
                          <a:off x="0" y="0"/>
                          <a:ext cx="3315749" cy="124758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5" o:spid="_x0000_s405" type="#_x0000_t75" style="position:absolute;z-index:-487660032;o:allowoverlap:true;o:allowincell:true;mso-position-horizontal-relative:page;margin-left:114.20pt;mso-position-horizontal:absolute;mso-position-vertical-relative:text;margin-top:16.83pt;mso-position-vertical:absolute;width:261.08pt;height:98.23pt;mso-wrap-distance-left:0.00pt;mso-wrap-distance-top:0.00pt;mso-wrap-distance-right:0.00pt;mso-wrap-distance-bottom:0.00pt;z-index:1;" stroked="false">
                <w10:wrap type="topAndBottom"/>
                <v:imagedata r:id="rId271" o:title=""/>
                <o:lock v:ext="edit" rotation="t"/>
              </v:shape>
            </w:pict>
          </mc:Fallback>
        </mc:AlternateContent>
      </w:r>
      <w:r/>
    </w:p>
    <w:p>
      <w:pPr>
        <w:pStyle w:val="6451"/>
        <w:pBdr/>
        <w:spacing/>
        <w:ind/>
        <w:rPr/>
      </w:pPr>
      <w:r/>
      <w:r/>
    </w:p>
    <w:p>
      <w:pPr>
        <w:pStyle w:val="6451"/>
        <w:pBdr/>
        <w:spacing w:before="19"/>
        <w:ind/>
        <w:rPr/>
      </w:pPr>
      <w:r/>
      <w:r/>
    </w:p>
    <w:p>
      <w:pPr>
        <w:pStyle w:val="6441"/>
        <w:numPr>
          <w:ilvl w:val="2"/>
          <w:numId w:val="27"/>
        </w:numPr>
        <w:pBdr/>
        <w:tabs>
          <w:tab w:val="left" w:leader="none" w:pos="1141"/>
        </w:tabs>
        <w:spacing/>
        <w:ind w:hanging="715" w:left="1141"/>
        <w:jc w:val="left"/>
        <w:rPr/>
      </w:pPr>
      <w:r/>
      <w:bookmarkStart w:id="412" w:name="_bookmark186"/>
      <w:r/>
      <w:bookmarkEnd w:id="412"/>
      <w:r>
        <w:t xml:space="preserve">Рыночные</w:t>
      </w:r>
      <w:r>
        <w:rPr>
          <w:spacing w:val="3"/>
        </w:rPr>
        <w:t xml:space="preserve"> </w:t>
      </w:r>
      <w:r>
        <w:t xml:space="preserve">ставки</w:t>
      </w:r>
      <w:r>
        <w:rPr>
          <w:spacing w:val="4"/>
        </w:rPr>
        <w:t xml:space="preserve"> </w:t>
      </w:r>
      <w:r>
        <w:t xml:space="preserve">рисков</w:t>
      </w:r>
      <w:r>
        <w:rPr>
          <w:spacing w:val="4"/>
        </w:rPr>
        <w:t xml:space="preserve"> </w:t>
      </w:r>
      <w:r>
        <w:t xml:space="preserve">по</w:t>
      </w:r>
      <w:r>
        <w:rPr>
          <w:spacing w:val="5"/>
        </w:rPr>
        <w:t xml:space="preserve"> </w:t>
      </w:r>
      <w:r>
        <w:rPr>
          <w:spacing w:val="-2"/>
        </w:rPr>
        <w:t xml:space="preserve">валютам</w:t>
      </w:r>
      <w:r/>
    </w:p>
    <w:p>
      <w:pPr>
        <w:pBdr/>
        <w:spacing w:before="222" w:line="288" w:lineRule="auto"/>
        <w:ind w:right="139" w:left="1277"/>
        <w:jc w:val="both"/>
        <w:rPr>
          <w:sz w:val="20"/>
        </w:rPr>
      </w:pPr>
      <w:r>
        <w:rPr>
          <w:sz w:val="20"/>
        </w:rPr>
        <w:t xml:space="preserve">Регистр сведений </w:t>
      </w:r>
      <w:r>
        <w:rPr>
          <w:b/>
          <w:sz w:val="20"/>
        </w:rPr>
        <w:t xml:space="preserve">Рыночные ставки рисков по валютам </w:t>
      </w:r>
      <w:r>
        <w:rPr>
          <w:sz w:val="20"/>
        </w:rPr>
        <w:t xml:space="preserve">предназначен для хранения ставок рисков по валюте,</w:t>
      </w:r>
      <w:r>
        <w:rPr>
          <w:spacing w:val="40"/>
          <w:sz w:val="20"/>
        </w:rPr>
        <w:t xml:space="preserve"> </w:t>
      </w:r>
      <w:r>
        <w:rPr>
          <w:sz w:val="20"/>
        </w:rPr>
        <w:t xml:space="preserve">которые были загружены с помощью автоматической операции </w:t>
      </w:r>
      <w:r>
        <w:rPr>
          <w:b/>
          <w:sz w:val="20"/>
        </w:rPr>
        <w:t xml:space="preserve">Рыночные ставки рисков по валютам </w:t>
      </w:r>
      <w:r>
        <w:rPr>
          <w:sz w:val="20"/>
        </w:rPr>
        <w:t xml:space="preserve">(дополнительно см. раздел «</w:t>
      </w:r>
      <w:hyperlink w:tooltip="#_bookmark97" w:anchor="_bookmark97" w:history="1">
        <w:r>
          <w:rPr>
            <w:sz w:val="20"/>
          </w:rPr>
          <w:t xml:space="preserve">Консоль автоматических</w:t>
        </w:r>
      </w:hyperlink>
      <w:r>
        <w:rPr>
          <w:sz w:val="20"/>
        </w:rPr>
        <w:t xml:space="preserve"> </w:t>
      </w:r>
      <w:hyperlink w:tooltip="#_bookmark97" w:anchor="_bookmark97" w:history="1">
        <w:r>
          <w:rPr>
            <w:sz w:val="20"/>
          </w:rPr>
          <w:t xml:space="preserve">действий</w:t>
        </w:r>
      </w:hyperlink>
      <w:r>
        <w:rPr>
          <w:sz w:val="20"/>
        </w:rPr>
        <w:t xml:space="preserve">»), для корректного формирования отчета </w:t>
      </w:r>
      <w:r>
        <w:rPr>
          <w:b/>
          <w:sz w:val="20"/>
        </w:rPr>
        <w:t xml:space="preserve">Расчет показателя достаточности собственных средств</w:t>
      </w:r>
      <w:r>
        <w:rPr>
          <w:sz w:val="20"/>
        </w:rPr>
        <w:t xml:space="preserve">.</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7"/>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82323" cy="1660683"/>
                <wp:effectExtent l="0" t="0" r="0" b="0"/>
                <wp:docPr id="387" name="Image 370"/>
                <wp:cNvGraphicFramePr/>
                <a:graphic xmlns:a="http://schemas.openxmlformats.org/drawingml/2006/main">
                  <a:graphicData uri="http://schemas.openxmlformats.org/drawingml/2006/picture">
                    <pic:pic xmlns:pic="http://schemas.openxmlformats.org/drawingml/2006/picture">
                      <pic:nvPicPr>
                        <pic:cNvPr id="370" name="Image 370"/>
                        <pic:cNvPicPr/>
                        <pic:nvPr/>
                      </pic:nvPicPr>
                      <pic:blipFill>
                        <a:blip r:embed="rId272"/>
                        <a:stretch/>
                      </pic:blipFill>
                      <pic:spPr bwMode="auto">
                        <a:xfrm>
                          <a:off x="0" y="0"/>
                          <a:ext cx="3882323" cy="166068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6" o:spid="_x0000_s406" type="#_x0000_t75" style="width:305.69pt;height:130.76pt;mso-wrap-distance-left:0.00pt;mso-wrap-distance-top:0.00pt;mso-wrap-distance-right:0.00pt;mso-wrap-distance-bottom:0.00pt;z-index:1;" stroked="false">
                <v:imagedata r:id="rId272" o:title=""/>
                <o:lock v:ext="edit" rotation="t"/>
              </v:shape>
            </w:pict>
          </mc:Fallback>
        </mc:AlternateContent>
      </w:r>
      <w:r/>
    </w:p>
    <w:p>
      <w:pPr>
        <w:pStyle w:val="6451"/>
        <w:pBdr/>
        <w:spacing w:before="216"/>
        <w:ind/>
        <w:rPr>
          <w:sz w:val="22"/>
        </w:rPr>
      </w:pPr>
      <w:r>
        <w:rPr>
          <w:sz w:val="22"/>
        </w:rPr>
      </w:r>
      <w:r>
        <w:rPr>
          <w:sz w:val="22"/>
        </w:rPr>
      </w:r>
      <w:r>
        <w:rPr>
          <w:sz w:val="22"/>
        </w:rPr>
      </w:r>
    </w:p>
    <w:p>
      <w:pPr>
        <w:pStyle w:val="6441"/>
        <w:numPr>
          <w:ilvl w:val="2"/>
          <w:numId w:val="27"/>
        </w:numPr>
        <w:pBdr/>
        <w:tabs>
          <w:tab w:val="left" w:leader="none" w:pos="857"/>
        </w:tabs>
        <w:spacing/>
        <w:ind w:hanging="715" w:left="857"/>
        <w:jc w:val="left"/>
        <w:rPr/>
      </w:pPr>
      <w:r/>
      <w:bookmarkStart w:id="413" w:name="_bookmark187"/>
      <w:r/>
      <w:bookmarkEnd w:id="413"/>
      <w:r>
        <w:t xml:space="preserve">Рыночные</w:t>
      </w:r>
      <w:r>
        <w:rPr>
          <w:spacing w:val="3"/>
        </w:rPr>
        <w:t xml:space="preserve"> </w:t>
      </w:r>
      <w:r>
        <w:t xml:space="preserve">ставки</w:t>
      </w:r>
      <w:r>
        <w:rPr>
          <w:spacing w:val="4"/>
        </w:rPr>
        <w:t xml:space="preserve"> </w:t>
      </w:r>
      <w:r>
        <w:t xml:space="preserve">рисков</w:t>
      </w:r>
      <w:r>
        <w:rPr>
          <w:spacing w:val="4"/>
        </w:rPr>
        <w:t xml:space="preserve"> </w:t>
      </w:r>
      <w:r>
        <w:t xml:space="preserve">по</w:t>
      </w:r>
      <w:r>
        <w:rPr>
          <w:spacing w:val="5"/>
        </w:rPr>
        <w:t xml:space="preserve"> </w:t>
      </w:r>
      <w:r>
        <w:t xml:space="preserve">ценным</w:t>
      </w:r>
      <w:r>
        <w:rPr>
          <w:spacing w:val="3"/>
        </w:rPr>
        <w:t xml:space="preserve"> </w:t>
      </w:r>
      <w:r>
        <w:rPr>
          <w:spacing w:val="-2"/>
        </w:rPr>
        <w:t xml:space="preserve">бумагам</w:t>
      </w:r>
      <w:r/>
    </w:p>
    <w:p>
      <w:pPr>
        <w:pBdr/>
        <w:spacing w:before="222" w:line="288" w:lineRule="auto"/>
        <w:ind w:right="423" w:left="993"/>
        <w:jc w:val="both"/>
        <w:rPr>
          <w:sz w:val="20"/>
        </w:rPr>
      </w:pPr>
      <w:r>
        <w:rPr>
          <w:sz w:val="20"/>
        </w:rPr>
        <w:t xml:space="preserve">Регистр сведений </w:t>
      </w:r>
      <w:r>
        <w:rPr>
          <w:b/>
          <w:sz w:val="20"/>
        </w:rPr>
        <w:t xml:space="preserve">Рыночные ставки рисков по ценным бумагам </w:t>
      </w:r>
      <w:r>
        <w:rPr>
          <w:sz w:val="20"/>
        </w:rPr>
        <w:t xml:space="preserve">предназначен для хранения ставок рисков по ценным бумагам, которые были загружены с помощью автоматической операции </w:t>
      </w:r>
      <w:r>
        <w:rPr>
          <w:b/>
          <w:sz w:val="20"/>
        </w:rPr>
        <w:t xml:space="preserve">Рыночные ставки рисков (для ценных бумаг)</w:t>
      </w:r>
      <w:r>
        <w:rPr>
          <w:sz w:val="20"/>
        </w:rPr>
        <w:t xml:space="preserve">, для корректного формирования отчета </w:t>
      </w:r>
      <w:r>
        <w:rPr>
          <w:b/>
          <w:sz w:val="20"/>
        </w:rPr>
        <w:t xml:space="preserve">Расчет показателя достаточности собственных средств</w:t>
      </w:r>
      <w:r>
        <w:rPr>
          <w:sz w:val="20"/>
        </w:rPr>
        <w:t xml:space="preserve">.</w:t>
      </w:r>
      <w:r>
        <w:rPr>
          <w:sz w:val="20"/>
        </w:rPr>
      </w:r>
      <w:r>
        <w:rPr>
          <w:sz w:val="20"/>
        </w:rPr>
      </w:r>
    </w:p>
    <w:p>
      <w:pPr>
        <w:pStyle w:val="6451"/>
        <w:pBdr/>
        <w:spacing w:before="80"/>
        <w:ind/>
        <w:rPr/>
      </w:pPr>
      <w:r>
        <mc:AlternateContent>
          <mc:Choice Requires="wpg">
            <w:drawing>
              <wp:anchor xmlns:wp="http://schemas.openxmlformats.org/drawingml/2006/wordprocessingDrawing" xmlns:wp14="http://schemas.microsoft.com/office/word/2010/wordprocessingDrawing" distT="0" distB="0" distL="0" distR="0" simplePos="0" relativeHeight="487660544" behindDoc="1" locked="0" layoutInCell="1" allowOverlap="1">
                <wp:simplePos x="0" y="0"/>
                <wp:positionH relativeFrom="page">
                  <wp:posOffset>1292225</wp:posOffset>
                </wp:positionH>
                <wp:positionV relativeFrom="paragraph">
                  <wp:posOffset>212206</wp:posOffset>
                </wp:positionV>
                <wp:extent cx="3325875" cy="2304097"/>
                <wp:effectExtent l="0" t="0" r="0" b="0"/>
                <wp:wrapTopAndBottom/>
                <wp:docPr id="388" name="Image 371"/>
                <wp:cNvGraphicFramePr/>
                <a:graphic xmlns:a="http://schemas.openxmlformats.org/drawingml/2006/main">
                  <a:graphicData uri="http://schemas.openxmlformats.org/drawingml/2006/picture">
                    <pic:pic xmlns:pic="http://schemas.openxmlformats.org/drawingml/2006/picture">
                      <pic:nvPicPr>
                        <pic:cNvPr id="371" name="Image 371"/>
                        <pic:cNvPicPr/>
                        <pic:nvPr/>
                      </pic:nvPicPr>
                      <pic:blipFill>
                        <a:blip r:embed="rId273"/>
                        <a:stretch/>
                      </pic:blipFill>
                      <pic:spPr bwMode="auto">
                        <a:xfrm>
                          <a:off x="0" y="0"/>
                          <a:ext cx="3325875" cy="230409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7" o:spid="_x0000_s407" type="#_x0000_t75" style="position:absolute;z-index:-487660544;o:allowoverlap:true;o:allowincell:true;mso-position-horizontal-relative:page;margin-left:101.75pt;mso-position-horizontal:absolute;mso-position-vertical-relative:text;margin-top:16.71pt;mso-position-vertical:absolute;width:261.88pt;height:181.42pt;mso-wrap-distance-left:0.00pt;mso-wrap-distance-top:0.00pt;mso-wrap-distance-right:0.00pt;mso-wrap-distance-bottom:0.00pt;z-index:1;" stroked="false">
                <w10:wrap type="topAndBottom"/>
                <v:imagedata r:id="rId273" o:title=""/>
                <o:lock v:ext="edit" rotation="t"/>
              </v:shape>
            </w:pict>
          </mc:Fallback>
        </mc:AlternateContent>
      </w:r>
      <w:r/>
    </w:p>
    <w:p>
      <w:pPr>
        <w:pStyle w:val="6451"/>
        <w:pBdr/>
        <w:spacing w:before="226" w:line="288" w:lineRule="auto"/>
        <w:ind w:right="425" w:left="993"/>
        <w:jc w:val="both"/>
        <w:rPr/>
      </w:pPr>
      <w:r>
        <w:t xml:space="preserve">Данные в регистр загружаются с сайта Московской Биржи через</w:t>
      </w:r>
      <w:r>
        <w:rPr>
          <w:spacing w:val="56"/>
        </w:rPr>
        <w:t xml:space="preserve">  </w:t>
      </w:r>
      <w:r>
        <w:t xml:space="preserve">консоль</w:t>
      </w:r>
      <w:r>
        <w:rPr>
          <w:spacing w:val="57"/>
        </w:rPr>
        <w:t xml:space="preserve">  </w:t>
      </w:r>
      <w:r>
        <w:t xml:space="preserve">автоматических</w:t>
      </w:r>
      <w:r>
        <w:rPr>
          <w:spacing w:val="57"/>
        </w:rPr>
        <w:t xml:space="preserve">  </w:t>
      </w:r>
      <w:r>
        <w:t xml:space="preserve">действий</w:t>
      </w:r>
      <w:r>
        <w:rPr>
          <w:spacing w:val="57"/>
        </w:rPr>
        <w:t xml:space="preserve">  </w:t>
      </w:r>
      <w:r>
        <w:t xml:space="preserve">(см.</w:t>
      </w:r>
      <w:r>
        <w:rPr>
          <w:spacing w:val="56"/>
        </w:rPr>
        <w:t xml:space="preserve">  </w:t>
      </w:r>
      <w:r>
        <w:rPr>
          <w:spacing w:val="-2"/>
        </w:rPr>
        <w:t xml:space="preserve">раздел</w:t>
      </w:r>
      <w:r/>
    </w:p>
    <w:p>
      <w:pPr>
        <w:pStyle w:val="6451"/>
        <w:pBdr/>
        <w:spacing/>
        <w:ind w:left="993"/>
        <w:jc w:val="both"/>
        <w:rPr/>
      </w:pPr>
      <w:r>
        <w:t xml:space="preserve">«</w:t>
      </w:r>
      <w:hyperlink w:tooltip="#_bookmark97" w:anchor="_bookmark97" w:history="1">
        <w:r>
          <w:t xml:space="preserve">Консоль</w:t>
        </w:r>
        <w:r>
          <w:rPr>
            <w:spacing w:val="30"/>
          </w:rPr>
          <w:t xml:space="preserve"> </w:t>
        </w:r>
        <w:r>
          <w:t xml:space="preserve">автоматических</w:t>
        </w:r>
        <w:r>
          <w:rPr>
            <w:spacing w:val="30"/>
          </w:rPr>
          <w:t xml:space="preserve"> </w:t>
        </w:r>
        <w:r>
          <w:t xml:space="preserve">действий</w:t>
        </w:r>
      </w:hyperlink>
      <w:r>
        <w:t xml:space="preserve">»</w:t>
      </w:r>
      <w:r>
        <w:rPr>
          <w:spacing w:val="30"/>
        </w:rPr>
        <w:t xml:space="preserve"> </w:t>
      </w:r>
      <w:r>
        <w:t xml:space="preserve">данного</w:t>
      </w:r>
      <w:r>
        <w:rPr>
          <w:spacing w:val="31"/>
        </w:rPr>
        <w:t xml:space="preserve"> </w:t>
      </w:r>
      <w:r>
        <w:rPr>
          <w:spacing w:val="-2"/>
        </w:rPr>
        <w:t xml:space="preserve">руководства).</w:t>
      </w:r>
      <w:r/>
    </w:p>
    <w:p>
      <w:pPr>
        <w:pStyle w:val="6451"/>
        <w:pBdr/>
        <w:spacing/>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88" w:lineRule="auto"/>
        <w:ind w:right="138" w:left="1277"/>
        <w:jc w:val="both"/>
        <w:rPr/>
      </w:pPr>
      <w:r>
        <w:t xml:space="preserve">Значения реквизитов данных поставляемого файла описаны на сайте Московской Биржи.</w:t>
      </w:r>
      <w:r/>
    </w:p>
    <w:p>
      <w:pPr>
        <w:pStyle w:val="6451"/>
        <w:pBdr/>
        <w:spacing w:before="95"/>
        <w:ind/>
        <w:rPr/>
      </w:pPr>
      <w:r/>
      <w:r/>
    </w:p>
    <w:p>
      <w:pPr>
        <w:pStyle w:val="6441"/>
        <w:numPr>
          <w:ilvl w:val="2"/>
          <w:numId w:val="27"/>
        </w:numPr>
        <w:pBdr/>
        <w:tabs>
          <w:tab w:val="left" w:leader="none" w:pos="1141"/>
        </w:tabs>
        <w:spacing/>
        <w:ind w:hanging="715" w:left="1141"/>
        <w:jc w:val="left"/>
        <w:rPr/>
      </w:pPr>
      <w:r/>
      <w:bookmarkStart w:id="414" w:name="_bookmark188"/>
      <w:r/>
      <w:bookmarkEnd w:id="414"/>
      <w:r>
        <w:t xml:space="preserve">Свойства</w:t>
      </w:r>
      <w:r>
        <w:rPr>
          <w:spacing w:val="6"/>
        </w:rPr>
        <w:t xml:space="preserve"> </w:t>
      </w:r>
      <w:r>
        <w:t xml:space="preserve">иностранных</w:t>
      </w:r>
      <w:r>
        <w:rPr>
          <w:spacing w:val="5"/>
        </w:rPr>
        <w:t xml:space="preserve"> </w:t>
      </w:r>
      <w:r>
        <w:rPr>
          <w:spacing w:val="-2"/>
        </w:rPr>
        <w:t xml:space="preserve">брокеров</w:t>
      </w:r>
      <w:r/>
    </w:p>
    <w:p>
      <w:pPr>
        <w:pBdr/>
        <w:spacing w:before="220" w:line="288" w:lineRule="auto"/>
        <w:ind w:right="139" w:left="1277"/>
        <w:jc w:val="both"/>
        <w:rPr>
          <w:sz w:val="20"/>
        </w:rPr>
      </w:pPr>
      <w:r>
        <w:rPr>
          <w:sz w:val="20"/>
        </w:rPr>
        <w:t xml:space="preserve">Регистр сведений </w:t>
      </w:r>
      <w:r>
        <w:rPr>
          <w:b/>
          <w:sz w:val="20"/>
        </w:rPr>
        <w:t xml:space="preserve">Свойства иностранных брокеров </w:t>
      </w:r>
      <w:r>
        <w:rPr>
          <w:sz w:val="20"/>
        </w:rPr>
        <w:t xml:space="preserve">позволяет указать вручную, что иностранный брокер удовлетворяет требованиям Постановления Центрального Банка 548-П, даже если отсутствуют данные о кредитных рейтингах этого брокера. Этот регистр сведений влияет на формирование</w:t>
      </w:r>
      <w:r>
        <w:rPr>
          <w:spacing w:val="40"/>
          <w:sz w:val="20"/>
        </w:rPr>
        <w:t xml:space="preserve">  </w:t>
      </w:r>
      <w:r>
        <w:rPr>
          <w:sz w:val="20"/>
        </w:rPr>
        <w:t xml:space="preserve">отчетов</w:t>
      </w:r>
      <w:r>
        <w:rPr>
          <w:spacing w:val="40"/>
          <w:sz w:val="20"/>
        </w:rPr>
        <w:t xml:space="preserve">  </w:t>
      </w:r>
      <w:r>
        <w:rPr>
          <w:b/>
          <w:sz w:val="20"/>
        </w:rPr>
        <w:t xml:space="preserve">Размер</w:t>
      </w:r>
      <w:r>
        <w:rPr>
          <w:b/>
          <w:spacing w:val="40"/>
          <w:sz w:val="20"/>
        </w:rPr>
        <w:t xml:space="preserve">  </w:t>
      </w:r>
      <w:r>
        <w:rPr>
          <w:b/>
          <w:sz w:val="20"/>
        </w:rPr>
        <w:t xml:space="preserve">собственных</w:t>
      </w:r>
      <w:r>
        <w:rPr>
          <w:b/>
          <w:spacing w:val="40"/>
          <w:sz w:val="20"/>
        </w:rPr>
        <w:t xml:space="preserve">  </w:t>
      </w:r>
      <w:r>
        <w:rPr>
          <w:b/>
          <w:sz w:val="20"/>
        </w:rPr>
        <w:t xml:space="preserve">средств</w:t>
      </w:r>
      <w:r>
        <w:rPr>
          <w:b/>
          <w:spacing w:val="80"/>
          <w:sz w:val="20"/>
        </w:rPr>
        <w:t xml:space="preserve"> </w:t>
      </w:r>
      <w:r>
        <w:rPr>
          <w:sz w:val="20"/>
        </w:rPr>
        <w:t xml:space="preserve">и </w:t>
      </w:r>
      <w:r>
        <w:rPr>
          <w:b/>
          <w:sz w:val="20"/>
        </w:rPr>
        <w:t xml:space="preserve">Показатели краткосрочной ликвидности</w:t>
      </w:r>
      <w:r>
        <w:rPr>
          <w:sz w:val="20"/>
        </w:rPr>
        <w:t xml:space="preserve">.</w:t>
      </w:r>
      <w:r>
        <w:rPr>
          <w:sz w:val="20"/>
        </w:rPr>
      </w:r>
      <w:r>
        <w:rPr>
          <w:sz w:val="20"/>
        </w:rPr>
      </w:r>
    </w:p>
    <w:p>
      <w:pPr>
        <w:pStyle w:val="6451"/>
        <w:pBdr/>
        <w:spacing w:before="81"/>
        <w:ind/>
        <w:rPr/>
      </w:pPr>
      <w:r>
        <mc:AlternateContent>
          <mc:Choice Requires="wpg">
            <w:drawing>
              <wp:anchor xmlns:wp="http://schemas.openxmlformats.org/drawingml/2006/wordprocessingDrawing" xmlns:wp14="http://schemas.microsoft.com/office/word/2010/wordprocessingDrawing" distT="0" distB="0" distL="0" distR="0" simplePos="0" relativeHeight="487661056" behindDoc="1" locked="0" layoutInCell="1" allowOverlap="1">
                <wp:simplePos x="0" y="0"/>
                <wp:positionH relativeFrom="page">
                  <wp:posOffset>1451610</wp:posOffset>
                </wp:positionH>
                <wp:positionV relativeFrom="paragraph">
                  <wp:posOffset>213139</wp:posOffset>
                </wp:positionV>
                <wp:extent cx="3336661" cy="2006441"/>
                <wp:effectExtent l="0" t="0" r="0" b="0"/>
                <wp:wrapTopAndBottom/>
                <wp:docPr id="389" name="Image 372"/>
                <wp:cNvGraphicFramePr/>
                <a:graphic xmlns:a="http://schemas.openxmlformats.org/drawingml/2006/main">
                  <a:graphicData uri="http://schemas.openxmlformats.org/drawingml/2006/picture">
                    <pic:pic xmlns:pic="http://schemas.openxmlformats.org/drawingml/2006/picture">
                      <pic:nvPicPr>
                        <pic:cNvPr id="372" name="Image 372"/>
                        <pic:cNvPicPr/>
                        <pic:nvPr/>
                      </pic:nvPicPr>
                      <pic:blipFill>
                        <a:blip r:embed="rId274"/>
                        <a:stretch/>
                      </pic:blipFill>
                      <pic:spPr bwMode="auto">
                        <a:xfrm>
                          <a:off x="0" y="0"/>
                          <a:ext cx="3336661" cy="200644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8" o:spid="_x0000_s408" type="#_x0000_t75" style="position:absolute;z-index:-487661056;o:allowoverlap:true;o:allowincell:true;mso-position-horizontal-relative:page;margin-left:114.30pt;mso-position-horizontal:absolute;mso-position-vertical-relative:text;margin-top:16.78pt;mso-position-vertical:absolute;width:262.73pt;height:157.99pt;mso-wrap-distance-left:0.00pt;mso-wrap-distance-top:0.00pt;mso-wrap-distance-right:0.00pt;mso-wrap-distance-bottom:0.00pt;z-index:1;" stroked="false">
                <w10:wrap type="topAndBottom"/>
                <v:imagedata r:id="rId274" o:title=""/>
                <o:lock v:ext="edit" rotation="t"/>
              </v:shape>
            </w:pict>
          </mc:Fallback>
        </mc:AlternateContent>
      </w:r>
      <w:r/>
    </w:p>
    <w:p>
      <w:pPr>
        <w:pStyle w:val="6451"/>
        <w:pBdr/>
        <w:spacing/>
        <w:ind/>
        <w:rPr/>
      </w:pPr>
      <w:r/>
      <w:r/>
    </w:p>
    <w:p>
      <w:pPr>
        <w:pStyle w:val="6451"/>
        <w:pBdr/>
        <w:spacing w:before="6"/>
        <w:ind/>
        <w:rPr/>
      </w:pPr>
      <w:r/>
      <w:r/>
    </w:p>
    <w:p>
      <w:pPr>
        <w:pStyle w:val="6441"/>
        <w:numPr>
          <w:ilvl w:val="2"/>
          <w:numId w:val="27"/>
        </w:numPr>
        <w:pBdr/>
        <w:tabs>
          <w:tab w:val="left" w:leader="none" w:pos="1141"/>
        </w:tabs>
        <w:spacing/>
        <w:ind w:hanging="715" w:left="1141"/>
        <w:jc w:val="left"/>
        <w:rPr/>
      </w:pPr>
      <w:r/>
      <w:bookmarkStart w:id="415" w:name="_bookmark189"/>
      <w:r/>
      <w:bookmarkEnd w:id="415"/>
      <w:r>
        <w:t xml:space="preserve">Свойства</w:t>
      </w:r>
      <w:r>
        <w:rPr>
          <w:spacing w:val="5"/>
        </w:rPr>
        <w:t xml:space="preserve"> </w:t>
      </w:r>
      <w:r>
        <w:t xml:space="preserve">стран</w:t>
      </w:r>
      <w:r>
        <w:rPr>
          <w:spacing w:val="7"/>
        </w:rPr>
        <w:t xml:space="preserve"> </w:t>
      </w:r>
      <w:r>
        <w:rPr>
          <w:spacing w:val="-4"/>
        </w:rPr>
        <w:t xml:space="preserve">мира</w:t>
      </w:r>
      <w:r/>
    </w:p>
    <w:p>
      <w:pPr>
        <w:pStyle w:val="6451"/>
        <w:pBdr/>
        <w:spacing w:before="219" w:line="288" w:lineRule="auto"/>
        <w:ind w:right="140" w:left="1277"/>
        <w:jc w:val="both"/>
        <w:rPr/>
      </w:pPr>
      <w:r>
        <w:t xml:space="preserve">Регистр сведений Свойства стран мира предназначен для определения, выполняются ли требования Постановления Центрального Банка 548-П в отношении стран, в которых зарегистрированы контрагенты.</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1316"/>
        <w:rPr/>
      </w:pPr>
      <w:r>
        <mc:AlternateContent>
          <mc:Choice Requires="wpg">
            <w:drawing>
              <wp:inline xmlns:wp="http://schemas.openxmlformats.org/drawingml/2006/wordprocessingDrawing" distT="0" distB="0" distL="0" distR="0">
                <wp:extent cx="2863700" cy="2543175"/>
                <wp:effectExtent l="0" t="0" r="0" b="0"/>
                <wp:docPr id="390" name="Image 373"/>
                <wp:cNvGraphicFramePr/>
                <a:graphic xmlns:a="http://schemas.openxmlformats.org/drawingml/2006/main">
                  <a:graphicData uri="http://schemas.openxmlformats.org/drawingml/2006/picture">
                    <pic:pic xmlns:pic="http://schemas.openxmlformats.org/drawingml/2006/picture">
                      <pic:nvPicPr>
                        <pic:cNvPr id="373" name="Image 373"/>
                        <pic:cNvPicPr/>
                        <pic:nvPr/>
                      </pic:nvPicPr>
                      <pic:blipFill>
                        <a:blip r:embed="rId275"/>
                        <a:stretch/>
                      </pic:blipFill>
                      <pic:spPr bwMode="auto">
                        <a:xfrm>
                          <a:off x="0" y="0"/>
                          <a:ext cx="2863700"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9" o:spid="_x0000_s409" type="#_x0000_t75" style="width:225.49pt;height:200.25pt;mso-wrap-distance-left:0.00pt;mso-wrap-distance-top:0.00pt;mso-wrap-distance-right:0.00pt;mso-wrap-distance-bottom:0.00pt;z-index:1;" stroked="false">
                <v:imagedata r:id="rId275" o:title=""/>
                <o:lock v:ext="edit" rotation="t"/>
              </v:shape>
            </w:pict>
          </mc:Fallback>
        </mc:AlternateContent>
      </w:r>
      <w:r/>
    </w:p>
    <w:p>
      <w:pPr>
        <w:pStyle w:val="6451"/>
        <w:pBdr/>
        <w:spacing w:before="223" w:line="288" w:lineRule="auto"/>
        <w:ind w:right="423" w:left="993"/>
        <w:jc w:val="both"/>
        <w:rPr/>
      </w:pPr>
      <w:r>
        <w:t xml:space="preserve">В качестве свойств указываются, какие именно требования Постановления Центрального Банка 548-П выполняет та или иная страна.</w:t>
      </w:r>
      <w:r/>
    </w:p>
    <w:p>
      <w:pPr>
        <w:pStyle w:val="6451"/>
        <w:pBdr/>
        <w:spacing w:before="99" w:line="285" w:lineRule="auto"/>
        <w:ind w:right="423" w:left="993"/>
        <w:jc w:val="both"/>
        <w:rPr/>
      </w:pPr>
      <w:r>
        <w:t xml:space="preserve">В поле </w:t>
      </w:r>
      <w:r>
        <w:rPr>
          <w:b/>
        </w:rPr>
        <w:t xml:space="preserve">Страновая оценка </w:t>
      </w:r>
      <w:r>
        <w:t xml:space="preserve">указывается оценка страны по классификации Экспортных Кредитных Агентств, участвующих в соглашении стран</w:t>
      </w:r>
      <w:r>
        <w:rPr>
          <w:spacing w:val="-1"/>
        </w:rPr>
        <w:t xml:space="preserve"> </w:t>
      </w:r>
      <w:r>
        <w:t xml:space="preserve">– членов Организации экономического сотрудничества и развития (ОЭСР).</w:t>
      </w:r>
      <w:r/>
    </w:p>
    <w:p>
      <w:pPr>
        <w:pStyle w:val="6451"/>
        <w:pBdr/>
        <w:spacing/>
        <w:ind/>
        <w:rPr/>
      </w:pPr>
      <w:r/>
      <w:r/>
    </w:p>
    <w:p>
      <w:pPr>
        <w:pStyle w:val="6451"/>
        <w:pBdr/>
        <w:spacing w:before="41"/>
        <w:ind/>
        <w:rPr/>
      </w:pPr>
      <w:r/>
      <w:r/>
    </w:p>
    <w:p>
      <w:pPr>
        <w:pStyle w:val="6440"/>
        <w:numPr>
          <w:ilvl w:val="1"/>
          <w:numId w:val="27"/>
        </w:numPr>
        <w:pBdr/>
        <w:tabs>
          <w:tab w:val="left" w:leader="none" w:pos="717"/>
          <w:tab w:val="left" w:leader="none" w:pos="720"/>
        </w:tabs>
        <w:spacing w:line="288" w:lineRule="auto"/>
        <w:ind w:right="1832" w:left="720"/>
        <w:jc w:val="left"/>
        <w:rPr/>
      </w:pPr>
      <w:r/>
      <w:bookmarkStart w:id="416" w:name="_bookmark190"/>
      <w:r/>
      <w:bookmarkEnd w:id="416"/>
      <w:r>
        <w:t xml:space="preserve">НАСТРОЙКИ РАСЧЕТА НОРМАТИВА ДОСТАТОЧНОСТИ КАПИТАЛА</w:t>
      </w:r>
      <w:r/>
    </w:p>
    <w:p>
      <w:pPr>
        <w:pBdr/>
        <w:spacing w:before="195" w:line="290" w:lineRule="auto"/>
        <w:ind w:right="424" w:left="993"/>
        <w:jc w:val="both"/>
        <w:rPr>
          <w:sz w:val="20"/>
        </w:rPr>
      </w:pPr>
      <w:r>
        <w:rPr>
          <w:sz w:val="20"/>
        </w:rPr>
        <w:t xml:space="preserve">С помощью объектов данной группы выполняются</w:t>
      </w:r>
      <w:r>
        <w:rPr>
          <w:spacing w:val="40"/>
          <w:sz w:val="20"/>
        </w:rPr>
        <w:t xml:space="preserve"> </w:t>
      </w:r>
      <w:r>
        <w:rPr>
          <w:sz w:val="20"/>
        </w:rPr>
        <w:t xml:space="preserve">настройки</w:t>
      </w:r>
      <w:r>
        <w:rPr>
          <w:spacing w:val="-1"/>
          <w:sz w:val="20"/>
        </w:rPr>
        <w:t xml:space="preserve"> </w:t>
      </w:r>
      <w:r>
        <w:rPr>
          <w:sz w:val="20"/>
        </w:rPr>
        <w:t xml:space="preserve">для формирования</w:t>
      </w:r>
      <w:r>
        <w:rPr>
          <w:spacing w:val="-1"/>
          <w:sz w:val="20"/>
        </w:rPr>
        <w:t xml:space="preserve"> </w:t>
      </w:r>
      <w:r>
        <w:rPr>
          <w:sz w:val="20"/>
        </w:rPr>
        <w:t xml:space="preserve">отчета </w:t>
      </w:r>
      <w:r>
        <w:rPr>
          <w:b/>
          <w:sz w:val="20"/>
        </w:rPr>
        <w:t xml:space="preserve">ОКУД</w:t>
      </w:r>
      <w:r>
        <w:rPr>
          <w:b/>
          <w:spacing w:val="-2"/>
          <w:sz w:val="20"/>
        </w:rPr>
        <w:t xml:space="preserve"> </w:t>
      </w:r>
      <w:r>
        <w:rPr>
          <w:b/>
          <w:sz w:val="20"/>
        </w:rPr>
        <w:t xml:space="preserve">0420455</w:t>
      </w:r>
      <w:r>
        <w:rPr>
          <w:b/>
          <w:spacing w:val="-2"/>
          <w:sz w:val="20"/>
        </w:rPr>
        <w:t xml:space="preserve"> </w:t>
      </w:r>
      <w:r>
        <w:rPr>
          <w:b/>
          <w:sz w:val="20"/>
        </w:rPr>
        <w:t xml:space="preserve">(Расчет показателя достаточности капитала)</w:t>
      </w:r>
      <w:r>
        <w:rPr>
          <w:sz w:val="20"/>
        </w:rPr>
        <w:t xml:space="preserve">.</w:t>
      </w:r>
      <w:r>
        <w:rPr>
          <w:sz w:val="20"/>
        </w:rPr>
      </w:r>
      <w:r>
        <w:rPr>
          <w:sz w:val="20"/>
        </w:rPr>
      </w:r>
    </w:p>
    <w:p>
      <w:pPr>
        <w:pBdr/>
        <w:spacing w:line="290"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417" w:name="_bookmark191"/>
      <w:r/>
      <w:bookmarkEnd w:id="417"/>
      <w:r>
        <w:rPr>
          <w:b/>
          <w:spacing w:val="10"/>
          <w:sz w:val="28"/>
        </w:rPr>
        <w:t xml:space="preserve">ГЛАВА</w:t>
      </w:r>
      <w:r>
        <w:rPr>
          <w:b/>
          <w:spacing w:val="20"/>
          <w:sz w:val="28"/>
        </w:rPr>
        <w:t xml:space="preserve"> </w:t>
      </w:r>
      <w:r>
        <w:rPr>
          <w:b/>
          <w:spacing w:val="-5"/>
          <w:sz w:val="28"/>
        </w:rPr>
        <w:t xml:space="preserve">16</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661568"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391" name="Graphic 374"/>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410" o:spid="_x0000_s410" style="position:absolute;z-index:-487661568;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right="163"/>
        <w:jc w:val="right"/>
        <w:rPr/>
      </w:pPr>
      <w:r/>
      <w:bookmarkStart w:id="418" w:name="_bookmark192"/>
      <w:r/>
      <w:bookmarkEnd w:id="418"/>
      <w:r>
        <w:rPr>
          <w:spacing w:val="15"/>
        </w:rPr>
        <w:t xml:space="preserve">ОТЧЕТЫ</w:t>
      </w:r>
      <w:r/>
    </w:p>
    <w:p>
      <w:pPr>
        <w:pStyle w:val="6451"/>
        <w:pBdr/>
        <w:spacing/>
        <w:ind/>
        <w:rPr>
          <w:b/>
          <w:sz w:val="36"/>
        </w:rPr>
      </w:pPr>
      <w:r>
        <w:rPr>
          <w:b/>
          <w:sz w:val="36"/>
        </w:rPr>
      </w:r>
      <w:r>
        <w:rPr>
          <w:b/>
          <w:sz w:val="36"/>
        </w:rPr>
      </w:r>
      <w:r>
        <w:rPr>
          <w:b/>
          <w:sz w:val="36"/>
        </w:rPr>
      </w:r>
    </w:p>
    <w:p>
      <w:pPr>
        <w:pStyle w:val="6451"/>
        <w:pBdr/>
        <w:spacing w:before="388"/>
        <w:ind/>
        <w:rPr>
          <w:b/>
          <w:sz w:val="36"/>
        </w:rPr>
      </w:pPr>
      <w:r>
        <w:rPr>
          <w:b/>
          <w:sz w:val="36"/>
        </w:rPr>
      </w:r>
      <w:r>
        <w:rPr>
          <w:b/>
          <w:sz w:val="36"/>
        </w:rPr>
      </w:r>
      <w:r>
        <w:rPr>
          <w:b/>
          <w:sz w:val="36"/>
        </w:rPr>
      </w:r>
    </w:p>
    <w:p>
      <w:pPr>
        <w:pStyle w:val="6451"/>
        <w:pBdr/>
        <w:spacing w:line="288" w:lineRule="auto"/>
        <w:ind w:right="139" w:left="1277"/>
        <w:jc w:val="both"/>
        <w:rPr/>
      </w:pPr>
      <w:r>
        <w:t xml:space="preserve">В данной главе рассматриваются некоторые объекты</w:t>
      </w:r>
      <w:r>
        <w:rPr>
          <w:spacing w:val="-1"/>
        </w:rPr>
        <w:t xml:space="preserve"> </w:t>
      </w:r>
      <w:r>
        <w:t xml:space="preserve">раздела </w:t>
      </w:r>
      <w:r>
        <w:rPr>
          <w:b/>
        </w:rPr>
        <w:t xml:space="preserve">Отчеты </w:t>
      </w:r>
      <w:r>
        <w:t xml:space="preserve">решения «1C-Рарус:Некредитная финансовая организация</w:t>
      </w:r>
      <w:r>
        <w:t xml:space="preserve">». </w:t>
      </w:r>
      <w:r>
        <w:t xml:space="preserve">Описание остальных объектов можно найти в руководстве к решению «1С:Бухгалтерия </w:t>
      </w:r>
      <w:r>
        <w:t xml:space="preserve">8</w:t>
      </w:r>
      <w:r>
        <w:t xml:space="preserve">».</w:t>
      </w:r>
      <w:r/>
    </w:p>
    <w:p>
      <w:pPr>
        <w:pStyle w:val="6451"/>
        <w:pBdr/>
        <w:spacing/>
        <w:ind/>
        <w:rPr/>
      </w:pPr>
      <w:r/>
      <w:r/>
    </w:p>
    <w:p>
      <w:pPr>
        <w:pStyle w:val="6451"/>
        <w:pBdr/>
        <w:spacing w:before="34"/>
        <w:ind/>
        <w:rPr/>
      </w:pPr>
      <w:r/>
      <w:r/>
    </w:p>
    <w:p>
      <w:pPr>
        <w:pStyle w:val="6440"/>
        <w:numPr>
          <w:ilvl w:val="1"/>
          <w:numId w:val="26"/>
        </w:numPr>
        <w:pBdr/>
        <w:tabs>
          <w:tab w:val="left" w:leader="none" w:pos="1001"/>
        </w:tabs>
        <w:spacing/>
        <w:ind w:hanging="575" w:left="1001"/>
        <w:rPr/>
      </w:pPr>
      <w:r/>
      <w:bookmarkStart w:id="422" w:name="_bookmark193"/>
      <w:r/>
      <w:bookmarkEnd w:id="422"/>
      <w:r>
        <w:t xml:space="preserve">ЭЛЕКТРОННЫЙ</w:t>
      </w:r>
      <w:r>
        <w:rPr>
          <w:spacing w:val="1"/>
        </w:rPr>
        <w:t xml:space="preserve"> </w:t>
      </w:r>
      <w:r>
        <w:rPr>
          <w:spacing w:val="-2"/>
        </w:rPr>
        <w:t xml:space="preserve">ДОКУМЕНТ</w:t>
      </w:r>
      <w:r/>
    </w:p>
    <w:p>
      <w:pPr>
        <w:pStyle w:val="6451"/>
        <w:pBdr/>
        <w:spacing w:before="249" w:line="288" w:lineRule="auto"/>
        <w:ind w:right="141" w:left="1277"/>
        <w:jc w:val="both"/>
        <w:rPr/>
      </w:pPr>
      <w:r>
        <w:t xml:space="preserve">Документ </w:t>
      </w:r>
      <w:r>
        <w:rPr>
          <w:b/>
        </w:rPr>
        <w:t xml:space="preserve">Электронный документ </w:t>
      </w:r>
      <w:r>
        <w:t xml:space="preserve">предназначен для хранения</w:t>
      </w:r>
      <w:r>
        <w:rPr>
          <w:spacing w:val="70"/>
        </w:rPr>
        <w:t xml:space="preserve">  </w:t>
      </w:r>
      <w:r>
        <w:t xml:space="preserve">форм</w:t>
      </w:r>
      <w:r>
        <w:rPr>
          <w:spacing w:val="70"/>
        </w:rPr>
        <w:t xml:space="preserve">  </w:t>
      </w:r>
      <w:r>
        <w:t xml:space="preserve">отчетности</w:t>
      </w:r>
      <w:r>
        <w:rPr>
          <w:spacing w:val="69"/>
        </w:rPr>
        <w:t xml:space="preserve">  </w:t>
      </w:r>
      <w:r>
        <w:t xml:space="preserve">в</w:t>
      </w:r>
      <w:r>
        <w:rPr>
          <w:spacing w:val="70"/>
        </w:rPr>
        <w:t xml:space="preserve">  </w:t>
      </w:r>
      <w:r>
        <w:t xml:space="preserve">электронном</w:t>
      </w:r>
      <w:r>
        <w:rPr>
          <w:spacing w:val="70"/>
        </w:rPr>
        <w:t xml:space="preserve">  </w:t>
      </w:r>
      <w:r>
        <w:t xml:space="preserve">виде с</w:t>
      </w:r>
      <w:r>
        <w:rPr>
          <w:spacing w:val="-2"/>
        </w:rPr>
        <w:t xml:space="preserve"> </w:t>
      </w:r>
      <w:r>
        <w:t xml:space="preserve">возможностью их просмотра, редактирования, автоматического заполнения и выгрузки в файл установленного формата.</w:t>
      </w:r>
      <w:r/>
    </w:p>
    <w:p>
      <w:pPr>
        <w:pStyle w:val="6451"/>
        <w:pBdr/>
        <w:spacing w:line="288" w:lineRule="auto"/>
        <w:ind/>
        <w:jc w:val="both"/>
        <w:rPr/>
        <w:sectPr>
          <w:headerReference w:type="default" r:id="rId78"/>
          <w:footnotePr/>
          <w:endnotePr/>
          <w:type w:val="nextPage"/>
          <w:pgSz w:h="11910" w:orient="portrait" w:w="8400"/>
          <w:pgMar w:top="1340" w:right="708" w:bottom="280" w:left="992" w:header="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920582" cy="1876425"/>
                <wp:effectExtent l="0" t="0" r="0" b="0"/>
                <wp:docPr id="392" name="Image 381"/>
                <wp:cNvGraphicFramePr/>
                <a:graphic xmlns:a="http://schemas.openxmlformats.org/drawingml/2006/main">
                  <a:graphicData uri="http://schemas.openxmlformats.org/drawingml/2006/picture">
                    <pic:pic xmlns:pic="http://schemas.openxmlformats.org/drawingml/2006/picture">
                      <pic:nvPicPr>
                        <pic:cNvPr id="381" name="Image 381"/>
                        <pic:cNvPicPr/>
                        <pic:nvPr/>
                      </pic:nvPicPr>
                      <pic:blipFill>
                        <a:blip r:embed="rId276"/>
                        <a:stretch/>
                      </pic:blipFill>
                      <pic:spPr bwMode="auto">
                        <a:xfrm>
                          <a:off x="0" y="0"/>
                          <a:ext cx="3920581" cy="18764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1" o:spid="_x0000_s411" type="#_x0000_t75" style="width:308.71pt;height:147.75pt;mso-wrap-distance-left:0.00pt;mso-wrap-distance-top:0.00pt;mso-wrap-distance-right:0.00pt;mso-wrap-distance-bottom:0.00pt;z-index:1;" stroked="false">
                <v:imagedata r:id="rId276" o:title=""/>
                <o:lock v:ext="edit" rotation="t"/>
              </v:shape>
            </w:pict>
          </mc:Fallback>
        </mc:AlternateContent>
      </w:r>
      <w:r/>
    </w:p>
    <w:p>
      <w:pPr>
        <w:pStyle w:val="6451"/>
        <w:pBdr/>
        <w:tabs>
          <w:tab w:val="left" w:leader="none" w:pos="1435"/>
          <w:tab w:val="left" w:leader="none" w:pos="2640"/>
          <w:tab w:val="left" w:leader="none" w:pos="3537"/>
          <w:tab w:val="left" w:leader="none" w:pos="4413"/>
          <w:tab w:val="left" w:leader="none" w:pos="5136"/>
        </w:tabs>
        <w:spacing w:before="215" w:line="288" w:lineRule="auto"/>
        <w:ind w:right="425" w:left="993"/>
        <w:rPr/>
      </w:pPr>
      <w:r>
        <w:rPr>
          <w:spacing w:val="-6"/>
        </w:rPr>
        <w:t xml:space="preserve">На</w:t>
      </w:r>
      <w:r>
        <w:tab/>
      </w:r>
      <w:r>
        <w:rPr>
          <w:spacing w:val="-2"/>
        </w:rPr>
        <w:t xml:space="preserve">следующем</w:t>
      </w:r>
      <w:r>
        <w:tab/>
      </w:r>
      <w:r>
        <w:rPr>
          <w:spacing w:val="-2"/>
        </w:rPr>
        <w:t xml:space="preserve">рисунке</w:t>
      </w:r>
      <w:r>
        <w:tab/>
      </w:r>
      <w:r>
        <w:rPr>
          <w:spacing w:val="-2"/>
        </w:rPr>
        <w:t xml:space="preserve">показан</w:t>
      </w:r>
      <w:r>
        <w:tab/>
      </w:r>
      <w:r>
        <w:rPr>
          <w:spacing w:val="-2"/>
        </w:rPr>
        <w:t xml:space="preserve">отчет,</w:t>
      </w:r>
      <w:r>
        <w:tab/>
      </w:r>
      <w:r>
        <w:rPr>
          <w:spacing w:val="-2"/>
        </w:rPr>
        <w:t xml:space="preserve">сохраненный </w:t>
      </w:r>
      <w:r>
        <w:t xml:space="preserve">в электронном документе.</w:t>
      </w: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62080" behindDoc="1" locked="0" layoutInCell="1" allowOverlap="1">
                <wp:simplePos x="0" y="0"/>
                <wp:positionH relativeFrom="page">
                  <wp:posOffset>720090</wp:posOffset>
                </wp:positionH>
                <wp:positionV relativeFrom="paragraph">
                  <wp:posOffset>214024</wp:posOffset>
                </wp:positionV>
                <wp:extent cx="3902269" cy="2976372"/>
                <wp:effectExtent l="0" t="0" r="0" b="0"/>
                <wp:wrapTopAndBottom/>
                <wp:docPr id="393" name="Image 382"/>
                <wp:cNvGraphicFramePr/>
                <a:graphic xmlns:a="http://schemas.openxmlformats.org/drawingml/2006/main">
                  <a:graphicData uri="http://schemas.openxmlformats.org/drawingml/2006/picture">
                    <pic:pic xmlns:pic="http://schemas.openxmlformats.org/drawingml/2006/picture">
                      <pic:nvPicPr>
                        <pic:cNvPr id="382" name="Image 382"/>
                        <pic:cNvPicPr/>
                        <pic:nvPr/>
                      </pic:nvPicPr>
                      <pic:blipFill>
                        <a:blip r:embed="rId277"/>
                        <a:stretch/>
                      </pic:blipFill>
                      <pic:spPr bwMode="auto">
                        <a:xfrm>
                          <a:off x="0" y="0"/>
                          <a:ext cx="3902269" cy="297637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2" o:spid="_x0000_s412" type="#_x0000_t75" style="position:absolute;z-index:-487662080;o:allowoverlap:true;o:allowincell:true;mso-position-horizontal-relative:page;margin-left:56.70pt;mso-position-horizontal:absolute;mso-position-vertical-relative:text;margin-top:16.85pt;mso-position-vertical:absolute;width:307.27pt;height:234.36pt;mso-wrap-distance-left:0.00pt;mso-wrap-distance-top:0.00pt;mso-wrap-distance-right:0.00pt;mso-wrap-distance-bottom:0.00pt;z-index:1;" stroked="false">
                <w10:wrap type="topAndBottom"/>
                <v:imagedata r:id="rId277" o:title=""/>
                <o:lock v:ext="edit" rotation="t"/>
              </v:shape>
            </w:pict>
          </mc:Fallback>
        </mc:AlternateContent>
      </w:r>
      <w:r/>
    </w:p>
    <w:p>
      <w:pPr>
        <w:pStyle w:val="6451"/>
        <w:pBdr/>
        <w:spacing w:before="226"/>
        <w:ind w:left="993"/>
        <w:rPr/>
      </w:pPr>
      <w:r>
        <w:t xml:space="preserve">Обычно</w:t>
      </w:r>
      <w:r>
        <w:rPr>
          <w:spacing w:val="-4"/>
        </w:rPr>
        <w:t xml:space="preserve"> </w:t>
      </w:r>
      <w:r>
        <w:t xml:space="preserve">форма</w:t>
      </w:r>
      <w:r>
        <w:rPr>
          <w:spacing w:val="-4"/>
        </w:rPr>
        <w:t xml:space="preserve"> </w:t>
      </w:r>
      <w:r>
        <w:t xml:space="preserve">отчета</w:t>
      </w:r>
      <w:r>
        <w:rPr>
          <w:spacing w:val="-3"/>
        </w:rPr>
        <w:t xml:space="preserve"> </w:t>
      </w:r>
      <w:r>
        <w:rPr>
          <w:spacing w:val="-2"/>
        </w:rPr>
        <w:t xml:space="preserve">содержит:</w:t>
      </w:r>
      <w:r/>
    </w:p>
    <w:p>
      <w:pPr>
        <w:pStyle w:val="6453"/>
        <w:numPr>
          <w:ilvl w:val="2"/>
          <w:numId w:val="26"/>
        </w:numPr>
        <w:pBdr/>
        <w:tabs>
          <w:tab w:val="left" w:leader="none" w:pos="1276"/>
        </w:tabs>
        <w:spacing w:before="141"/>
        <w:ind w:hanging="283"/>
        <w:rPr>
          <w:sz w:val="20"/>
        </w:rPr>
      </w:pPr>
      <w:r>
        <w:rPr>
          <w:sz w:val="20"/>
        </w:rPr>
        <w:t xml:space="preserve">поля</w:t>
      </w:r>
      <w:r>
        <w:rPr>
          <w:spacing w:val="-2"/>
          <w:sz w:val="20"/>
        </w:rPr>
        <w:t xml:space="preserve"> </w:t>
      </w:r>
      <w:r>
        <w:rPr>
          <w:sz w:val="20"/>
        </w:rPr>
        <w:t xml:space="preserve">выбора</w:t>
      </w:r>
      <w:r>
        <w:rPr>
          <w:spacing w:val="-1"/>
          <w:sz w:val="20"/>
        </w:rPr>
        <w:t xml:space="preserve"> </w:t>
      </w:r>
      <w:r>
        <w:rPr>
          <w:sz w:val="20"/>
        </w:rPr>
        <w:t xml:space="preserve">периода</w:t>
      </w:r>
      <w:r>
        <w:rPr>
          <w:spacing w:val="-4"/>
          <w:sz w:val="20"/>
        </w:rPr>
        <w:t xml:space="preserve"> </w:t>
      </w:r>
      <w:r>
        <w:rPr>
          <w:sz w:val="20"/>
        </w:rPr>
        <w:t xml:space="preserve">или</w:t>
      </w:r>
      <w:r>
        <w:rPr>
          <w:spacing w:val="-2"/>
          <w:sz w:val="20"/>
        </w:rPr>
        <w:t xml:space="preserve"> </w:t>
      </w:r>
      <w:r>
        <w:rPr>
          <w:sz w:val="20"/>
        </w:rPr>
        <w:t xml:space="preserve">даты</w:t>
      </w:r>
      <w:r>
        <w:rPr>
          <w:spacing w:val="-1"/>
          <w:sz w:val="20"/>
        </w:rPr>
        <w:t xml:space="preserve"> </w:t>
      </w:r>
      <w:r>
        <w:rPr>
          <w:spacing w:val="-2"/>
          <w:sz w:val="20"/>
        </w:rPr>
        <w:t xml:space="preserve">отчета;</w:t>
      </w:r>
      <w:r>
        <w:rPr>
          <w:sz w:val="20"/>
        </w:rPr>
      </w:r>
      <w:r>
        <w:rPr>
          <w:sz w:val="20"/>
        </w:rPr>
      </w:r>
    </w:p>
    <w:p>
      <w:pPr>
        <w:pStyle w:val="6453"/>
        <w:numPr>
          <w:ilvl w:val="2"/>
          <w:numId w:val="26"/>
        </w:numPr>
        <w:pBdr/>
        <w:tabs>
          <w:tab w:val="left" w:leader="none" w:pos="1276"/>
        </w:tabs>
        <w:spacing w:before="104"/>
        <w:ind w:hanging="283"/>
        <w:rPr>
          <w:sz w:val="20"/>
        </w:rPr>
      </w:pPr>
      <w:r>
        <w:rPr>
          <w:sz w:val="20"/>
        </w:rPr>
        <w:t xml:space="preserve">отборы</w:t>
      </w:r>
      <w:r>
        <w:rPr>
          <w:spacing w:val="-6"/>
          <w:sz w:val="20"/>
        </w:rPr>
        <w:t xml:space="preserve"> </w:t>
      </w:r>
      <w:r>
        <w:rPr>
          <w:sz w:val="20"/>
        </w:rPr>
        <w:t xml:space="preserve">по</w:t>
      </w:r>
      <w:r>
        <w:rPr>
          <w:spacing w:val="-5"/>
          <w:sz w:val="20"/>
        </w:rPr>
        <w:t xml:space="preserve"> </w:t>
      </w:r>
      <w:r>
        <w:rPr>
          <w:sz w:val="20"/>
        </w:rPr>
        <w:t xml:space="preserve">организации</w:t>
      </w:r>
      <w:r>
        <w:rPr>
          <w:spacing w:val="-3"/>
          <w:sz w:val="20"/>
        </w:rPr>
        <w:t xml:space="preserve"> </w:t>
      </w:r>
      <w:r>
        <w:rPr>
          <w:sz w:val="20"/>
        </w:rPr>
        <w:t xml:space="preserve">и</w:t>
      </w:r>
      <w:r>
        <w:rPr>
          <w:spacing w:val="-4"/>
          <w:sz w:val="20"/>
        </w:rPr>
        <w:t xml:space="preserve"> </w:t>
      </w:r>
      <w:r>
        <w:rPr>
          <w:sz w:val="20"/>
        </w:rPr>
        <w:t xml:space="preserve">другим</w:t>
      </w:r>
      <w:r>
        <w:rPr>
          <w:spacing w:val="-3"/>
          <w:sz w:val="20"/>
        </w:rPr>
        <w:t xml:space="preserve"> </w:t>
      </w:r>
      <w:r>
        <w:rPr>
          <w:spacing w:val="-2"/>
          <w:sz w:val="20"/>
        </w:rPr>
        <w:t xml:space="preserve">параметрам;</w:t>
      </w:r>
      <w:r>
        <w:rPr>
          <w:sz w:val="20"/>
        </w:rPr>
      </w:r>
      <w:r>
        <w:rPr>
          <w:sz w:val="20"/>
        </w:rPr>
      </w:r>
    </w:p>
    <w:p>
      <w:pPr>
        <w:pStyle w:val="6453"/>
        <w:pBdr/>
        <w:spacing/>
        <w:ind/>
        <w:rPr>
          <w:sz w:val="20"/>
        </w:rPr>
        <w:sectPr>
          <w:headerReference w:type="default" r:id="rId79"/>
          <w:headerReference w:type="even" r:id="rId80"/>
          <w:footnotePr/>
          <w:endnotePr/>
          <w:type w:val="nextPage"/>
          <w:pgSz w:h="11910" w:orient="portrait" w:w="8400"/>
          <w:pgMar w:top="1000" w:right="708" w:bottom="280" w:left="992" w:header="570" w:footer="0" w:gutter="0"/>
          <w:pgNumType w:start="238"/>
          <w:cols w:num="1" w:sep="0" w:space="720" w:equalWidth="1"/>
        </w:sectPr>
      </w:pPr>
      <w:r>
        <w:rPr>
          <w:sz w:val="20"/>
        </w:rPr>
      </w:r>
      <w:r>
        <w:rPr>
          <w:sz w:val="20"/>
        </w:rPr>
      </w:r>
      <w:r>
        <w:rPr>
          <w:sz w:val="20"/>
        </w:rPr>
      </w:r>
    </w:p>
    <w:p>
      <w:pPr>
        <w:pStyle w:val="6453"/>
        <w:numPr>
          <w:ilvl w:val="3"/>
          <w:numId w:val="26"/>
        </w:numPr>
        <w:pBdr/>
        <w:tabs>
          <w:tab w:val="left" w:leader="none" w:pos="1560"/>
        </w:tabs>
        <w:spacing w:before="119" w:line="288" w:lineRule="auto"/>
        <w:ind w:right="139"/>
        <w:jc w:val="both"/>
        <w:rPr>
          <w:sz w:val="20"/>
        </w:rPr>
      </w:pPr>
      <w:r>
        <w:rPr>
          <w:sz w:val="20"/>
        </w:rPr>
        <w:t xml:space="preserve">список разделов</w:t>
      </w:r>
      <w:r>
        <w:rPr>
          <w:spacing w:val="-4"/>
          <w:sz w:val="20"/>
        </w:rPr>
        <w:t xml:space="preserve"> </w:t>
      </w:r>
      <w:r>
        <w:rPr>
          <w:sz w:val="20"/>
        </w:rPr>
        <w:t xml:space="preserve">– располагается слева, при переходе по элементам списка справа отображается форма соответствующего раздела;</w:t>
      </w:r>
      <w:r>
        <w:rPr>
          <w:sz w:val="20"/>
        </w:rPr>
      </w:r>
      <w:r>
        <w:rPr>
          <w:sz w:val="20"/>
        </w:rPr>
      </w:r>
    </w:p>
    <w:p>
      <w:pPr>
        <w:pStyle w:val="6453"/>
        <w:numPr>
          <w:ilvl w:val="3"/>
          <w:numId w:val="26"/>
        </w:numPr>
        <w:pBdr/>
        <w:tabs>
          <w:tab w:val="left" w:leader="none" w:pos="1560"/>
        </w:tabs>
        <w:spacing w:before="57" w:line="288" w:lineRule="auto"/>
        <w:ind w:right="139"/>
        <w:jc w:val="both"/>
        <w:rPr>
          <w:sz w:val="20"/>
        </w:rPr>
      </w:pPr>
      <w:r>
        <w:rPr>
          <w:sz w:val="20"/>
        </w:rPr>
        <w:t xml:space="preserve">форма текущего раздела отчета</w:t>
      </w:r>
      <w:r>
        <w:rPr>
          <w:spacing w:val="-2"/>
          <w:sz w:val="20"/>
        </w:rPr>
        <w:t xml:space="preserve"> </w:t>
      </w:r>
      <w:r>
        <w:rPr>
          <w:sz w:val="20"/>
        </w:rPr>
        <w:t xml:space="preserve">– предназначена для просмотра и редактирования отчета.</w:t>
      </w:r>
      <w:r>
        <w:rPr>
          <w:sz w:val="20"/>
        </w:rPr>
      </w:r>
      <w:r>
        <w:rPr>
          <w:sz w:val="20"/>
        </w:rPr>
      </w:r>
    </w:p>
    <w:p>
      <w:pPr>
        <w:pStyle w:val="6451"/>
        <w:pBdr/>
        <w:spacing w:before="198"/>
        <w:ind/>
        <w:rPr/>
      </w:pPr>
      <w:r/>
      <w:r/>
    </w:p>
    <w:p>
      <w:pPr>
        <w:pStyle w:val="6451"/>
        <w:pBdr/>
        <w:spacing w:line="288" w:lineRule="auto"/>
        <w:ind w:right="141" w:left="1277"/>
        <w:jc w:val="both"/>
        <w:rPr/>
      </w:pPr>
      <w:r>
        <w:t xml:space="preserve">В командной панели формы отчета находятся следующие </w:t>
      </w:r>
      <w:r>
        <w:rPr>
          <w:spacing w:val="-2"/>
        </w:rPr>
        <w:t xml:space="preserve">кнопки:</w:t>
      </w:r>
      <w:r/>
    </w:p>
    <w:p>
      <w:pPr>
        <w:pStyle w:val="6453"/>
        <w:numPr>
          <w:ilvl w:val="3"/>
          <w:numId w:val="26"/>
        </w:numPr>
        <w:pBdr/>
        <w:tabs>
          <w:tab w:val="left" w:leader="none" w:pos="1560"/>
        </w:tabs>
        <w:spacing w:before="98" w:line="288" w:lineRule="auto"/>
        <w:ind w:right="140"/>
        <w:jc w:val="both"/>
        <w:rPr>
          <w:sz w:val="20"/>
        </w:rPr>
      </w:pPr>
      <w:r>
        <w:rPr>
          <w:b/>
          <w:sz w:val="20"/>
        </w:rPr>
        <w:t xml:space="preserve">Записать</w:t>
      </w:r>
      <w:r>
        <w:rPr>
          <w:b/>
          <w:spacing w:val="-3"/>
          <w:sz w:val="20"/>
        </w:rPr>
        <w:t xml:space="preserve"> </w:t>
      </w:r>
      <w:r>
        <w:rPr>
          <w:sz w:val="20"/>
        </w:rPr>
        <w:t xml:space="preserve">– сохраняет отчет в документ </w:t>
      </w:r>
      <w:r>
        <w:rPr>
          <w:b/>
          <w:sz w:val="20"/>
        </w:rPr>
        <w:t xml:space="preserve">Электронный </w:t>
      </w:r>
      <w:r>
        <w:rPr>
          <w:b/>
          <w:spacing w:val="-2"/>
          <w:sz w:val="20"/>
        </w:rPr>
        <w:t xml:space="preserve">документ</w:t>
      </w:r>
      <w:r>
        <w:rPr>
          <w:spacing w:val="-2"/>
          <w:sz w:val="20"/>
        </w:rPr>
        <w:t xml:space="preserve">;</w:t>
      </w:r>
      <w:r>
        <w:rPr>
          <w:sz w:val="20"/>
        </w:rPr>
      </w:r>
      <w:r>
        <w:rPr>
          <w:sz w:val="20"/>
        </w:rPr>
      </w:r>
    </w:p>
    <w:p>
      <w:pPr>
        <w:pStyle w:val="6453"/>
        <w:numPr>
          <w:ilvl w:val="3"/>
          <w:numId w:val="26"/>
        </w:numPr>
        <w:pBdr/>
        <w:tabs>
          <w:tab w:val="left" w:leader="none" w:pos="1560"/>
        </w:tabs>
        <w:spacing w:before="57" w:line="285" w:lineRule="auto"/>
        <w:ind w:right="139"/>
        <w:jc w:val="both"/>
        <w:rPr>
          <w:sz w:val="20"/>
        </w:rPr>
      </w:pPr>
      <w:r>
        <w:rPr>
          <w:b/>
          <w:sz w:val="20"/>
        </w:rPr>
        <w:t xml:space="preserve">Заполнить</w:t>
      </w:r>
      <w:r>
        <w:rPr>
          <w:b/>
          <w:spacing w:val="-2"/>
          <w:sz w:val="20"/>
        </w:rPr>
        <w:t xml:space="preserve"> </w:t>
      </w:r>
      <w:r>
        <w:rPr>
          <w:sz w:val="20"/>
        </w:rPr>
        <w:t xml:space="preserve">– выполняет автоматическое заполнение отчета. Имеется два варианта заполнения: заполнение всех разделов и заполнение текущего раздела</w:t>
      </w:r>
      <w:r>
        <w:rPr>
          <w:spacing w:val="80"/>
          <w:sz w:val="20"/>
        </w:rPr>
        <w:t xml:space="preserve"> </w:t>
      </w:r>
      <w:r>
        <w:rPr>
          <w:sz w:val="20"/>
        </w:rPr>
        <w:t xml:space="preserve">(заполнение отдельного раздела доступно не всегда);</w:t>
      </w:r>
      <w:r>
        <w:rPr>
          <w:sz w:val="20"/>
        </w:rPr>
      </w:r>
      <w:r>
        <w:rPr>
          <w:sz w:val="20"/>
        </w:rPr>
      </w:r>
    </w:p>
    <w:p>
      <w:pPr>
        <w:pStyle w:val="6453"/>
        <w:numPr>
          <w:ilvl w:val="3"/>
          <w:numId w:val="26"/>
        </w:numPr>
        <w:pBdr/>
        <w:tabs>
          <w:tab w:val="left" w:leader="none" w:pos="1560"/>
          <w:tab w:val="left" w:leader="none" w:pos="3653"/>
          <w:tab w:val="left" w:leader="none" w:pos="5401"/>
        </w:tabs>
        <w:spacing w:before="65" w:line="288" w:lineRule="auto"/>
        <w:ind w:right="138"/>
        <w:jc w:val="both"/>
        <w:rPr>
          <w:sz w:val="20"/>
        </w:rPr>
      </w:pPr>
      <w:r>
        <w:rPr>
          <w:b/>
          <w:sz w:val="20"/>
        </w:rPr>
        <w:t xml:space="preserve">Расшифровать </w:t>
      </w:r>
      <w:r>
        <w:rPr>
          <w:sz w:val="20"/>
        </w:rPr>
        <w:t xml:space="preserve">–</w:t>
      </w:r>
      <w:r>
        <w:rPr>
          <w:sz w:val="20"/>
        </w:rPr>
        <w:tab/>
      </w:r>
      <w:r>
        <w:rPr>
          <w:spacing w:val="-2"/>
          <w:sz w:val="20"/>
        </w:rPr>
        <w:t xml:space="preserve">отображается</w:t>
      </w:r>
      <w:r>
        <w:rPr>
          <w:sz w:val="20"/>
        </w:rPr>
        <w:tab/>
      </w:r>
      <w:r>
        <w:rPr>
          <w:spacing w:val="-2"/>
          <w:sz w:val="20"/>
        </w:rPr>
        <w:t xml:space="preserve">расшифровка </w:t>
      </w:r>
      <w:r>
        <w:rPr>
          <w:sz w:val="20"/>
        </w:rPr>
        <w:t xml:space="preserve">выделенной ячейки отчета (функция расшифровки доступна не всегда);</w:t>
      </w:r>
      <w:r>
        <w:rPr>
          <w:sz w:val="20"/>
        </w:rPr>
      </w:r>
      <w:r>
        <w:rPr>
          <w:sz w:val="20"/>
        </w:rPr>
      </w:r>
    </w:p>
    <w:p>
      <w:pPr>
        <w:pStyle w:val="6453"/>
        <w:numPr>
          <w:ilvl w:val="3"/>
          <w:numId w:val="26"/>
        </w:numPr>
        <w:pBdr/>
        <w:tabs>
          <w:tab w:val="left" w:leader="none" w:pos="1560"/>
        </w:tabs>
        <w:spacing w:before="57" w:line="288" w:lineRule="auto"/>
        <w:ind w:right="138"/>
        <w:jc w:val="both"/>
        <w:rPr>
          <w:sz w:val="20"/>
        </w:rPr>
      </w:pPr>
      <w:r>
        <w:rPr>
          <w:b/>
          <w:sz w:val="20"/>
        </w:rPr>
        <w:t xml:space="preserve">Обновить</w:t>
      </w:r>
      <w:r>
        <w:rPr>
          <w:b/>
          <w:spacing w:val="-2"/>
          <w:sz w:val="20"/>
        </w:rPr>
        <w:t xml:space="preserve"> </w:t>
      </w:r>
      <w:r>
        <w:rPr>
          <w:sz w:val="20"/>
        </w:rPr>
        <w:t xml:space="preserve">– для некоторых разделов автоматическое заполнение реализовано этой командой. При этом на такие разделы команда </w:t>
      </w:r>
      <w:r>
        <w:rPr>
          <w:b/>
          <w:sz w:val="20"/>
        </w:rPr>
        <w:t xml:space="preserve">Заполнить все разделы </w:t>
      </w:r>
      <w:r>
        <w:rPr>
          <w:sz w:val="20"/>
        </w:rPr>
        <w:t xml:space="preserve">не</w:t>
      </w:r>
      <w:r>
        <w:rPr>
          <w:spacing w:val="40"/>
          <w:sz w:val="20"/>
        </w:rPr>
        <w:t xml:space="preserve"> </w:t>
      </w:r>
      <w:r>
        <w:rPr>
          <w:sz w:val="20"/>
        </w:rPr>
        <w:t xml:space="preserve">влияет. К таким разделам относится, например, </w:t>
      </w:r>
      <w:r>
        <w:rPr>
          <w:b/>
          <w:sz w:val="20"/>
        </w:rPr>
        <w:t xml:space="preserve">Сопроводительное письмо </w:t>
      </w:r>
      <w:r>
        <w:rPr>
          <w:sz w:val="20"/>
        </w:rPr>
        <w:t xml:space="preserve">форм отчетов, предназначенных для ЦБ РФ.</w:t>
      </w:r>
      <w:r>
        <w:rPr>
          <w:sz w:val="20"/>
        </w:rPr>
      </w:r>
      <w:r>
        <w:rPr>
          <w:sz w:val="20"/>
        </w:rPr>
      </w:r>
    </w:p>
    <w:p>
      <w:pPr>
        <w:pStyle w:val="6451"/>
        <w:pBdr/>
        <w:spacing w:before="221"/>
        <w:ind/>
        <w:rPr/>
      </w:pPr>
      <w:r/>
      <w:r/>
    </w:p>
    <w:p>
      <w:pPr>
        <w:pStyle w:val="6440"/>
        <w:numPr>
          <w:ilvl w:val="1"/>
          <w:numId w:val="26"/>
        </w:numPr>
        <w:pBdr/>
        <w:tabs>
          <w:tab w:val="left" w:leader="none" w:pos="1001"/>
        </w:tabs>
        <w:spacing/>
        <w:ind w:hanging="575" w:left="1001"/>
        <w:rPr/>
      </w:pPr>
      <w:r/>
      <w:bookmarkStart w:id="424" w:name="_bookmark194"/>
      <w:r/>
      <w:bookmarkEnd w:id="424"/>
      <w:r>
        <w:t xml:space="preserve">ВЫГРУЗКА</w:t>
      </w:r>
      <w:r>
        <w:rPr>
          <w:spacing w:val="2"/>
        </w:rPr>
        <w:t xml:space="preserve"> </w:t>
      </w:r>
      <w:r>
        <w:rPr>
          <w:spacing w:val="-4"/>
        </w:rPr>
        <w:t xml:space="preserve">XBRL</w:t>
      </w:r>
      <w:r/>
    </w:p>
    <w:p>
      <w:pPr>
        <w:pStyle w:val="6451"/>
        <w:pBdr/>
        <w:spacing w:before="250" w:line="285" w:lineRule="auto"/>
        <w:ind w:right="138" w:left="1277"/>
        <w:jc w:val="both"/>
        <w:rPr/>
      </w:pPr>
      <w:r>
        <w:t xml:space="preserve">Обработка </w:t>
      </w:r>
      <w:r>
        <w:rPr>
          <w:b/>
        </w:rPr>
        <w:t xml:space="preserve">Выгрузка XBRL </w:t>
      </w:r>
      <w:r>
        <w:t xml:space="preserve">предназначена для формирования файлов в формате XBRL.</w:t>
      </w:r>
      <w:r/>
    </w:p>
    <w:p>
      <w:pPr>
        <w:pStyle w:val="6451"/>
        <w:pBdr/>
        <w:spacing w:line="285"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895674" cy="2604325"/>
                <wp:effectExtent l="0" t="0" r="0" b="0"/>
                <wp:docPr id="394" name="Image 383"/>
                <wp:cNvGraphicFramePr/>
                <a:graphic xmlns:a="http://schemas.openxmlformats.org/drawingml/2006/main">
                  <a:graphicData uri="http://schemas.openxmlformats.org/drawingml/2006/picture">
                    <pic:pic xmlns:pic="http://schemas.openxmlformats.org/drawingml/2006/picture">
                      <pic:nvPicPr>
                        <pic:cNvPr id="383" name="Image 383"/>
                        <pic:cNvPicPr/>
                        <pic:nvPr/>
                      </pic:nvPicPr>
                      <pic:blipFill>
                        <a:blip r:embed="rId278"/>
                        <a:stretch/>
                      </pic:blipFill>
                      <pic:spPr bwMode="auto">
                        <a:xfrm>
                          <a:off x="0" y="0"/>
                          <a:ext cx="3895674" cy="26043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3" o:spid="_x0000_s413" type="#_x0000_t75" style="width:306.75pt;height:205.06pt;mso-wrap-distance-left:0.00pt;mso-wrap-distance-top:0.00pt;mso-wrap-distance-right:0.00pt;mso-wrap-distance-bottom:0.00pt;z-index:1;" stroked="false">
                <v:imagedata r:id="rId278" o:title=""/>
                <o:lock v:ext="edit" rotation="t"/>
              </v:shape>
            </w:pict>
          </mc:Fallback>
        </mc:AlternateContent>
      </w:r>
      <w:r/>
    </w:p>
    <w:p>
      <w:pPr>
        <w:pStyle w:val="6451"/>
        <w:pBdr/>
        <w:spacing/>
        <w:ind/>
        <w:rPr/>
      </w:pPr>
      <w:r/>
      <w:r/>
    </w:p>
    <w:p>
      <w:pPr>
        <w:pStyle w:val="6451"/>
        <w:pBdr/>
        <w:spacing/>
        <w:ind w:left="993"/>
        <w:jc w:val="both"/>
        <w:rPr/>
      </w:pPr>
      <w:r>
        <w:t xml:space="preserve">Реквизиты</w:t>
      </w:r>
      <w:r>
        <w:rPr>
          <w:spacing w:val="-9"/>
        </w:rPr>
        <w:t xml:space="preserve"> </w:t>
      </w:r>
      <w:r>
        <w:rPr>
          <w:spacing w:val="-2"/>
        </w:rPr>
        <w:t xml:space="preserve">обработки:</w:t>
      </w:r>
      <w:r/>
    </w:p>
    <w:p>
      <w:pPr>
        <w:pStyle w:val="6453"/>
        <w:numPr>
          <w:ilvl w:val="2"/>
          <w:numId w:val="26"/>
        </w:numPr>
        <w:pBdr/>
        <w:tabs>
          <w:tab w:val="left" w:leader="none" w:pos="1276"/>
        </w:tabs>
        <w:spacing w:before="144" w:line="285" w:lineRule="auto"/>
        <w:ind w:right="425"/>
        <w:jc w:val="both"/>
        <w:rPr>
          <w:sz w:val="20"/>
        </w:rPr>
      </w:pPr>
      <w:r>
        <w:rPr>
          <w:b/>
          <w:sz w:val="20"/>
        </w:rPr>
        <w:t xml:space="preserve">Версия таксономии</w:t>
      </w:r>
      <w:r>
        <w:rPr>
          <w:b/>
          <w:spacing w:val="-4"/>
          <w:sz w:val="20"/>
        </w:rPr>
        <w:t xml:space="preserve"> </w:t>
      </w:r>
      <w:r>
        <w:rPr>
          <w:sz w:val="20"/>
        </w:rPr>
        <w:t xml:space="preserve">– указывается версия, в которой необходимо выгрузить отчетность;</w:t>
      </w:r>
      <w:r>
        <w:rPr>
          <w:sz w:val="20"/>
        </w:rPr>
      </w:r>
      <w:r>
        <w:rPr>
          <w:sz w:val="20"/>
        </w:rPr>
      </w:r>
    </w:p>
    <w:p>
      <w:pPr>
        <w:pStyle w:val="6453"/>
        <w:numPr>
          <w:ilvl w:val="2"/>
          <w:numId w:val="26"/>
        </w:numPr>
        <w:pBdr/>
        <w:tabs>
          <w:tab w:val="left" w:leader="none" w:pos="1276"/>
        </w:tabs>
        <w:spacing w:before="61" w:line="285" w:lineRule="auto"/>
        <w:ind w:right="423"/>
        <w:jc w:val="both"/>
        <w:rPr>
          <w:sz w:val="20"/>
        </w:rPr>
      </w:pPr>
      <w:r>
        <w:rPr>
          <w:b/>
          <w:sz w:val="20"/>
        </w:rPr>
        <w:t xml:space="preserve">Точка входа</w:t>
      </w:r>
      <w:r>
        <w:rPr>
          <w:b/>
          <w:spacing w:val="-2"/>
          <w:sz w:val="20"/>
        </w:rPr>
        <w:t xml:space="preserve"> </w:t>
      </w:r>
      <w:r>
        <w:rPr>
          <w:sz w:val="20"/>
        </w:rPr>
        <w:t xml:space="preserve">– указывается точка входа, в которой необходимо выгрузить отчетность;</w:t>
      </w:r>
      <w:r>
        <w:rPr>
          <w:sz w:val="20"/>
        </w:rPr>
      </w:r>
      <w:r>
        <w:rPr>
          <w:sz w:val="20"/>
        </w:rPr>
      </w:r>
    </w:p>
    <w:p>
      <w:pPr>
        <w:pStyle w:val="6453"/>
        <w:numPr>
          <w:ilvl w:val="2"/>
          <w:numId w:val="26"/>
        </w:numPr>
        <w:pBdr/>
        <w:tabs>
          <w:tab w:val="left" w:leader="none" w:pos="1276"/>
        </w:tabs>
        <w:spacing w:before="61" w:line="285" w:lineRule="auto"/>
        <w:ind w:right="424"/>
        <w:jc w:val="both"/>
        <w:rPr>
          <w:sz w:val="20"/>
        </w:rPr>
      </w:pPr>
      <w:r>
        <w:rPr>
          <w:b/>
          <w:sz w:val="20"/>
        </w:rPr>
        <w:t xml:space="preserve">Путь выгрузки</w:t>
      </w:r>
      <w:r>
        <w:rPr>
          <w:b/>
          <w:spacing w:val="-1"/>
          <w:sz w:val="20"/>
        </w:rPr>
        <w:t xml:space="preserve"> </w:t>
      </w:r>
      <w:r>
        <w:rPr>
          <w:sz w:val="20"/>
        </w:rPr>
        <w:t xml:space="preserve">– указывается каталог, в который необходимо выгрузить файл в формате XBRL;</w:t>
      </w:r>
      <w:r>
        <w:rPr>
          <w:sz w:val="20"/>
        </w:rPr>
      </w:r>
      <w:r>
        <w:rPr>
          <w:sz w:val="20"/>
        </w:rPr>
      </w:r>
    </w:p>
    <w:p>
      <w:pPr>
        <w:pStyle w:val="6453"/>
        <w:numPr>
          <w:ilvl w:val="2"/>
          <w:numId w:val="26"/>
        </w:numPr>
        <w:pBdr/>
        <w:tabs>
          <w:tab w:val="left" w:leader="none" w:pos="1276"/>
        </w:tabs>
        <w:spacing w:before="61" w:line="285" w:lineRule="auto"/>
        <w:ind w:right="423"/>
        <w:jc w:val="both"/>
        <w:rPr>
          <w:sz w:val="20"/>
        </w:rPr>
      </w:pPr>
      <w:r>
        <w:rPr>
          <w:b/>
          <w:sz w:val="20"/>
        </w:rPr>
        <w:t xml:space="preserve">Выгружаемые документы</w:t>
      </w:r>
      <w:r>
        <w:rPr>
          <w:b/>
          <w:spacing w:val="-1"/>
          <w:sz w:val="20"/>
        </w:rPr>
        <w:t xml:space="preserve"> </w:t>
      </w:r>
      <w:r>
        <w:rPr>
          <w:sz w:val="20"/>
        </w:rPr>
        <w:t xml:space="preserve">– в списке указываются документы, которые необходимо выгрузить в формат </w:t>
      </w:r>
      <w:r>
        <w:rPr>
          <w:spacing w:val="-2"/>
          <w:sz w:val="20"/>
        </w:rPr>
        <w:t xml:space="preserve">XBRL.</w:t>
      </w:r>
      <w:r>
        <w:rPr>
          <w:sz w:val="20"/>
        </w:rPr>
      </w:r>
      <w:r>
        <w:rPr>
          <w:sz w:val="20"/>
        </w:rPr>
      </w:r>
    </w:p>
    <w:p>
      <w:pPr>
        <w:pStyle w:val="6451"/>
        <w:pBdr/>
        <w:spacing w:before="203"/>
        <w:ind/>
        <w:rPr/>
      </w:pPr>
      <w:r/>
      <w:r/>
    </w:p>
    <w:p>
      <w:pPr>
        <w:pStyle w:val="6451"/>
        <w:pBdr/>
        <w:spacing w:line="290" w:lineRule="auto"/>
        <w:ind w:right="425" w:left="993"/>
        <w:jc w:val="both"/>
        <w:rPr/>
      </w:pPr>
      <w:r>
        <w:t xml:space="preserve">Для выгрузки в формате XBRL необходимо заполнить</w:t>
      </w:r>
      <w:r>
        <w:rPr>
          <w:spacing w:val="40"/>
        </w:rPr>
        <w:t xml:space="preserve"> </w:t>
      </w:r>
      <w:r>
        <w:t xml:space="preserve">список выгружаемых документов и нажать кнопку </w:t>
      </w:r>
      <w:r>
        <w:rPr>
          <w:b/>
        </w:rPr>
        <w:t xml:space="preserve">Выгрузить XBRL</w:t>
      </w:r>
      <w:r>
        <w:t xml:space="preserve">.</w:t>
      </w:r>
      <w:r/>
    </w:p>
    <w:p>
      <w:pPr>
        <w:pStyle w:val="6451"/>
        <w:pBdr/>
        <w:spacing/>
        <w:ind/>
        <w:rPr/>
      </w:pPr>
      <w:r/>
      <w:r/>
    </w:p>
    <w:p>
      <w:pPr>
        <w:pStyle w:val="6451"/>
        <w:pBdr/>
        <w:spacing w:before="3"/>
        <w:ind/>
        <w:rPr/>
      </w:pPr>
      <w:r/>
      <w:r/>
    </w:p>
    <w:p>
      <w:pPr>
        <w:pBdr/>
        <w:spacing/>
        <w:ind w:left="993"/>
        <w:jc w:val="both"/>
        <w:rPr>
          <w:b/>
          <w:sz w:val="20"/>
        </w:rPr>
      </w:pPr>
      <w:r>
        <w:rPr>
          <w:b/>
          <w:sz w:val="20"/>
        </w:rPr>
        <w:t xml:space="preserve">Обновление</w:t>
      </w:r>
      <w:r>
        <w:rPr>
          <w:b/>
          <w:spacing w:val="-8"/>
          <w:sz w:val="20"/>
        </w:rPr>
        <w:t xml:space="preserve"> </w:t>
      </w:r>
      <w:r>
        <w:rPr>
          <w:b/>
          <w:sz w:val="20"/>
        </w:rPr>
        <w:t xml:space="preserve">таксономии</w:t>
      </w:r>
      <w:r>
        <w:rPr>
          <w:b/>
          <w:spacing w:val="-6"/>
          <w:sz w:val="20"/>
        </w:rPr>
        <w:t xml:space="preserve"> </w:t>
      </w:r>
      <w:r>
        <w:rPr>
          <w:b/>
          <w:spacing w:val="-4"/>
          <w:sz w:val="20"/>
        </w:rPr>
        <w:t xml:space="preserve">XBRL</w:t>
      </w:r>
      <w:r>
        <w:rPr>
          <w:b/>
          <w:sz w:val="20"/>
        </w:rPr>
      </w:r>
      <w:r>
        <w:rPr>
          <w:b/>
          <w:sz w:val="20"/>
        </w:rPr>
      </w:r>
    </w:p>
    <w:p>
      <w:pPr>
        <w:pStyle w:val="6451"/>
        <w:pBdr/>
        <w:spacing w:before="140" w:line="288" w:lineRule="auto"/>
        <w:ind w:right="425" w:left="993"/>
        <w:jc w:val="both"/>
        <w:rPr/>
      </w:pPr>
      <w:r>
        <w:t xml:space="preserve">Для корректной выгрузки необходимо получить сопоставление</w:t>
      </w:r>
      <w:r>
        <w:rPr>
          <w:spacing w:val="10"/>
        </w:rPr>
        <w:t xml:space="preserve"> </w:t>
      </w:r>
      <w:r>
        <w:t xml:space="preserve">показателей</w:t>
      </w:r>
      <w:r>
        <w:rPr>
          <w:spacing w:val="12"/>
        </w:rPr>
        <w:t xml:space="preserve"> </w:t>
      </w:r>
      <w:r>
        <w:t xml:space="preserve">отчетности</w:t>
      </w:r>
      <w:r>
        <w:rPr>
          <w:spacing w:val="11"/>
        </w:rPr>
        <w:t xml:space="preserve"> </w:t>
      </w:r>
      <w:r>
        <w:t xml:space="preserve">и</w:t>
      </w:r>
      <w:r>
        <w:rPr>
          <w:spacing w:val="12"/>
        </w:rPr>
        <w:t xml:space="preserve"> </w:t>
      </w:r>
      <w:r>
        <w:t xml:space="preserve">таксономии</w:t>
      </w:r>
      <w:r>
        <w:rPr>
          <w:spacing w:val="10"/>
        </w:rPr>
        <w:t xml:space="preserve"> </w:t>
      </w:r>
      <w:r>
        <w:rPr>
          <w:spacing w:val="-2"/>
        </w:rPr>
        <w:t xml:space="preserve">XBRL.</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88" w:lineRule="auto"/>
        <w:ind w:right="139" w:left="1277"/>
        <w:jc w:val="both"/>
        <w:rPr/>
      </w:pPr>
      <w:r>
        <w:t xml:space="preserve">Для обновления сопоставлений показателей необходимо нажать кнопку </w:t>
      </w:r>
      <w:r>
        <w:rPr>
          <w:b/>
        </w:rPr>
        <w:t xml:space="preserve">Обновить таксономию</w:t>
      </w:r>
      <w:r>
        <w:t xml:space="preserve">. Актуальные таксономии помечаются на импорт автоматически. При необходимости можно пометить к импорту устаревшие версии таксономий XBRL.</w:t>
      </w: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62592" behindDoc="1" locked="0" layoutInCell="1" allowOverlap="1">
                <wp:simplePos x="0" y="0"/>
                <wp:positionH relativeFrom="page">
                  <wp:posOffset>901700</wp:posOffset>
                </wp:positionH>
                <wp:positionV relativeFrom="paragraph">
                  <wp:posOffset>214323</wp:posOffset>
                </wp:positionV>
                <wp:extent cx="3866840" cy="2764917"/>
                <wp:effectExtent l="0" t="0" r="0" b="0"/>
                <wp:wrapTopAndBottom/>
                <wp:docPr id="395" name="Image 384"/>
                <wp:cNvGraphicFramePr/>
                <a:graphic xmlns:a="http://schemas.openxmlformats.org/drawingml/2006/main">
                  <a:graphicData uri="http://schemas.openxmlformats.org/drawingml/2006/picture">
                    <pic:pic xmlns:pic="http://schemas.openxmlformats.org/drawingml/2006/picture">
                      <pic:nvPicPr>
                        <pic:cNvPr id="384" name="Image 384"/>
                        <pic:cNvPicPr/>
                        <pic:nvPr/>
                      </pic:nvPicPr>
                      <pic:blipFill>
                        <a:blip r:embed="rId279"/>
                        <a:stretch/>
                      </pic:blipFill>
                      <pic:spPr bwMode="auto">
                        <a:xfrm>
                          <a:off x="0" y="0"/>
                          <a:ext cx="3866840" cy="276491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4" o:spid="_x0000_s414" type="#_x0000_t75" style="position:absolute;z-index:-487662592;o:allowoverlap:true;o:allowincell:true;mso-position-horizontal-relative:page;margin-left:71.00pt;mso-position-horizontal:absolute;mso-position-vertical-relative:text;margin-top:16.88pt;mso-position-vertical:absolute;width:304.48pt;height:217.71pt;mso-wrap-distance-left:0.00pt;mso-wrap-distance-top:0.00pt;mso-wrap-distance-right:0.00pt;mso-wrap-distance-bottom:0.00pt;z-index:1;" stroked="false">
                <w10:wrap type="topAndBottom"/>
                <v:imagedata r:id="rId279" o:title=""/>
                <o:lock v:ext="edit" rotation="t"/>
              </v:shape>
            </w:pict>
          </mc:Fallback>
        </mc:AlternateContent>
      </w:r>
      <w:r/>
    </w:p>
    <w:p>
      <w:pPr>
        <w:pStyle w:val="6451"/>
        <w:pBdr/>
        <w:spacing w:before="33"/>
        <w:ind/>
        <w:rPr/>
      </w:pPr>
      <w:r/>
      <w:r/>
    </w:p>
    <w:p>
      <w:pPr>
        <w:pBdr/>
        <w:spacing/>
        <w:ind w:left="1277"/>
        <w:jc w:val="both"/>
        <w:rPr>
          <w:b/>
          <w:sz w:val="20"/>
        </w:rPr>
      </w:pPr>
      <w:r>
        <w:rPr>
          <w:b/>
          <w:sz w:val="20"/>
        </w:rPr>
        <w:t xml:space="preserve">Реквизиты</w:t>
      </w:r>
      <w:r>
        <w:rPr>
          <w:b/>
          <w:spacing w:val="-8"/>
          <w:sz w:val="20"/>
        </w:rPr>
        <w:t xml:space="preserve"> </w:t>
      </w:r>
      <w:r>
        <w:rPr>
          <w:b/>
          <w:sz w:val="20"/>
        </w:rPr>
        <w:t xml:space="preserve">формы</w:t>
      </w:r>
      <w:r>
        <w:rPr>
          <w:b/>
          <w:spacing w:val="-7"/>
          <w:sz w:val="20"/>
        </w:rPr>
        <w:t xml:space="preserve"> </w:t>
      </w:r>
      <w:r>
        <w:rPr>
          <w:b/>
          <w:sz w:val="20"/>
        </w:rPr>
        <w:t xml:space="preserve">обновления</w:t>
      </w:r>
      <w:r>
        <w:rPr>
          <w:b/>
          <w:spacing w:val="-8"/>
          <w:sz w:val="20"/>
        </w:rPr>
        <w:t xml:space="preserve"> </w:t>
      </w:r>
      <w:r>
        <w:rPr>
          <w:b/>
          <w:spacing w:val="-2"/>
          <w:sz w:val="20"/>
        </w:rPr>
        <w:t xml:space="preserve">таксономии:</w:t>
      </w:r>
      <w:r>
        <w:rPr>
          <w:b/>
          <w:sz w:val="20"/>
        </w:rPr>
      </w:r>
      <w:r>
        <w:rPr>
          <w:b/>
          <w:sz w:val="20"/>
        </w:rPr>
      </w:r>
    </w:p>
    <w:p>
      <w:pPr>
        <w:pStyle w:val="6453"/>
        <w:numPr>
          <w:ilvl w:val="0"/>
          <w:numId w:val="25"/>
        </w:numPr>
        <w:pBdr/>
        <w:tabs>
          <w:tab w:val="left" w:leader="none" w:pos="1560"/>
          <w:tab w:val="left" w:leader="none" w:pos="3051"/>
          <w:tab w:val="left" w:leader="none" w:pos="4647"/>
          <w:tab w:val="left" w:leader="none" w:pos="5706"/>
        </w:tabs>
        <w:spacing w:before="142" w:line="285" w:lineRule="auto"/>
        <w:ind w:right="138"/>
        <w:jc w:val="both"/>
        <w:rPr>
          <w:sz w:val="20"/>
        </w:rPr>
      </w:pPr>
      <w:r>
        <w:rPr>
          <w:b/>
          <w:sz w:val="20"/>
        </w:rPr>
        <w:t xml:space="preserve">Таймаут </w:t>
      </w:r>
      <w:r>
        <w:rPr>
          <w:sz w:val="20"/>
        </w:rPr>
        <w:t xml:space="preserve">–</w:t>
      </w:r>
      <w:r>
        <w:rPr>
          <w:sz w:val="20"/>
        </w:rPr>
        <w:tab/>
      </w:r>
      <w:r>
        <w:rPr>
          <w:spacing w:val="-2"/>
          <w:sz w:val="20"/>
        </w:rPr>
        <w:t xml:space="preserve">указывается</w:t>
      </w:r>
      <w:r>
        <w:rPr>
          <w:sz w:val="20"/>
        </w:rPr>
        <w:tab/>
      </w:r>
      <w:r>
        <w:rPr>
          <w:spacing w:val="-4"/>
          <w:sz w:val="20"/>
        </w:rPr>
        <w:t xml:space="preserve">время</w:t>
      </w:r>
      <w:r>
        <w:rPr>
          <w:sz w:val="20"/>
        </w:rPr>
        <w:tab/>
      </w:r>
      <w:r>
        <w:rPr>
          <w:spacing w:val="-2"/>
          <w:sz w:val="20"/>
        </w:rPr>
        <w:t xml:space="preserve">ожидания </w:t>
      </w:r>
      <w:r>
        <w:rPr>
          <w:sz w:val="20"/>
        </w:rPr>
        <w:t xml:space="preserve">осуществляемого соединения в секундах (0</w:t>
      </w:r>
      <w:r>
        <w:rPr>
          <w:spacing w:val="-1"/>
          <w:sz w:val="20"/>
        </w:rPr>
        <w:t xml:space="preserve"> </w:t>
      </w:r>
      <w:r>
        <w:rPr>
          <w:sz w:val="20"/>
        </w:rPr>
        <w:t xml:space="preserve">– таймаут не </w:t>
      </w:r>
      <w:r>
        <w:rPr>
          <w:spacing w:val="-2"/>
          <w:sz w:val="20"/>
        </w:rPr>
        <w:t xml:space="preserve">установлен);</w:t>
      </w:r>
      <w:r>
        <w:rPr>
          <w:sz w:val="20"/>
        </w:rPr>
      </w:r>
      <w:r>
        <w:rPr>
          <w:sz w:val="20"/>
        </w:rPr>
      </w:r>
    </w:p>
    <w:p>
      <w:pPr>
        <w:pStyle w:val="6453"/>
        <w:numPr>
          <w:ilvl w:val="0"/>
          <w:numId w:val="25"/>
        </w:numPr>
        <w:pBdr/>
        <w:tabs>
          <w:tab w:val="left" w:leader="none" w:pos="1560"/>
        </w:tabs>
        <w:spacing w:before="63" w:line="283" w:lineRule="auto"/>
        <w:ind w:right="138"/>
        <w:jc w:val="both"/>
        <w:rPr>
          <w:sz w:val="20"/>
        </w:rPr>
      </w:pPr>
      <w:r>
        <w:rPr>
          <w:b/>
          <w:sz w:val="20"/>
        </w:rPr>
        <w:t xml:space="preserve">Защищенное соединение</w:t>
      </w:r>
      <w:r>
        <w:rPr>
          <w:b/>
          <w:spacing w:val="-3"/>
          <w:sz w:val="20"/>
        </w:rPr>
        <w:t xml:space="preserve"> </w:t>
      </w:r>
      <w:r>
        <w:rPr>
          <w:sz w:val="20"/>
        </w:rPr>
        <w:t xml:space="preserve">– при активном флажке будет осуществляться защищенное соединение;</w:t>
      </w:r>
      <w:r>
        <w:rPr>
          <w:sz w:val="20"/>
        </w:rPr>
      </w:r>
      <w:r>
        <w:rPr>
          <w:sz w:val="20"/>
        </w:rPr>
      </w:r>
    </w:p>
    <w:p>
      <w:pPr>
        <w:pStyle w:val="6453"/>
        <w:numPr>
          <w:ilvl w:val="0"/>
          <w:numId w:val="25"/>
        </w:numPr>
        <w:pBdr/>
        <w:tabs>
          <w:tab w:val="left" w:leader="none" w:pos="1560"/>
        </w:tabs>
        <w:spacing w:before="66" w:line="285" w:lineRule="auto"/>
        <w:ind w:right="138"/>
        <w:jc w:val="both"/>
        <w:rPr>
          <w:sz w:val="20"/>
        </w:rPr>
      </w:pPr>
      <w:r>
        <w:rPr>
          <w:b/>
          <w:sz w:val="20"/>
        </w:rPr>
        <w:t xml:space="preserve">Прокси-сервер</w:t>
      </w:r>
      <w:r>
        <w:rPr>
          <w:b/>
          <w:spacing w:val="-6"/>
          <w:sz w:val="20"/>
        </w:rPr>
        <w:t xml:space="preserve"> </w:t>
      </w:r>
      <w:r>
        <w:rPr>
          <w:sz w:val="20"/>
        </w:rPr>
        <w:t xml:space="preserve">– указываются настройки прокси-сервера для доступа в интернет, если это необходимо.</w:t>
      </w:r>
      <w:r>
        <w:rPr>
          <w:sz w:val="20"/>
        </w:rPr>
      </w:r>
      <w:r>
        <w:rPr>
          <w:sz w:val="20"/>
        </w:rPr>
      </w:r>
    </w:p>
    <w:p>
      <w:pPr>
        <w:pStyle w:val="6451"/>
        <w:pBdr/>
        <w:spacing w:before="201"/>
        <w:ind/>
        <w:rPr/>
      </w:pPr>
      <w:r/>
      <w:r/>
    </w:p>
    <w:p>
      <w:pPr>
        <w:pBdr/>
        <w:spacing w:line="288" w:lineRule="auto"/>
        <w:ind w:right="138" w:left="1277"/>
        <w:jc w:val="both"/>
        <w:rPr>
          <w:sz w:val="20"/>
        </w:rPr>
      </w:pPr>
      <w:r>
        <w:rPr>
          <w:sz w:val="20"/>
        </w:rPr>
        <w:t xml:space="preserve">Подробное описание работы данного функционала можно найти</w:t>
      </w:r>
      <w:r>
        <w:rPr>
          <w:spacing w:val="40"/>
          <w:sz w:val="20"/>
        </w:rPr>
        <w:t xml:space="preserve"> </w:t>
      </w:r>
      <w:r>
        <w:rPr>
          <w:sz w:val="20"/>
        </w:rPr>
        <w:t xml:space="preserve">в</w:t>
      </w:r>
      <w:r>
        <w:rPr>
          <w:spacing w:val="40"/>
          <w:sz w:val="20"/>
        </w:rPr>
        <w:t xml:space="preserve"> </w:t>
      </w:r>
      <w:r>
        <w:rPr>
          <w:sz w:val="20"/>
        </w:rPr>
        <w:t xml:space="preserve">инструкции</w:t>
      </w:r>
      <w:r>
        <w:rPr>
          <w:spacing w:val="40"/>
          <w:sz w:val="20"/>
        </w:rPr>
        <w:t xml:space="preserve"> </w:t>
      </w:r>
      <w:r>
        <w:rPr>
          <w:sz w:val="20"/>
        </w:rPr>
        <w:t xml:space="preserve">(</w:t>
      </w:r>
      <w:r>
        <w:rPr>
          <w:b/>
          <w:sz w:val="20"/>
        </w:rPr>
        <w:t xml:space="preserve">Администрирование</w:t>
      </w:r>
      <w:r>
        <w:rPr>
          <w:b/>
          <w:spacing w:val="-4"/>
          <w:sz w:val="20"/>
        </w:rPr>
        <w:t xml:space="preserve"> </w:t>
      </w:r>
      <w:r>
        <w:rPr>
          <w:sz w:val="20"/>
        </w:rPr>
        <w:t xml:space="preserve">–</w:t>
      </w:r>
      <w:r>
        <w:rPr>
          <w:spacing w:val="40"/>
          <w:sz w:val="20"/>
        </w:rPr>
        <w:t xml:space="preserve"> </w:t>
      </w:r>
      <w:r>
        <w:rPr>
          <w:b/>
          <w:sz w:val="20"/>
        </w:rPr>
        <w:t xml:space="preserve">Инструкции к конфигурации</w:t>
      </w:r>
      <w:r>
        <w:rPr>
          <w:sz w:val="20"/>
        </w:rPr>
        <w:t xml:space="preserve">).</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396" name="Group 387"/>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415" o:spid="_x0000_s0000" style="width:309.20pt;height:0.50pt;mso-wrap-distance-left:0.00pt;mso-wrap-distance-top:0.00pt;mso-wrap-distance-right:0.00pt;mso-wrap-distance-bottom:0.00pt;" coordorigin="0,0" coordsize="39268,63">
                <v:shape id="shape 416" o:spid="_x0000_s416"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line="20" w:lineRule="exact"/>
        <w:ind/>
        <w:rPr>
          <w:sz w:val="2"/>
        </w:rPr>
        <w:sectPr>
          <w:headerReference w:type="even" r:id="rId81"/>
          <w:footnotePr/>
          <w:endnotePr/>
          <w:type w:val="nextPage"/>
          <w:pgSz w:h="11910" w:orient="portrait" w:w="8400"/>
          <w:pgMar w:top="960" w:right="708" w:bottom="280" w:left="992" w:header="570" w:footer="0" w:gutter="0"/>
          <w:pgNumType w:start="242"/>
          <w:cols w:num="1" w:sep="0" w:space="720" w:equalWidth="1"/>
        </w:sectPr>
      </w:pPr>
      <w:r>
        <w:rPr>
          <w:sz w:val="2"/>
        </w:rPr>
      </w:r>
      <w:r>
        <w:rPr>
          <w:sz w:val="2"/>
        </w:rPr>
      </w:r>
      <w:r>
        <w:rPr>
          <w:sz w:val="2"/>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426" w:name="_bookmark195"/>
      <w:r/>
      <w:bookmarkEnd w:id="426"/>
      <w:r>
        <w:rPr>
          <w:b/>
          <w:spacing w:val="10"/>
          <w:sz w:val="28"/>
        </w:rPr>
        <w:t xml:space="preserve">ГЛАВА</w:t>
      </w:r>
      <w:r>
        <w:rPr>
          <w:b/>
          <w:spacing w:val="20"/>
          <w:sz w:val="28"/>
        </w:rPr>
        <w:t xml:space="preserve"> </w:t>
      </w:r>
      <w:r>
        <w:rPr>
          <w:b/>
          <w:spacing w:val="-5"/>
          <w:sz w:val="28"/>
        </w:rPr>
        <w:t xml:space="preserve">17</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663616"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397" name="Graphic 389"/>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417" o:spid="_x0000_s417" style="position:absolute;z-index:-487663616;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left="4254"/>
        <w:rPr/>
      </w:pPr>
      <w:r/>
      <w:bookmarkStart w:id="427" w:name="_bookmark196"/>
      <w:r/>
      <w:bookmarkEnd w:id="427"/>
      <w:r>
        <w:rPr>
          <w:spacing w:val="16"/>
        </w:rPr>
        <w:t xml:space="preserve">ОПЕРАЦИИ</w:t>
      </w:r>
      <w:r/>
    </w:p>
    <w:p>
      <w:pPr>
        <w:pStyle w:val="6451"/>
        <w:pBdr/>
        <w:spacing/>
        <w:ind/>
        <w:rPr>
          <w:b/>
          <w:sz w:val="36"/>
        </w:rPr>
      </w:pPr>
      <w:r>
        <w:rPr>
          <w:b/>
          <w:sz w:val="36"/>
        </w:rPr>
      </w:r>
      <w:r>
        <w:rPr>
          <w:b/>
          <w:sz w:val="36"/>
        </w:rPr>
      </w:r>
      <w:r>
        <w:rPr>
          <w:b/>
          <w:sz w:val="36"/>
        </w:rPr>
      </w:r>
    </w:p>
    <w:p>
      <w:pPr>
        <w:pStyle w:val="6451"/>
        <w:pBdr/>
        <w:spacing w:before="388"/>
        <w:ind/>
        <w:rPr>
          <w:b/>
          <w:sz w:val="36"/>
        </w:rPr>
      </w:pPr>
      <w:r>
        <w:rPr>
          <w:b/>
          <w:sz w:val="36"/>
        </w:rPr>
      </w:r>
      <w:r>
        <w:rPr>
          <w:b/>
          <w:sz w:val="36"/>
        </w:rPr>
      </w:r>
      <w:r>
        <w:rPr>
          <w:b/>
          <w:sz w:val="36"/>
        </w:rPr>
      </w:r>
    </w:p>
    <w:p>
      <w:pPr>
        <w:pStyle w:val="6451"/>
        <w:pBdr/>
        <w:spacing w:line="288" w:lineRule="auto"/>
        <w:ind w:right="139" w:left="1277"/>
        <w:jc w:val="both"/>
        <w:rPr/>
      </w:pPr>
      <w:r>
        <w:t xml:space="preserve">В данной главе рассматриваются некоторые объекты</w:t>
      </w:r>
      <w:r>
        <w:rPr>
          <w:spacing w:val="-1"/>
        </w:rPr>
        <w:t xml:space="preserve"> </w:t>
      </w:r>
      <w:r>
        <w:t xml:space="preserve">раздела </w:t>
      </w:r>
      <w:r>
        <w:rPr>
          <w:b/>
        </w:rPr>
        <w:t xml:space="preserve">Операции </w:t>
      </w:r>
      <w:r>
        <w:t xml:space="preserve">решения «1C-Рарус:Некредитная финансовая организация</w:t>
      </w:r>
      <w:r>
        <w:t xml:space="preserve">».</w:t>
      </w:r>
      <w:r/>
    </w:p>
    <w:p>
      <w:pPr>
        <w:pStyle w:val="6451"/>
        <w:pBdr/>
        <w:spacing w:before="95" w:line="288" w:lineRule="auto"/>
        <w:ind w:right="138" w:left="1277"/>
        <w:jc w:val="both"/>
        <w:rPr/>
      </w:pPr>
      <w:r>
        <w:t xml:space="preserve">Описание</w:t>
      </w:r>
      <w:r>
        <w:rPr>
          <w:spacing w:val="40"/>
        </w:rPr>
        <w:t xml:space="preserve"> </w:t>
      </w:r>
      <w:r>
        <w:t xml:space="preserve">остальных</w:t>
      </w:r>
      <w:r>
        <w:rPr>
          <w:spacing w:val="40"/>
        </w:rPr>
        <w:t xml:space="preserve"> </w:t>
      </w:r>
      <w:r>
        <w:t xml:space="preserve">объектов</w:t>
      </w:r>
      <w:r>
        <w:rPr>
          <w:spacing w:val="40"/>
        </w:rPr>
        <w:t xml:space="preserve"> </w:t>
      </w:r>
      <w:r>
        <w:t xml:space="preserve">содержится</w:t>
      </w:r>
      <w:r>
        <w:rPr>
          <w:spacing w:val="40"/>
        </w:rPr>
        <w:t xml:space="preserve"> </w:t>
      </w:r>
      <w:r>
        <w:t xml:space="preserve">в</w:t>
      </w:r>
      <w:r>
        <w:rPr>
          <w:spacing w:val="40"/>
        </w:rPr>
        <w:t xml:space="preserve"> </w:t>
      </w:r>
      <w:r>
        <w:t xml:space="preserve">руководстве</w:t>
      </w:r>
      <w:r>
        <w:rPr>
          <w:spacing w:val="80"/>
        </w:rPr>
        <w:t xml:space="preserve"> </w:t>
      </w:r>
      <w:r>
        <w:t xml:space="preserve">к решению «1С:Бухгалтерия </w:t>
      </w:r>
      <w:r>
        <w:t xml:space="preserve">8</w:t>
      </w:r>
      <w:r>
        <w:t xml:space="preserve">».</w:t>
      </w:r>
      <w:r/>
    </w:p>
    <w:p>
      <w:pPr>
        <w:pStyle w:val="6451"/>
        <w:pBdr/>
        <w:spacing/>
        <w:ind/>
        <w:rPr/>
      </w:pPr>
      <w:r/>
      <w:r/>
    </w:p>
    <w:p>
      <w:pPr>
        <w:pStyle w:val="6451"/>
        <w:pBdr/>
        <w:spacing w:before="35"/>
        <w:ind/>
        <w:rPr/>
      </w:pPr>
      <w:r/>
      <w:r/>
    </w:p>
    <w:p>
      <w:pPr>
        <w:pStyle w:val="6440"/>
        <w:numPr>
          <w:ilvl w:val="1"/>
          <w:numId w:val="24"/>
        </w:numPr>
        <w:pBdr/>
        <w:tabs>
          <w:tab w:val="left" w:leader="none" w:pos="1001"/>
        </w:tabs>
        <w:spacing/>
        <w:ind w:hanging="575" w:left="1001"/>
        <w:jc w:val="left"/>
        <w:rPr/>
      </w:pPr>
      <w:r/>
      <w:bookmarkStart w:id="431" w:name="_bookmark197"/>
      <w:r/>
      <w:bookmarkEnd w:id="431"/>
      <w:r>
        <w:t xml:space="preserve">БУХГАЛТЕРСКИЙ</w:t>
      </w:r>
      <w:r>
        <w:rPr>
          <w:spacing w:val="2"/>
        </w:rPr>
        <w:t xml:space="preserve"> </w:t>
      </w:r>
      <w:r>
        <w:rPr>
          <w:spacing w:val="-4"/>
        </w:rPr>
        <w:t xml:space="preserve">УЧЕТ</w:t>
      </w:r>
      <w:r/>
    </w:p>
    <w:p>
      <w:pPr>
        <w:pStyle w:val="6451"/>
        <w:pBdr/>
        <w:spacing w:before="222"/>
        <w:ind/>
        <w:rPr>
          <w:b/>
          <w:sz w:val="22"/>
        </w:rPr>
      </w:pPr>
      <w:r>
        <w:rPr>
          <w:b/>
          <w:sz w:val="22"/>
        </w:rPr>
      </w:r>
      <w:r>
        <w:rPr>
          <w:b/>
          <w:sz w:val="22"/>
        </w:rPr>
      </w:r>
      <w:r>
        <w:rPr>
          <w:b/>
          <w:sz w:val="22"/>
        </w:rPr>
      </w:r>
    </w:p>
    <w:p>
      <w:pPr>
        <w:pStyle w:val="6441"/>
        <w:numPr>
          <w:ilvl w:val="2"/>
          <w:numId w:val="24"/>
        </w:numPr>
        <w:pBdr/>
        <w:tabs>
          <w:tab w:val="left" w:leader="none" w:pos="1141"/>
          <w:tab w:val="left" w:leader="none" w:pos="1146"/>
        </w:tabs>
        <w:spacing w:line="288" w:lineRule="auto"/>
        <w:ind w:right="1626"/>
        <w:rPr/>
      </w:pPr>
      <w:r/>
      <w:bookmarkStart w:id="432" w:name="_bookmark198"/>
      <w:r/>
      <w:bookmarkEnd w:id="432"/>
      <w:r>
        <w:t xml:space="preserve">Операции с оценочными и условными </w:t>
      </w:r>
      <w:r>
        <w:rPr>
          <w:spacing w:val="-2"/>
        </w:rPr>
        <w:t xml:space="preserve">обязательствами</w:t>
      </w:r>
      <w:r/>
    </w:p>
    <w:p>
      <w:pPr>
        <w:pStyle w:val="6451"/>
        <w:pBdr/>
        <w:spacing w:before="168" w:line="288" w:lineRule="auto"/>
        <w:ind w:right="138" w:left="1277"/>
        <w:jc w:val="both"/>
        <w:rPr/>
      </w:pPr>
      <w:r>
        <w:t xml:space="preserve">Документ Операция с оценочными и условными обязательствами предназначен для отражения в учете начисления (уменьшения) резервов по условным и оценочным обязательствам и использование.</w:t>
      </w:r>
      <w:r/>
    </w:p>
    <w:p>
      <w:pPr>
        <w:pStyle w:val="6451"/>
        <w:pBdr/>
        <w:spacing w:line="288" w:lineRule="auto"/>
        <w:ind/>
        <w:jc w:val="both"/>
        <w:rPr/>
        <w:sectPr>
          <w:headerReference w:type="default" r:id="rId82"/>
          <w:footnotePr/>
          <w:endnotePr/>
          <w:type w:val="nextPage"/>
          <w:pgSz w:h="11910" w:orient="portrait" w:w="8400"/>
          <w:pgMar w:top="1340" w:right="708" w:bottom="280" w:left="992" w:header="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143"/>
        <w:rPr/>
      </w:pPr>
      <w:r>
        <mc:AlternateContent>
          <mc:Choice Requires="wpg">
            <w:drawing>
              <wp:inline xmlns:wp="http://schemas.openxmlformats.org/drawingml/2006/wordprocessingDrawing" distT="0" distB="0" distL="0" distR="0">
                <wp:extent cx="3886199" cy="2034539"/>
                <wp:effectExtent l="0" t="0" r="0" b="0"/>
                <wp:docPr id="398" name="Image 396"/>
                <wp:cNvGraphicFramePr/>
                <a:graphic xmlns:a="http://schemas.openxmlformats.org/drawingml/2006/main">
                  <a:graphicData uri="http://schemas.openxmlformats.org/drawingml/2006/picture">
                    <pic:pic xmlns:pic="http://schemas.openxmlformats.org/drawingml/2006/picture">
                      <pic:nvPicPr>
                        <pic:cNvPr id="396" name="Image 396"/>
                        <pic:cNvPicPr/>
                        <pic:nvPr/>
                      </pic:nvPicPr>
                      <pic:blipFill>
                        <a:blip r:embed="rId280"/>
                        <a:stretch/>
                      </pic:blipFill>
                      <pic:spPr bwMode="auto">
                        <a:xfrm>
                          <a:off x="0" y="0"/>
                          <a:ext cx="3886199" cy="203453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8" o:spid="_x0000_s418" type="#_x0000_t75" style="width:306.00pt;height:160.20pt;mso-wrap-distance-left:0.00pt;mso-wrap-distance-top:0.00pt;mso-wrap-distance-right:0.00pt;mso-wrap-distance-bottom:0.00pt;z-index:1;" stroked="false">
                <v:imagedata r:id="rId280" o:title=""/>
                <o:lock v:ext="edit" rotation="t"/>
              </v:shape>
            </w:pict>
          </mc:Fallback>
        </mc:AlternateContent>
      </w:r>
      <w:r/>
    </w:p>
    <w:p>
      <w:pPr>
        <w:pStyle w:val="6451"/>
        <w:pBdr/>
        <w:spacing w:before="8"/>
        <w:ind/>
        <w:rPr/>
      </w:pPr>
      <w:r/>
      <w:r/>
    </w:p>
    <w:p>
      <w:pPr>
        <w:pStyle w:val="6451"/>
        <w:pBdr/>
        <w:spacing w:line="288" w:lineRule="auto"/>
        <w:ind w:right="423" w:left="993"/>
        <w:jc w:val="both"/>
        <w:rPr/>
      </w:pPr>
      <w:r>
        <w:t xml:space="preserve">В</w:t>
      </w:r>
      <w:r>
        <w:rPr>
          <w:spacing w:val="35"/>
        </w:rPr>
        <w:t xml:space="preserve"> </w:t>
      </w:r>
      <w:r>
        <w:t xml:space="preserve">шапке</w:t>
      </w:r>
      <w:r>
        <w:rPr>
          <w:spacing w:val="35"/>
        </w:rPr>
        <w:t xml:space="preserve"> </w:t>
      </w:r>
      <w:r>
        <w:t xml:space="preserve">документа</w:t>
      </w:r>
      <w:r>
        <w:rPr>
          <w:spacing w:val="36"/>
        </w:rPr>
        <w:t xml:space="preserve"> </w:t>
      </w:r>
      <w:r>
        <w:t xml:space="preserve">указываются</w:t>
      </w:r>
      <w:r>
        <w:rPr>
          <w:spacing w:val="35"/>
        </w:rPr>
        <w:t xml:space="preserve"> </w:t>
      </w:r>
      <w:r>
        <w:t xml:space="preserve">его</w:t>
      </w:r>
      <w:r>
        <w:rPr>
          <w:spacing w:val="36"/>
        </w:rPr>
        <w:t xml:space="preserve"> </w:t>
      </w:r>
      <w:r>
        <w:t xml:space="preserve">номер,</w:t>
      </w:r>
      <w:r>
        <w:rPr>
          <w:spacing w:val="36"/>
        </w:rPr>
        <w:t xml:space="preserve"> </w:t>
      </w:r>
      <w:r>
        <w:t xml:space="preserve">дата</w:t>
      </w:r>
      <w:r>
        <w:rPr>
          <w:spacing w:val="35"/>
        </w:rPr>
        <w:t xml:space="preserve"> </w:t>
      </w:r>
      <w:r>
        <w:t xml:space="preserve">создания и организация.</w:t>
      </w:r>
      <w:r/>
    </w:p>
    <w:p>
      <w:pPr>
        <w:pStyle w:val="6451"/>
        <w:pBdr/>
        <w:spacing w:before="96" w:line="288" w:lineRule="auto"/>
        <w:ind w:right="424" w:left="993"/>
        <w:jc w:val="both"/>
        <w:rPr/>
      </w:pPr>
      <w:r>
        <w:t xml:space="preserve">Для отражения первоначального признания обязательства необходимо заполнить следующие поля табличной части </w:t>
      </w:r>
      <w:r>
        <w:rPr>
          <w:spacing w:val="-2"/>
        </w:rPr>
        <w:t xml:space="preserve">документа:</w:t>
      </w:r>
      <w:r/>
    </w:p>
    <w:p>
      <w:pPr>
        <w:pStyle w:val="6453"/>
        <w:numPr>
          <w:ilvl w:val="3"/>
          <w:numId w:val="24"/>
        </w:numPr>
        <w:pBdr/>
        <w:tabs>
          <w:tab w:val="left" w:leader="none" w:pos="1276"/>
        </w:tabs>
        <w:spacing w:before="98" w:line="285" w:lineRule="auto"/>
        <w:ind w:right="423"/>
        <w:jc w:val="both"/>
        <w:rPr>
          <w:sz w:val="20"/>
        </w:rPr>
      </w:pPr>
      <w:r>
        <w:rPr>
          <w:b/>
          <w:sz w:val="20"/>
        </w:rPr>
        <w:t xml:space="preserve">Обязательство</w:t>
      </w:r>
      <w:r>
        <w:rPr>
          <w:b/>
          <w:spacing w:val="-4"/>
          <w:sz w:val="20"/>
        </w:rPr>
        <w:t xml:space="preserve"> </w:t>
      </w:r>
      <w:r>
        <w:rPr>
          <w:sz w:val="20"/>
        </w:rPr>
        <w:t xml:space="preserve">– указывается обязательство, которое необходимо отразить в учете;</w:t>
      </w:r>
      <w:r>
        <w:rPr>
          <w:sz w:val="20"/>
        </w:rPr>
      </w:r>
      <w:r>
        <w:rPr>
          <w:sz w:val="20"/>
        </w:rPr>
      </w:r>
    </w:p>
    <w:p>
      <w:pPr>
        <w:pStyle w:val="6453"/>
        <w:numPr>
          <w:ilvl w:val="3"/>
          <w:numId w:val="24"/>
        </w:numPr>
        <w:pBdr/>
        <w:tabs>
          <w:tab w:val="left" w:leader="none" w:pos="1276"/>
        </w:tabs>
        <w:spacing w:before="61"/>
        <w:ind w:hanging="283"/>
        <w:jc w:val="both"/>
        <w:rPr>
          <w:sz w:val="20"/>
        </w:rPr>
      </w:pPr>
      <w:r>
        <w:rPr>
          <w:b/>
          <w:sz w:val="20"/>
        </w:rPr>
        <w:t xml:space="preserve">Вид</w:t>
      </w:r>
      <w:r>
        <w:rPr>
          <w:b/>
          <w:spacing w:val="-4"/>
          <w:sz w:val="20"/>
        </w:rPr>
        <w:t xml:space="preserve"> </w:t>
      </w:r>
      <w:r>
        <w:rPr>
          <w:b/>
          <w:sz w:val="20"/>
        </w:rPr>
        <w:t xml:space="preserve">операции</w:t>
      </w:r>
      <w:r>
        <w:rPr>
          <w:b/>
          <w:spacing w:val="-2"/>
          <w:sz w:val="20"/>
        </w:rPr>
        <w:t xml:space="preserve"> </w:t>
      </w:r>
      <w:r>
        <w:rPr>
          <w:sz w:val="20"/>
        </w:rPr>
        <w:t xml:space="preserve">–</w:t>
      </w:r>
      <w:r>
        <w:rPr>
          <w:spacing w:val="-3"/>
          <w:sz w:val="20"/>
        </w:rPr>
        <w:t xml:space="preserve"> </w:t>
      </w:r>
      <w:r>
        <w:rPr>
          <w:sz w:val="20"/>
        </w:rPr>
        <w:t xml:space="preserve">выбирается</w:t>
      </w:r>
      <w:r>
        <w:rPr>
          <w:spacing w:val="-3"/>
          <w:sz w:val="20"/>
        </w:rPr>
        <w:t xml:space="preserve"> </w:t>
      </w:r>
      <w:r>
        <w:rPr>
          <w:sz w:val="20"/>
        </w:rPr>
        <w:t xml:space="preserve">одно</w:t>
      </w:r>
      <w:r>
        <w:rPr>
          <w:spacing w:val="-2"/>
          <w:sz w:val="20"/>
        </w:rPr>
        <w:t xml:space="preserve"> </w:t>
      </w:r>
      <w:r>
        <w:rPr>
          <w:sz w:val="20"/>
        </w:rPr>
        <w:t xml:space="preserve">из</w:t>
      </w:r>
      <w:r>
        <w:rPr>
          <w:spacing w:val="-4"/>
          <w:sz w:val="20"/>
        </w:rPr>
        <w:t xml:space="preserve"> </w:t>
      </w:r>
      <w:r>
        <w:rPr>
          <w:spacing w:val="-2"/>
          <w:sz w:val="20"/>
        </w:rPr>
        <w:t xml:space="preserve">значений:</w:t>
      </w:r>
      <w:r>
        <w:rPr>
          <w:sz w:val="20"/>
        </w:rPr>
      </w:r>
      <w:r>
        <w:rPr>
          <w:sz w:val="20"/>
        </w:rPr>
      </w:r>
    </w:p>
    <w:p>
      <w:pPr>
        <w:pStyle w:val="6453"/>
        <w:numPr>
          <w:ilvl w:val="4"/>
          <w:numId w:val="24"/>
        </w:numPr>
        <w:pBdr/>
        <w:tabs>
          <w:tab w:val="left" w:leader="none" w:pos="1559"/>
        </w:tabs>
        <w:spacing w:before="102" w:line="285" w:lineRule="auto"/>
        <w:ind w:right="423"/>
        <w:jc w:val="both"/>
        <w:rPr>
          <w:sz w:val="20"/>
        </w:rPr>
      </w:pPr>
      <w:r>
        <w:rPr>
          <w:b/>
          <w:sz w:val="20"/>
        </w:rPr>
        <w:t xml:space="preserve">Первоначальное признание</w:t>
      </w:r>
      <w:r>
        <w:rPr>
          <w:b/>
          <w:spacing w:val="-2"/>
          <w:sz w:val="20"/>
        </w:rPr>
        <w:t xml:space="preserve"> </w:t>
      </w:r>
      <w:r>
        <w:rPr>
          <w:sz w:val="20"/>
        </w:rPr>
        <w:t xml:space="preserve">– применяется при первоначальном признании обязательства;</w:t>
      </w:r>
      <w:r>
        <w:rPr>
          <w:sz w:val="20"/>
        </w:rPr>
      </w:r>
      <w:r>
        <w:rPr>
          <w:sz w:val="20"/>
        </w:rPr>
      </w:r>
    </w:p>
    <w:p>
      <w:pPr>
        <w:pStyle w:val="6453"/>
        <w:numPr>
          <w:ilvl w:val="4"/>
          <w:numId w:val="24"/>
        </w:numPr>
        <w:pBdr/>
        <w:tabs>
          <w:tab w:val="left" w:leader="none" w:pos="1559"/>
        </w:tabs>
        <w:spacing w:before="44" w:line="288" w:lineRule="auto"/>
        <w:ind w:right="423"/>
        <w:jc w:val="both"/>
        <w:rPr>
          <w:sz w:val="20"/>
        </w:rPr>
      </w:pPr>
      <w:r>
        <w:rPr>
          <w:b/>
          <w:sz w:val="20"/>
        </w:rPr>
        <w:t xml:space="preserve">Корректировка</w:t>
      </w:r>
      <w:r>
        <w:rPr>
          <w:b/>
          <w:spacing w:val="-3"/>
          <w:sz w:val="20"/>
        </w:rPr>
        <w:t xml:space="preserve"> </w:t>
      </w:r>
      <w:r>
        <w:rPr>
          <w:sz w:val="20"/>
        </w:rPr>
        <w:t xml:space="preserve">– применяется при изменении стоимости обязательства, новое значение которой указывается в поле </w:t>
      </w:r>
      <w:r>
        <w:rPr>
          <w:b/>
          <w:sz w:val="20"/>
        </w:rPr>
        <w:t xml:space="preserve">Оценка</w:t>
      </w:r>
      <w:r>
        <w:rPr>
          <w:sz w:val="20"/>
        </w:rPr>
        <w:t xml:space="preserve">;</w:t>
      </w:r>
      <w:r>
        <w:rPr>
          <w:sz w:val="20"/>
        </w:rPr>
      </w:r>
      <w:r>
        <w:rPr>
          <w:sz w:val="20"/>
        </w:rPr>
      </w:r>
    </w:p>
    <w:p>
      <w:pPr>
        <w:pStyle w:val="6453"/>
        <w:numPr>
          <w:ilvl w:val="4"/>
          <w:numId w:val="24"/>
        </w:numPr>
        <w:pBdr/>
        <w:tabs>
          <w:tab w:val="left" w:leader="none" w:pos="1559"/>
        </w:tabs>
        <w:spacing w:before="40" w:line="288" w:lineRule="auto"/>
        <w:ind w:right="423"/>
        <w:jc w:val="both"/>
        <w:rPr>
          <w:sz w:val="20"/>
        </w:rPr>
      </w:pPr>
      <w:r>
        <w:rPr>
          <w:b/>
          <w:sz w:val="20"/>
        </w:rPr>
        <w:t xml:space="preserve">Использование</w:t>
      </w:r>
      <w:r>
        <w:rPr>
          <w:b/>
          <w:spacing w:val="-3"/>
          <w:sz w:val="20"/>
        </w:rPr>
        <w:t xml:space="preserve"> </w:t>
      </w:r>
      <w:r>
        <w:rPr>
          <w:sz w:val="20"/>
        </w:rPr>
        <w:t xml:space="preserve">– применяется при использовании ранее сформированного резерва, часть которого указывается в поле </w:t>
      </w:r>
      <w:r>
        <w:rPr>
          <w:b/>
          <w:sz w:val="20"/>
        </w:rPr>
        <w:t xml:space="preserve">Сумма</w:t>
      </w:r>
      <w:r>
        <w:rPr>
          <w:sz w:val="20"/>
        </w:rPr>
        <w:t xml:space="preserve">;</w:t>
      </w:r>
      <w:r>
        <w:rPr>
          <w:sz w:val="20"/>
        </w:rPr>
      </w:r>
      <w:r>
        <w:rPr>
          <w:sz w:val="20"/>
        </w:rPr>
      </w:r>
    </w:p>
    <w:p>
      <w:pPr>
        <w:pStyle w:val="6453"/>
        <w:numPr>
          <w:ilvl w:val="3"/>
          <w:numId w:val="24"/>
        </w:numPr>
        <w:pBdr/>
        <w:tabs>
          <w:tab w:val="left" w:leader="none" w:pos="1276"/>
        </w:tabs>
        <w:spacing w:before="40" w:line="285" w:lineRule="auto"/>
        <w:ind w:right="423"/>
        <w:jc w:val="both"/>
        <w:rPr>
          <w:sz w:val="20"/>
        </w:rPr>
      </w:pPr>
      <w:r>
        <w:rPr>
          <w:b/>
          <w:sz w:val="20"/>
        </w:rPr>
        <w:t xml:space="preserve">Оценка</w:t>
      </w:r>
      <w:r>
        <w:rPr>
          <w:b/>
          <w:spacing w:val="-2"/>
          <w:sz w:val="20"/>
        </w:rPr>
        <w:t xml:space="preserve"> </w:t>
      </w:r>
      <w:r>
        <w:rPr>
          <w:sz w:val="20"/>
        </w:rPr>
        <w:t xml:space="preserve">– указывается оценочная стоимость </w:t>
      </w:r>
      <w:r>
        <w:rPr>
          <w:spacing w:val="-2"/>
          <w:sz w:val="20"/>
        </w:rPr>
        <w:t xml:space="preserve">обязательства;</w:t>
      </w:r>
      <w:r>
        <w:rPr>
          <w:sz w:val="20"/>
        </w:rPr>
      </w:r>
      <w:r>
        <w:rPr>
          <w:sz w:val="20"/>
        </w:rPr>
      </w:r>
    </w:p>
    <w:p>
      <w:pPr>
        <w:pStyle w:val="6453"/>
        <w:numPr>
          <w:ilvl w:val="3"/>
          <w:numId w:val="24"/>
        </w:numPr>
        <w:pBdr/>
        <w:tabs>
          <w:tab w:val="left" w:leader="none" w:pos="1276"/>
        </w:tabs>
        <w:spacing w:before="61" w:line="285" w:lineRule="auto"/>
        <w:ind w:right="423"/>
        <w:jc w:val="both"/>
        <w:rPr>
          <w:sz w:val="20"/>
        </w:rPr>
      </w:pPr>
      <w:r>
        <w:rPr>
          <w:b/>
          <w:sz w:val="20"/>
        </w:rPr>
        <w:t xml:space="preserve">Статья дохода расхода</w:t>
      </w:r>
      <w:r>
        <w:rPr>
          <w:b/>
          <w:spacing w:val="-2"/>
          <w:sz w:val="20"/>
        </w:rPr>
        <w:t xml:space="preserve"> </w:t>
      </w:r>
      <w:r>
        <w:rPr>
          <w:sz w:val="20"/>
        </w:rPr>
        <w:t xml:space="preserve">– статья дохода/расхода, по которой необходимо отразить расходы, доходы от начисления, списания обязательства.</w:t>
      </w:r>
      <w:r>
        <w:rPr>
          <w:sz w:val="20"/>
        </w:rPr>
      </w:r>
      <w:r>
        <w:rPr>
          <w:sz w:val="20"/>
        </w:rPr>
      </w:r>
    </w:p>
    <w:p>
      <w:pPr>
        <w:pStyle w:val="6453"/>
        <w:pBdr/>
        <w:spacing w:line="285" w:lineRule="auto"/>
        <w:ind/>
        <w:jc w:val="both"/>
        <w:rPr>
          <w:sz w:val="20"/>
        </w:rPr>
        <w:sectPr>
          <w:headerReference w:type="default" r:id="rId83"/>
          <w:headerReference w:type="even" r:id="rId84"/>
          <w:footnotePr/>
          <w:endnotePr/>
          <w:type w:val="nextPage"/>
          <w:pgSz w:h="11910" w:orient="portrait" w:w="8400"/>
          <w:pgMar w:top="1000" w:right="708" w:bottom="280" w:left="992" w:header="570" w:footer="0" w:gutter="0"/>
          <w:pgNumType w:start="244"/>
          <w:cols w:num="1" w:sep="0" w:space="720" w:equalWidth="1"/>
        </w:sectPr>
      </w:pPr>
      <w:r>
        <w:rPr>
          <w:sz w:val="20"/>
        </w:rPr>
      </w:r>
      <w:r>
        <w:rPr>
          <w:sz w:val="20"/>
        </w:rPr>
      </w:r>
      <w:r>
        <w:rPr>
          <w:sz w:val="20"/>
        </w:rPr>
      </w:r>
    </w:p>
    <w:p>
      <w:pPr>
        <w:pStyle w:val="6451"/>
        <w:pBdr/>
        <w:spacing w:before="119" w:line="288" w:lineRule="auto"/>
        <w:ind w:right="198" w:left="1277"/>
        <w:rPr/>
      </w:pPr>
      <w:r>
        <w:t xml:space="preserve">Для</w:t>
      </w:r>
      <w:r>
        <w:rPr>
          <w:spacing w:val="40"/>
        </w:rPr>
        <w:t xml:space="preserve"> </w:t>
      </w:r>
      <w:r>
        <w:t xml:space="preserve">отражения</w:t>
      </w:r>
      <w:r>
        <w:rPr>
          <w:spacing w:val="40"/>
        </w:rPr>
        <w:t xml:space="preserve"> </w:t>
      </w:r>
      <w:r>
        <w:t xml:space="preserve">корректировки</w:t>
      </w:r>
      <w:r>
        <w:rPr>
          <w:spacing w:val="40"/>
        </w:rPr>
        <w:t xml:space="preserve"> </w:t>
      </w:r>
      <w:r>
        <w:t xml:space="preserve">обязательства</w:t>
      </w:r>
      <w:r>
        <w:rPr>
          <w:spacing w:val="40"/>
        </w:rPr>
        <w:t xml:space="preserve"> </w:t>
      </w:r>
      <w:r>
        <w:t xml:space="preserve">необходимо заполнить поля табличной части:</w:t>
      </w:r>
      <w:r/>
    </w:p>
    <w:p>
      <w:pPr>
        <w:pStyle w:val="6453"/>
        <w:numPr>
          <w:ilvl w:val="0"/>
          <w:numId w:val="23"/>
        </w:numPr>
        <w:pBdr/>
        <w:tabs>
          <w:tab w:val="left" w:leader="none" w:pos="1560"/>
        </w:tabs>
        <w:spacing w:before="99" w:line="283" w:lineRule="auto"/>
        <w:ind w:right="138"/>
        <w:rPr>
          <w:sz w:val="20"/>
        </w:rPr>
      </w:pPr>
      <w:r>
        <w:rPr>
          <w:b/>
          <w:sz w:val="20"/>
        </w:rPr>
        <w:t xml:space="preserve">Обязательство</w:t>
      </w:r>
      <w:r>
        <w:rPr>
          <w:b/>
          <w:spacing w:val="-3"/>
          <w:sz w:val="20"/>
        </w:rPr>
        <w:t xml:space="preserve"> </w:t>
      </w:r>
      <w:r>
        <w:rPr>
          <w:sz w:val="20"/>
        </w:rPr>
        <w:t xml:space="preserve">–</w:t>
      </w:r>
      <w:r>
        <w:rPr>
          <w:spacing w:val="80"/>
          <w:sz w:val="20"/>
        </w:rPr>
        <w:t xml:space="preserve"> </w:t>
      </w:r>
      <w:r>
        <w:rPr>
          <w:sz w:val="20"/>
        </w:rPr>
        <w:t xml:space="preserve">указывается</w:t>
      </w:r>
      <w:r>
        <w:rPr>
          <w:spacing w:val="80"/>
          <w:sz w:val="20"/>
        </w:rPr>
        <w:t xml:space="preserve"> </w:t>
      </w:r>
      <w:r>
        <w:rPr>
          <w:sz w:val="20"/>
        </w:rPr>
        <w:t xml:space="preserve">обязательство,</w:t>
      </w:r>
      <w:r>
        <w:rPr>
          <w:spacing w:val="80"/>
          <w:sz w:val="20"/>
        </w:rPr>
        <w:t xml:space="preserve"> </w:t>
      </w:r>
      <w:r>
        <w:rPr>
          <w:sz w:val="20"/>
        </w:rPr>
        <w:t xml:space="preserve">которое необходимо отразить в учете;</w:t>
      </w:r>
      <w:r>
        <w:rPr>
          <w:sz w:val="20"/>
        </w:rPr>
      </w:r>
      <w:r>
        <w:rPr>
          <w:sz w:val="20"/>
        </w:rPr>
      </w:r>
    </w:p>
    <w:p>
      <w:pPr>
        <w:pStyle w:val="6453"/>
        <w:numPr>
          <w:ilvl w:val="0"/>
          <w:numId w:val="23"/>
        </w:numPr>
        <w:pBdr/>
        <w:tabs>
          <w:tab w:val="left" w:leader="none" w:pos="1560"/>
        </w:tabs>
        <w:spacing w:before="65"/>
        <w:ind w:hanging="283"/>
        <w:rPr>
          <w:sz w:val="20"/>
        </w:rPr>
      </w:pPr>
      <w:r>
        <w:rPr>
          <w:b/>
          <w:sz w:val="20"/>
        </w:rPr>
        <w:t xml:space="preserve">Вид</w:t>
      </w:r>
      <w:r>
        <w:rPr>
          <w:b/>
          <w:spacing w:val="-5"/>
          <w:sz w:val="20"/>
        </w:rPr>
        <w:t xml:space="preserve"> </w:t>
      </w:r>
      <w:r>
        <w:rPr>
          <w:b/>
          <w:sz w:val="20"/>
        </w:rPr>
        <w:t xml:space="preserve">операции</w:t>
      </w:r>
      <w:r>
        <w:rPr>
          <w:b/>
          <w:spacing w:val="-4"/>
          <w:sz w:val="20"/>
        </w:rPr>
        <w:t xml:space="preserve"> </w:t>
      </w:r>
      <w:r>
        <w:rPr>
          <w:sz w:val="20"/>
        </w:rPr>
        <w:t xml:space="preserve">–</w:t>
      </w:r>
      <w:r>
        <w:rPr>
          <w:spacing w:val="-5"/>
          <w:sz w:val="20"/>
        </w:rPr>
        <w:t xml:space="preserve"> </w:t>
      </w:r>
      <w:r>
        <w:rPr>
          <w:sz w:val="20"/>
        </w:rPr>
        <w:t xml:space="preserve">выбирается</w:t>
      </w:r>
      <w:r>
        <w:rPr>
          <w:spacing w:val="-4"/>
          <w:sz w:val="20"/>
        </w:rPr>
        <w:t xml:space="preserve"> </w:t>
      </w:r>
      <w:r>
        <w:rPr>
          <w:sz w:val="20"/>
        </w:rPr>
        <w:t xml:space="preserve">значение</w:t>
      </w:r>
      <w:r>
        <w:rPr>
          <w:spacing w:val="-4"/>
          <w:sz w:val="20"/>
        </w:rPr>
        <w:t xml:space="preserve"> </w:t>
      </w:r>
      <w:r>
        <w:rPr>
          <w:b/>
          <w:spacing w:val="-2"/>
          <w:sz w:val="20"/>
        </w:rPr>
        <w:t xml:space="preserve">Корректировка</w:t>
      </w:r>
      <w:r>
        <w:rPr>
          <w:spacing w:val="-2"/>
          <w:sz w:val="20"/>
        </w:rPr>
        <w:t xml:space="preserve">;</w:t>
      </w:r>
      <w:r>
        <w:rPr>
          <w:sz w:val="20"/>
        </w:rPr>
      </w:r>
      <w:r>
        <w:rPr>
          <w:sz w:val="20"/>
        </w:rPr>
      </w:r>
    </w:p>
    <w:p>
      <w:pPr>
        <w:pStyle w:val="6453"/>
        <w:numPr>
          <w:ilvl w:val="0"/>
          <w:numId w:val="23"/>
        </w:numPr>
        <w:pBdr/>
        <w:tabs>
          <w:tab w:val="left" w:leader="none" w:pos="1560"/>
        </w:tabs>
        <w:spacing w:before="103"/>
        <w:ind w:hanging="283"/>
        <w:rPr>
          <w:sz w:val="20"/>
        </w:rPr>
      </w:pPr>
      <w:r>
        <w:rPr>
          <w:b/>
          <w:sz w:val="20"/>
        </w:rPr>
        <w:t xml:space="preserve">Оценка</w:t>
      </w:r>
      <w:r>
        <w:rPr>
          <w:b/>
          <w:spacing w:val="-5"/>
          <w:sz w:val="20"/>
        </w:rPr>
        <w:t xml:space="preserve"> </w:t>
      </w:r>
      <w:r>
        <w:rPr>
          <w:sz w:val="20"/>
        </w:rPr>
        <w:t xml:space="preserve">–</w:t>
      </w:r>
      <w:r>
        <w:rPr>
          <w:spacing w:val="-2"/>
          <w:sz w:val="20"/>
        </w:rPr>
        <w:t xml:space="preserve"> </w:t>
      </w:r>
      <w:r>
        <w:rPr>
          <w:sz w:val="20"/>
        </w:rPr>
        <w:t xml:space="preserve">новая</w:t>
      </w:r>
      <w:r>
        <w:rPr>
          <w:spacing w:val="-3"/>
          <w:sz w:val="20"/>
        </w:rPr>
        <w:t xml:space="preserve"> </w:t>
      </w:r>
      <w:r>
        <w:rPr>
          <w:sz w:val="20"/>
        </w:rPr>
        <w:t xml:space="preserve">стоимость</w:t>
      </w:r>
      <w:r>
        <w:rPr>
          <w:spacing w:val="-4"/>
          <w:sz w:val="20"/>
        </w:rPr>
        <w:t xml:space="preserve"> </w:t>
      </w:r>
      <w:r>
        <w:rPr>
          <w:spacing w:val="-2"/>
          <w:sz w:val="20"/>
        </w:rPr>
        <w:t xml:space="preserve">обязательства;</w:t>
      </w:r>
      <w:r>
        <w:rPr>
          <w:sz w:val="20"/>
        </w:rPr>
      </w:r>
      <w:r>
        <w:rPr>
          <w:sz w:val="20"/>
        </w:rPr>
      </w:r>
    </w:p>
    <w:p>
      <w:pPr>
        <w:pStyle w:val="6453"/>
        <w:numPr>
          <w:ilvl w:val="0"/>
          <w:numId w:val="23"/>
        </w:numPr>
        <w:pBdr/>
        <w:tabs>
          <w:tab w:val="left" w:leader="none" w:pos="1560"/>
        </w:tabs>
        <w:spacing w:before="102" w:line="285" w:lineRule="auto"/>
        <w:ind w:right="139"/>
        <w:jc w:val="both"/>
        <w:rPr>
          <w:sz w:val="20"/>
        </w:rPr>
      </w:pPr>
      <w:r>
        <w:rPr>
          <w:b/>
          <w:sz w:val="20"/>
        </w:rPr>
        <w:t xml:space="preserve">Статья дохода расхода</w:t>
      </w:r>
      <w:r>
        <w:rPr>
          <w:b/>
          <w:spacing w:val="-2"/>
          <w:sz w:val="20"/>
        </w:rPr>
        <w:t xml:space="preserve"> </w:t>
      </w:r>
      <w:r>
        <w:rPr>
          <w:sz w:val="20"/>
        </w:rPr>
        <w:t xml:space="preserve">– статья дохода/расхода, по которой необходимо отразить доходы, расходы от корректировки стоимости обязательства.</w:t>
      </w:r>
      <w:r>
        <w:rPr>
          <w:sz w:val="20"/>
        </w:rPr>
      </w:r>
      <w:r>
        <w:rPr>
          <w:sz w:val="20"/>
        </w:rPr>
      </w:r>
    </w:p>
    <w:p>
      <w:pPr>
        <w:pStyle w:val="6451"/>
        <w:pBdr/>
        <w:spacing w:before="203"/>
        <w:ind/>
        <w:rPr/>
      </w:pPr>
      <w:r/>
      <w:r/>
    </w:p>
    <w:p>
      <w:pPr>
        <w:pStyle w:val="6451"/>
        <w:pBdr/>
        <w:tabs>
          <w:tab w:val="left" w:leader="none" w:pos="1880"/>
          <w:tab w:val="left" w:leader="none" w:pos="3064"/>
          <w:tab w:val="left" w:leader="none" w:pos="4601"/>
          <w:tab w:val="left" w:leader="none" w:pos="5516"/>
        </w:tabs>
        <w:spacing w:line="288" w:lineRule="auto"/>
        <w:ind w:right="140" w:left="1277"/>
        <w:rPr/>
      </w:pPr>
      <w:r>
        <w:rPr>
          <w:spacing w:val="-4"/>
        </w:rPr>
        <w:t xml:space="preserve">Для</w:t>
      </w:r>
      <w:r>
        <w:tab/>
      </w:r>
      <w:r>
        <w:rPr>
          <w:spacing w:val="-2"/>
        </w:rPr>
        <w:t xml:space="preserve">отражения</w:t>
      </w:r>
      <w:r>
        <w:tab/>
      </w:r>
      <w:r>
        <w:rPr>
          <w:spacing w:val="-2"/>
        </w:rPr>
        <w:t xml:space="preserve">использования</w:t>
      </w:r>
      <w:r>
        <w:tab/>
      </w:r>
      <w:r>
        <w:rPr>
          <w:spacing w:val="-2"/>
        </w:rPr>
        <w:t xml:space="preserve">резерва</w:t>
      </w:r>
      <w:r>
        <w:tab/>
      </w:r>
      <w:r>
        <w:rPr>
          <w:spacing w:val="-2"/>
        </w:rPr>
        <w:t xml:space="preserve">необходимо </w:t>
      </w:r>
      <w:r>
        <w:t xml:space="preserve">заполнить поля табличной части:</w:t>
      </w:r>
      <w:r/>
    </w:p>
    <w:p>
      <w:pPr>
        <w:pStyle w:val="6453"/>
        <w:numPr>
          <w:ilvl w:val="0"/>
          <w:numId w:val="23"/>
        </w:numPr>
        <w:pBdr/>
        <w:tabs>
          <w:tab w:val="left" w:leader="none" w:pos="1560"/>
        </w:tabs>
        <w:spacing w:before="99" w:line="283" w:lineRule="auto"/>
        <w:ind w:right="138"/>
        <w:rPr>
          <w:sz w:val="20"/>
        </w:rPr>
      </w:pPr>
      <w:r>
        <w:rPr>
          <w:b/>
          <w:sz w:val="20"/>
        </w:rPr>
        <w:t xml:space="preserve">Обязательство</w:t>
      </w:r>
      <w:r>
        <w:rPr>
          <w:b/>
          <w:spacing w:val="-3"/>
          <w:sz w:val="20"/>
        </w:rPr>
        <w:t xml:space="preserve"> </w:t>
      </w:r>
      <w:r>
        <w:rPr>
          <w:sz w:val="20"/>
        </w:rPr>
        <w:t xml:space="preserve">–</w:t>
      </w:r>
      <w:r>
        <w:rPr>
          <w:spacing w:val="80"/>
          <w:sz w:val="20"/>
        </w:rPr>
        <w:t xml:space="preserve"> </w:t>
      </w:r>
      <w:r>
        <w:rPr>
          <w:sz w:val="20"/>
        </w:rPr>
        <w:t xml:space="preserve">указывается</w:t>
      </w:r>
      <w:r>
        <w:rPr>
          <w:spacing w:val="80"/>
          <w:sz w:val="20"/>
        </w:rPr>
        <w:t xml:space="preserve"> </w:t>
      </w:r>
      <w:r>
        <w:rPr>
          <w:sz w:val="20"/>
        </w:rPr>
        <w:t xml:space="preserve">обязательство,</w:t>
      </w:r>
      <w:r>
        <w:rPr>
          <w:spacing w:val="80"/>
          <w:sz w:val="20"/>
        </w:rPr>
        <w:t xml:space="preserve"> </w:t>
      </w:r>
      <w:r>
        <w:rPr>
          <w:sz w:val="20"/>
        </w:rPr>
        <w:t xml:space="preserve">которое необходимо отразить в учете;</w:t>
      </w:r>
      <w:r>
        <w:rPr>
          <w:sz w:val="20"/>
        </w:rPr>
      </w:r>
      <w:r>
        <w:rPr>
          <w:sz w:val="20"/>
        </w:rPr>
      </w:r>
    </w:p>
    <w:p>
      <w:pPr>
        <w:pStyle w:val="6453"/>
        <w:numPr>
          <w:ilvl w:val="0"/>
          <w:numId w:val="23"/>
        </w:numPr>
        <w:pBdr/>
        <w:tabs>
          <w:tab w:val="left" w:leader="none" w:pos="1560"/>
        </w:tabs>
        <w:spacing w:before="66"/>
        <w:ind w:hanging="283"/>
        <w:rPr>
          <w:sz w:val="20"/>
        </w:rPr>
      </w:pPr>
      <w:r>
        <w:rPr>
          <w:b/>
          <w:sz w:val="20"/>
        </w:rPr>
        <w:t xml:space="preserve">Вид</w:t>
      </w:r>
      <w:r>
        <w:rPr>
          <w:b/>
          <w:spacing w:val="-5"/>
          <w:sz w:val="20"/>
        </w:rPr>
        <w:t xml:space="preserve"> </w:t>
      </w:r>
      <w:r>
        <w:rPr>
          <w:b/>
          <w:sz w:val="20"/>
        </w:rPr>
        <w:t xml:space="preserve">операции</w:t>
      </w:r>
      <w:r>
        <w:rPr>
          <w:b/>
          <w:spacing w:val="-4"/>
          <w:sz w:val="20"/>
        </w:rPr>
        <w:t xml:space="preserve"> </w:t>
      </w:r>
      <w:r>
        <w:rPr>
          <w:sz w:val="20"/>
        </w:rPr>
        <w:t xml:space="preserve">–</w:t>
      </w:r>
      <w:r>
        <w:rPr>
          <w:spacing w:val="-5"/>
          <w:sz w:val="20"/>
        </w:rPr>
        <w:t xml:space="preserve"> </w:t>
      </w:r>
      <w:r>
        <w:rPr>
          <w:sz w:val="20"/>
        </w:rPr>
        <w:t xml:space="preserve">выбирается</w:t>
      </w:r>
      <w:r>
        <w:rPr>
          <w:spacing w:val="-4"/>
          <w:sz w:val="20"/>
        </w:rPr>
        <w:t xml:space="preserve"> </w:t>
      </w:r>
      <w:r>
        <w:rPr>
          <w:sz w:val="20"/>
        </w:rPr>
        <w:t xml:space="preserve">значение</w:t>
      </w:r>
      <w:r>
        <w:rPr>
          <w:spacing w:val="-4"/>
          <w:sz w:val="20"/>
        </w:rPr>
        <w:t xml:space="preserve"> </w:t>
      </w:r>
      <w:r>
        <w:rPr>
          <w:b/>
          <w:spacing w:val="-2"/>
          <w:sz w:val="20"/>
        </w:rPr>
        <w:t xml:space="preserve">Использование</w:t>
      </w:r>
      <w:r>
        <w:rPr>
          <w:spacing w:val="-2"/>
          <w:sz w:val="20"/>
        </w:rPr>
        <w:t xml:space="preserve">;</w:t>
      </w:r>
      <w:r>
        <w:rPr>
          <w:sz w:val="20"/>
        </w:rPr>
      </w:r>
      <w:r>
        <w:rPr>
          <w:sz w:val="20"/>
        </w:rPr>
      </w:r>
    </w:p>
    <w:p>
      <w:pPr>
        <w:pStyle w:val="6453"/>
        <w:numPr>
          <w:ilvl w:val="0"/>
          <w:numId w:val="23"/>
        </w:numPr>
        <w:pBdr/>
        <w:tabs>
          <w:tab w:val="left" w:leader="none" w:pos="1560"/>
        </w:tabs>
        <w:spacing w:before="102" w:line="285" w:lineRule="auto"/>
        <w:ind w:right="141"/>
        <w:rPr>
          <w:sz w:val="20"/>
        </w:rPr>
      </w:pPr>
      <w:r>
        <w:rPr>
          <w:b/>
          <w:sz w:val="20"/>
        </w:rPr>
        <w:t xml:space="preserve">Сумма</w:t>
      </w:r>
      <w:r>
        <w:rPr>
          <w:b/>
          <w:spacing w:val="-4"/>
          <w:sz w:val="20"/>
        </w:rPr>
        <w:t xml:space="preserve"> </w:t>
      </w:r>
      <w:r>
        <w:rPr>
          <w:sz w:val="20"/>
        </w:rPr>
        <w:t xml:space="preserve">–</w:t>
      </w:r>
      <w:r>
        <w:rPr>
          <w:spacing w:val="40"/>
          <w:sz w:val="20"/>
        </w:rPr>
        <w:t xml:space="preserve"> </w:t>
      </w:r>
      <w:r>
        <w:rPr>
          <w:sz w:val="20"/>
        </w:rPr>
        <w:t xml:space="preserve">сумма,</w:t>
      </w:r>
      <w:r>
        <w:rPr>
          <w:spacing w:val="40"/>
          <w:sz w:val="20"/>
        </w:rPr>
        <w:t xml:space="preserve"> </w:t>
      </w:r>
      <w:r>
        <w:rPr>
          <w:sz w:val="20"/>
        </w:rPr>
        <w:t xml:space="preserve">на</w:t>
      </w:r>
      <w:r>
        <w:rPr>
          <w:spacing w:val="40"/>
          <w:sz w:val="20"/>
        </w:rPr>
        <w:t xml:space="preserve"> </w:t>
      </w:r>
      <w:r>
        <w:rPr>
          <w:sz w:val="20"/>
        </w:rPr>
        <w:t xml:space="preserve">которую</w:t>
      </w:r>
      <w:r>
        <w:rPr>
          <w:spacing w:val="40"/>
          <w:sz w:val="20"/>
        </w:rPr>
        <w:t xml:space="preserve"> </w:t>
      </w:r>
      <w:r>
        <w:rPr>
          <w:sz w:val="20"/>
        </w:rPr>
        <w:t xml:space="preserve">необходимо</w:t>
      </w:r>
      <w:r>
        <w:rPr>
          <w:spacing w:val="40"/>
          <w:sz w:val="20"/>
        </w:rPr>
        <w:t xml:space="preserve"> </w:t>
      </w:r>
      <w:r>
        <w:rPr>
          <w:sz w:val="20"/>
        </w:rPr>
        <w:t xml:space="preserve">использовать </w:t>
      </w:r>
      <w:r>
        <w:rPr>
          <w:spacing w:val="-2"/>
          <w:sz w:val="20"/>
        </w:rPr>
        <w:t xml:space="preserve">резерв;</w:t>
      </w:r>
      <w:r>
        <w:rPr>
          <w:sz w:val="20"/>
        </w:rPr>
      </w:r>
      <w:r>
        <w:rPr>
          <w:sz w:val="20"/>
        </w:rPr>
      </w:r>
    </w:p>
    <w:p>
      <w:pPr>
        <w:pStyle w:val="6453"/>
        <w:numPr>
          <w:ilvl w:val="0"/>
          <w:numId w:val="23"/>
        </w:numPr>
        <w:pBdr/>
        <w:tabs>
          <w:tab w:val="left" w:leader="none" w:pos="1560"/>
          <w:tab w:val="left" w:leader="none" w:pos="2184"/>
          <w:tab w:val="left" w:leader="none" w:pos="2941"/>
          <w:tab w:val="left" w:leader="none" w:pos="3525"/>
          <w:tab w:val="left" w:leader="none" w:pos="3951"/>
          <w:tab w:val="left" w:leader="none" w:pos="4646"/>
          <w:tab w:val="left" w:leader="none" w:pos="6015"/>
        </w:tabs>
        <w:spacing w:before="61" w:line="285" w:lineRule="auto"/>
        <w:ind w:right="139"/>
        <w:rPr>
          <w:sz w:val="20"/>
        </w:rPr>
      </w:pPr>
      <w:r>
        <w:rPr>
          <w:b/>
          <w:spacing w:val="-4"/>
          <w:sz w:val="20"/>
        </w:rPr>
        <w:t xml:space="preserve">Кор.</w:t>
      </w:r>
      <w:r>
        <w:rPr>
          <w:b/>
          <w:sz w:val="20"/>
        </w:rPr>
        <w:tab/>
        <w:t xml:space="preserve">счет </w:t>
      </w:r>
      <w:r>
        <w:rPr>
          <w:sz w:val="20"/>
        </w:rPr>
        <w:t xml:space="preserve">–</w:t>
      </w:r>
      <w:r>
        <w:rPr>
          <w:sz w:val="20"/>
        </w:rPr>
        <w:tab/>
      </w:r>
      <w:r>
        <w:rPr>
          <w:spacing w:val="-4"/>
          <w:sz w:val="20"/>
        </w:rPr>
        <w:t xml:space="preserve">счет</w:t>
      </w:r>
      <w:r>
        <w:rPr>
          <w:sz w:val="20"/>
        </w:rPr>
        <w:tab/>
      </w:r>
      <w:r>
        <w:rPr>
          <w:spacing w:val="-6"/>
          <w:sz w:val="20"/>
        </w:rPr>
        <w:t xml:space="preserve">по</w:t>
      </w:r>
      <w:r>
        <w:rPr>
          <w:sz w:val="20"/>
        </w:rPr>
        <w:tab/>
      </w:r>
      <w:r>
        <w:rPr>
          <w:spacing w:val="-2"/>
          <w:sz w:val="20"/>
        </w:rPr>
        <w:t xml:space="preserve">учету</w:t>
      </w:r>
      <w:r>
        <w:rPr>
          <w:sz w:val="20"/>
        </w:rPr>
        <w:tab/>
      </w:r>
      <w:r>
        <w:rPr>
          <w:spacing w:val="-2"/>
          <w:sz w:val="20"/>
        </w:rPr>
        <w:t xml:space="preserve">обязательств.</w:t>
      </w:r>
      <w:r>
        <w:rPr>
          <w:sz w:val="20"/>
        </w:rPr>
        <w:tab/>
      </w:r>
      <w:r>
        <w:rPr>
          <w:spacing w:val="-4"/>
          <w:sz w:val="20"/>
        </w:rPr>
        <w:t xml:space="preserve">Также </w:t>
      </w:r>
      <w:r>
        <w:rPr>
          <w:sz w:val="20"/>
        </w:rPr>
        <w:t xml:space="preserve">необходимо указать аналитику по данному счету.</w:t>
      </w:r>
      <w:r>
        <w:rPr>
          <w:sz w:val="20"/>
        </w:rPr>
      </w:r>
      <w:r>
        <w:rPr>
          <w:sz w:val="20"/>
        </w:rPr>
      </w:r>
    </w:p>
    <w:p>
      <w:pPr>
        <w:pStyle w:val="6451"/>
        <w:pBdr/>
        <w:spacing w:before="57"/>
        <w:ind/>
        <w:rPr/>
      </w:pPr>
      <w:r/>
      <w:r/>
    </w:p>
    <w:p>
      <w:pPr>
        <w:pStyle w:val="6441"/>
        <w:numPr>
          <w:ilvl w:val="2"/>
          <w:numId w:val="24"/>
        </w:numPr>
        <w:pBdr/>
        <w:tabs>
          <w:tab w:val="left" w:leader="none" w:pos="1141"/>
        </w:tabs>
        <w:spacing/>
        <w:ind w:hanging="715" w:left="1141"/>
        <w:rPr/>
      </w:pPr>
      <w:r/>
      <w:bookmarkStart w:id="434" w:name="_bookmark199"/>
      <w:r/>
      <w:bookmarkEnd w:id="434"/>
      <w:r>
        <w:t xml:space="preserve">Операции,</w:t>
      </w:r>
      <w:r>
        <w:rPr>
          <w:spacing w:val="4"/>
        </w:rPr>
        <w:t xml:space="preserve"> </w:t>
      </w:r>
      <w:r>
        <w:t xml:space="preserve">введенные</w:t>
      </w:r>
      <w:r>
        <w:rPr>
          <w:spacing w:val="5"/>
        </w:rPr>
        <w:t xml:space="preserve"> </w:t>
      </w:r>
      <w:r>
        <w:rPr>
          <w:spacing w:val="-2"/>
        </w:rPr>
        <w:t xml:space="preserve">вручную</w:t>
      </w:r>
      <w:r/>
    </w:p>
    <w:p>
      <w:pPr>
        <w:pStyle w:val="6451"/>
        <w:pBdr/>
        <w:spacing w:before="222" w:line="285" w:lineRule="auto"/>
        <w:ind w:right="198" w:left="1277"/>
        <w:rPr/>
      </w:pPr>
      <w:r>
        <w:t xml:space="preserve">Документ</w:t>
      </w:r>
      <w:r>
        <w:rPr>
          <w:spacing w:val="80"/>
        </w:rPr>
        <w:t xml:space="preserve"> </w:t>
      </w:r>
      <w:r>
        <w:rPr>
          <w:b/>
        </w:rPr>
        <w:t xml:space="preserve">Операция</w:t>
      </w:r>
      <w:r>
        <w:rPr>
          <w:b/>
          <w:spacing w:val="80"/>
        </w:rPr>
        <w:t xml:space="preserve"> </w:t>
      </w:r>
      <w:r>
        <w:t xml:space="preserve">предназначен</w:t>
      </w:r>
      <w:r>
        <w:rPr>
          <w:spacing w:val="80"/>
        </w:rPr>
        <w:t xml:space="preserve"> </w:t>
      </w:r>
      <w:r>
        <w:t xml:space="preserve">для</w:t>
      </w:r>
      <w:r>
        <w:rPr>
          <w:spacing w:val="80"/>
        </w:rPr>
        <w:t xml:space="preserve"> </w:t>
      </w:r>
      <w:r>
        <w:t xml:space="preserve">ввода</w:t>
      </w:r>
      <w:r>
        <w:rPr>
          <w:spacing w:val="80"/>
        </w:rPr>
        <w:t xml:space="preserve"> </w:t>
      </w:r>
      <w:r>
        <w:t xml:space="preserve">операции </w:t>
      </w:r>
      <w:r>
        <w:rPr>
          <w:spacing w:val="-2"/>
        </w:rPr>
        <w:t xml:space="preserve">вручную.</w:t>
      </w:r>
      <w:r/>
    </w:p>
    <w:p>
      <w:pPr>
        <w:pStyle w:val="6451"/>
        <w:pBdr/>
        <w:spacing w:line="285" w:lineRule="auto"/>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908567" cy="2282761"/>
                <wp:effectExtent l="0" t="0" r="0" b="0"/>
                <wp:docPr id="399" name="Image 397"/>
                <wp:cNvGraphicFramePr/>
                <a:graphic xmlns:a="http://schemas.openxmlformats.org/drawingml/2006/main">
                  <a:graphicData uri="http://schemas.openxmlformats.org/drawingml/2006/picture">
                    <pic:pic xmlns:pic="http://schemas.openxmlformats.org/drawingml/2006/picture">
                      <pic:nvPicPr>
                        <pic:cNvPr id="397" name="Image 397"/>
                        <pic:cNvPicPr/>
                        <pic:nvPr/>
                      </pic:nvPicPr>
                      <pic:blipFill>
                        <a:blip r:embed="rId281"/>
                        <a:stretch/>
                      </pic:blipFill>
                      <pic:spPr bwMode="auto">
                        <a:xfrm>
                          <a:off x="0" y="0"/>
                          <a:ext cx="3908567" cy="228276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9" o:spid="_x0000_s419" type="#_x0000_t75" style="width:307.76pt;height:179.74pt;mso-wrap-distance-left:0.00pt;mso-wrap-distance-top:0.00pt;mso-wrap-distance-right:0.00pt;mso-wrap-distance-bottom:0.00pt;z-index:1;" stroked="false">
                <v:imagedata r:id="rId281" o:title=""/>
                <o:lock v:ext="edit" rotation="t"/>
              </v:shape>
            </w:pict>
          </mc:Fallback>
        </mc:AlternateContent>
      </w:r>
      <w:r/>
    </w:p>
    <w:p>
      <w:pPr>
        <w:pStyle w:val="6451"/>
        <w:pBdr/>
        <w:spacing/>
        <w:ind/>
        <w:rPr>
          <w:sz w:val="22"/>
        </w:rPr>
      </w:pPr>
      <w:r>
        <w:rPr>
          <w:sz w:val="22"/>
        </w:rPr>
      </w:r>
      <w:r>
        <w:rPr>
          <w:sz w:val="22"/>
        </w:rPr>
      </w:r>
      <w:r>
        <w:rPr>
          <w:sz w:val="22"/>
        </w:rPr>
      </w:r>
    </w:p>
    <w:p>
      <w:pPr>
        <w:pStyle w:val="6451"/>
        <w:pBdr/>
        <w:spacing w:before="115"/>
        <w:ind/>
        <w:rPr>
          <w:sz w:val="22"/>
        </w:rPr>
      </w:pPr>
      <w:r>
        <w:rPr>
          <w:sz w:val="22"/>
        </w:rPr>
      </w:r>
      <w:r>
        <w:rPr>
          <w:sz w:val="22"/>
        </w:rPr>
      </w:r>
      <w:r>
        <w:rPr>
          <w:sz w:val="22"/>
        </w:rPr>
      </w:r>
    </w:p>
    <w:p>
      <w:pPr>
        <w:pStyle w:val="6440"/>
        <w:numPr>
          <w:ilvl w:val="1"/>
          <w:numId w:val="24"/>
        </w:numPr>
        <w:pBdr/>
        <w:tabs>
          <w:tab w:val="left" w:leader="none" w:pos="718"/>
        </w:tabs>
        <w:spacing w:before="1"/>
        <w:ind w:hanging="576" w:left="718"/>
        <w:jc w:val="left"/>
        <w:rPr/>
      </w:pPr>
      <w:r/>
      <w:bookmarkStart w:id="435" w:name="_bookmark200"/>
      <w:r/>
      <w:bookmarkEnd w:id="435"/>
      <w:r>
        <w:t xml:space="preserve">ЗАКРЫТИЕ</w:t>
      </w:r>
      <w:r>
        <w:rPr>
          <w:spacing w:val="2"/>
        </w:rPr>
        <w:t xml:space="preserve"> </w:t>
      </w:r>
      <w:r>
        <w:rPr>
          <w:spacing w:val="-2"/>
        </w:rPr>
        <w:t xml:space="preserve">ПЕРИОДА</w:t>
      </w:r>
      <w:r/>
    </w:p>
    <w:p>
      <w:pPr>
        <w:pStyle w:val="6451"/>
        <w:pBdr/>
        <w:spacing w:before="221"/>
        <w:ind/>
        <w:rPr>
          <w:b/>
          <w:sz w:val="22"/>
        </w:rPr>
      </w:pPr>
      <w:r>
        <w:rPr>
          <w:b/>
          <w:sz w:val="22"/>
        </w:rPr>
      </w:r>
      <w:r>
        <w:rPr>
          <w:b/>
          <w:sz w:val="22"/>
        </w:rPr>
      </w:r>
      <w:r>
        <w:rPr>
          <w:b/>
          <w:sz w:val="22"/>
        </w:rPr>
      </w:r>
    </w:p>
    <w:p>
      <w:pPr>
        <w:pStyle w:val="6441"/>
        <w:numPr>
          <w:ilvl w:val="2"/>
          <w:numId w:val="24"/>
        </w:numPr>
        <w:pBdr/>
        <w:tabs>
          <w:tab w:val="left" w:leader="none" w:pos="857"/>
        </w:tabs>
        <w:spacing/>
        <w:ind w:hanging="715" w:left="857"/>
        <w:rPr/>
      </w:pPr>
      <w:r/>
      <w:bookmarkStart w:id="436" w:name="_bookmark201"/>
      <w:r/>
      <w:bookmarkEnd w:id="436"/>
      <w:r>
        <w:t xml:space="preserve">Выполнение</w:t>
      </w:r>
      <w:r>
        <w:rPr>
          <w:spacing w:val="5"/>
        </w:rPr>
        <w:t xml:space="preserve"> </w:t>
      </w:r>
      <w:r>
        <w:t xml:space="preserve">регламентных</w:t>
      </w:r>
      <w:r>
        <w:rPr>
          <w:spacing w:val="6"/>
        </w:rPr>
        <w:t xml:space="preserve"> </w:t>
      </w:r>
      <w:r>
        <w:rPr>
          <w:spacing w:val="-2"/>
        </w:rPr>
        <w:t xml:space="preserve">операций</w:t>
      </w:r>
      <w:r/>
    </w:p>
    <w:p>
      <w:pPr>
        <w:pStyle w:val="6451"/>
        <w:pBdr/>
        <w:spacing w:before="222" w:line="288" w:lineRule="auto"/>
        <w:ind w:right="424" w:left="993"/>
        <w:jc w:val="both"/>
        <w:rPr/>
      </w:pPr>
      <w:r>
        <w:t xml:space="preserve">Обработка </w:t>
      </w:r>
      <w:r>
        <w:rPr>
          <w:b/>
        </w:rPr>
        <w:t xml:space="preserve">Выполнение регламентных операций</w:t>
      </w:r>
      <w:r>
        <w:rPr>
          <w:b/>
          <w:spacing w:val="80"/>
        </w:rPr>
        <w:t xml:space="preserve"> </w:t>
      </w:r>
      <w:r>
        <w:t xml:space="preserve">позволяет выполнить все операции за указанную дату, отдельный блок операций или отдельную операцию. Настройка</w:t>
      </w:r>
      <w:r>
        <w:rPr>
          <w:spacing w:val="78"/>
        </w:rPr>
        <w:t xml:space="preserve">  </w:t>
      </w:r>
      <w:r>
        <w:t xml:space="preserve">списка</w:t>
      </w:r>
      <w:r>
        <w:rPr>
          <w:spacing w:val="79"/>
        </w:rPr>
        <w:t xml:space="preserve">  </w:t>
      </w:r>
      <w:r>
        <w:t xml:space="preserve">регламентных</w:t>
      </w:r>
      <w:r>
        <w:rPr>
          <w:spacing w:val="79"/>
        </w:rPr>
        <w:t xml:space="preserve">  </w:t>
      </w:r>
      <w:r>
        <w:t xml:space="preserve">операций</w:t>
      </w:r>
      <w:r>
        <w:rPr>
          <w:spacing w:val="78"/>
        </w:rPr>
        <w:t xml:space="preserve">  </w:t>
      </w:r>
      <w:r>
        <w:t xml:space="preserve">задается в учетной политике.</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6"/>
        <w:ind/>
        <w:rPr>
          <w:sz w:val="10"/>
        </w:rPr>
      </w:pPr>
      <w:r>
        <w:rPr>
          <w:sz w:val="10"/>
        </w:rPr>
      </w:r>
      <w:r>
        <w:rPr>
          <w:sz w:val="10"/>
        </w:rPr>
      </w:r>
      <w:r>
        <w:rPr>
          <w:sz w:val="10"/>
        </w:rPr>
      </w:r>
    </w:p>
    <w:p>
      <w:pPr>
        <w:pStyle w:val="6451"/>
        <w:pBdr/>
        <w:spacing/>
        <w:ind w:left="426"/>
        <w:rPr/>
      </w:pPr>
      <w:r>
        <mc:AlternateContent>
          <mc:Choice Requires="wpg">
            <w:drawing>
              <wp:inline xmlns:wp="http://schemas.openxmlformats.org/drawingml/2006/wordprocessingDrawing" distT="0" distB="0" distL="0" distR="0">
                <wp:extent cx="3865020" cy="2112264"/>
                <wp:effectExtent l="0" t="0" r="0" b="0"/>
                <wp:docPr id="400" name="Image 398"/>
                <wp:cNvGraphicFramePr/>
                <a:graphic xmlns:a="http://schemas.openxmlformats.org/drawingml/2006/main">
                  <a:graphicData uri="http://schemas.openxmlformats.org/drawingml/2006/picture">
                    <pic:pic xmlns:pic="http://schemas.openxmlformats.org/drawingml/2006/picture">
                      <pic:nvPicPr>
                        <pic:cNvPr id="398" name="Image 398"/>
                        <pic:cNvPicPr/>
                        <pic:nvPr/>
                      </pic:nvPicPr>
                      <pic:blipFill>
                        <a:blip r:embed="rId282"/>
                        <a:stretch/>
                      </pic:blipFill>
                      <pic:spPr bwMode="auto">
                        <a:xfrm>
                          <a:off x="0" y="0"/>
                          <a:ext cx="3865020" cy="21122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0" o:spid="_x0000_s420" type="#_x0000_t75" style="width:304.33pt;height:166.32pt;mso-wrap-distance-left:0.00pt;mso-wrap-distance-top:0.00pt;mso-wrap-distance-right:0.00pt;mso-wrap-distance-bottom:0.00pt;z-index:1;" stroked="false">
                <v:imagedata r:id="rId282" o:title=""/>
                <o:lock v:ext="edit" rotation="t"/>
              </v:shape>
            </w:pict>
          </mc:Fallback>
        </mc:AlternateContent>
      </w:r>
      <w:r/>
    </w:p>
    <w:p>
      <w:pPr>
        <w:pStyle w:val="6451"/>
        <w:pBdr/>
        <w:spacing w:before="236"/>
        <w:ind/>
        <w:rPr>
          <w:sz w:val="22"/>
        </w:rPr>
      </w:pPr>
      <w:r>
        <w:rPr>
          <w:sz w:val="22"/>
        </w:rPr>
      </w:r>
      <w:r>
        <w:rPr>
          <w:sz w:val="22"/>
        </w:rPr>
      </w:r>
      <w:r>
        <w:rPr>
          <w:sz w:val="22"/>
        </w:rPr>
      </w:r>
    </w:p>
    <w:p>
      <w:pPr>
        <w:pStyle w:val="6441"/>
        <w:numPr>
          <w:ilvl w:val="2"/>
          <w:numId w:val="24"/>
        </w:numPr>
        <w:pBdr/>
        <w:tabs>
          <w:tab w:val="left" w:leader="none" w:pos="1141"/>
        </w:tabs>
        <w:spacing/>
        <w:ind w:hanging="715" w:left="1141"/>
        <w:rPr/>
      </w:pPr>
      <w:r/>
      <w:bookmarkStart w:id="437" w:name="_bookmark202"/>
      <w:r/>
      <w:bookmarkEnd w:id="437"/>
      <w:r>
        <w:t xml:space="preserve">Расчет</w:t>
      </w:r>
      <w:r>
        <w:rPr>
          <w:spacing w:val="2"/>
        </w:rPr>
        <w:t xml:space="preserve"> </w:t>
      </w:r>
      <w:r>
        <w:t xml:space="preserve">налога</w:t>
      </w:r>
      <w:r>
        <w:rPr>
          <w:spacing w:val="5"/>
        </w:rPr>
        <w:t xml:space="preserve"> </w:t>
      </w:r>
      <w:r>
        <w:t xml:space="preserve">на</w:t>
      </w:r>
      <w:r>
        <w:rPr>
          <w:spacing w:val="5"/>
        </w:rPr>
        <w:t xml:space="preserve"> </w:t>
      </w:r>
      <w:r>
        <w:rPr>
          <w:spacing w:val="-2"/>
        </w:rPr>
        <w:t xml:space="preserve">прибыль</w:t>
      </w:r>
      <w:r/>
    </w:p>
    <w:p>
      <w:pPr>
        <w:pStyle w:val="6451"/>
        <w:pBdr/>
        <w:spacing w:before="221" w:line="288" w:lineRule="auto"/>
        <w:ind w:right="138" w:left="1277"/>
        <w:jc w:val="both"/>
        <w:rPr/>
      </w:pPr>
      <w:r>
        <w:t xml:space="preserve">Документ </w:t>
      </w:r>
      <w:r>
        <w:rPr>
          <w:b/>
        </w:rPr>
        <w:t xml:space="preserve">Расчет налога на прибыль </w:t>
      </w:r>
      <w:r>
        <w:t xml:space="preserve">предназначен для расчета сумм по налогу на прибыль для целей заполнения декларации по налогу на прибыль, а также формирует проводки по расчетам с налоговыми органами по налогу на прибыль. Документ выполняет расчет нормированных расходов,</w:t>
      </w:r>
      <w:r>
        <w:rPr>
          <w:spacing w:val="40"/>
        </w:rPr>
        <w:t xml:space="preserve">  </w:t>
      </w:r>
      <w:r>
        <w:t xml:space="preserve">а</w:t>
      </w:r>
      <w:r>
        <w:rPr>
          <w:spacing w:val="40"/>
        </w:rPr>
        <w:t xml:space="preserve">  </w:t>
      </w:r>
      <w:r>
        <w:t xml:space="preserve">также</w:t>
      </w:r>
      <w:r>
        <w:rPr>
          <w:spacing w:val="40"/>
        </w:rPr>
        <w:t xml:space="preserve">  </w:t>
      </w:r>
      <w:r>
        <w:t xml:space="preserve">расчет</w:t>
      </w:r>
      <w:r>
        <w:rPr>
          <w:spacing w:val="40"/>
        </w:rPr>
        <w:t xml:space="preserve">  </w:t>
      </w:r>
      <w:r>
        <w:t xml:space="preserve">амортизации</w:t>
      </w:r>
      <w:r>
        <w:rPr>
          <w:spacing w:val="40"/>
        </w:rPr>
        <w:t xml:space="preserve">  </w:t>
      </w:r>
      <w:r>
        <w:t xml:space="preserve">ОС</w:t>
      </w:r>
      <w:r>
        <w:rPr>
          <w:spacing w:val="40"/>
        </w:rPr>
        <w:t xml:space="preserve">  </w:t>
      </w:r>
      <w:r>
        <w:t xml:space="preserve">и</w:t>
      </w:r>
      <w:r>
        <w:rPr>
          <w:spacing w:val="40"/>
        </w:rPr>
        <w:t xml:space="preserve">  </w:t>
      </w:r>
      <w:r>
        <w:t xml:space="preserve">НМА</w:t>
      </w:r>
      <w:r>
        <w:rPr>
          <w:spacing w:val="40"/>
        </w:rPr>
        <w:t xml:space="preserve"> </w:t>
      </w:r>
      <w:r>
        <w:t xml:space="preserve">с</w:t>
      </w:r>
      <w:r>
        <w:rPr>
          <w:spacing w:val="-1"/>
        </w:rPr>
        <w:t xml:space="preserve"> </w:t>
      </w:r>
      <w:r>
        <w:t xml:space="preserve">детализацией,</w:t>
      </w:r>
      <w:r>
        <w:rPr>
          <w:spacing w:val="80"/>
        </w:rPr>
        <w:t xml:space="preserve">  </w:t>
      </w:r>
      <w:r>
        <w:t xml:space="preserve">необходимой</w:t>
      </w:r>
      <w:r>
        <w:rPr>
          <w:spacing w:val="80"/>
        </w:rPr>
        <w:t xml:space="preserve">  </w:t>
      </w:r>
      <w:r>
        <w:t xml:space="preserve">для</w:t>
      </w:r>
      <w:r>
        <w:rPr>
          <w:spacing w:val="80"/>
        </w:rPr>
        <w:t xml:space="preserve">  </w:t>
      </w:r>
      <w:r>
        <w:t xml:space="preserve">ее</w:t>
      </w:r>
      <w:r>
        <w:rPr>
          <w:spacing w:val="80"/>
        </w:rPr>
        <w:t xml:space="preserve">  </w:t>
      </w:r>
      <w:r>
        <w:t xml:space="preserve">отражения</w:t>
      </w:r>
      <w:r>
        <w:rPr>
          <w:spacing w:val="80"/>
        </w:rPr>
        <w:t xml:space="preserve"> </w:t>
      </w:r>
      <w:r>
        <w:t xml:space="preserve">в декларации.</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7"/>
        <w:ind/>
        <w:rPr>
          <w:sz w:val="10"/>
        </w:rPr>
      </w:pPr>
      <w:r>
        <w:rPr>
          <w:sz w:val="10"/>
        </w:rPr>
      </w:r>
      <w:r>
        <w:rPr>
          <w:sz w:val="10"/>
        </w:rPr>
      </w:r>
      <w:r>
        <w:rPr>
          <w:sz w:val="10"/>
        </w:rPr>
      </w:r>
    </w:p>
    <w:p>
      <w:pPr>
        <w:pStyle w:val="6451"/>
        <w:pBdr/>
        <w:spacing/>
        <w:ind w:left="142"/>
        <w:rPr/>
      </w:pPr>
      <w:r>
        <mc:AlternateContent>
          <mc:Choice Requires="wpg">
            <w:drawing>
              <wp:inline xmlns:wp="http://schemas.openxmlformats.org/drawingml/2006/wordprocessingDrawing" distT="0" distB="0" distL="0" distR="0">
                <wp:extent cx="3905347" cy="2288857"/>
                <wp:effectExtent l="0" t="0" r="0" b="0"/>
                <wp:docPr id="401" name="Image 399"/>
                <wp:cNvGraphicFramePr/>
                <a:graphic xmlns:a="http://schemas.openxmlformats.org/drawingml/2006/main">
                  <a:graphicData uri="http://schemas.openxmlformats.org/drawingml/2006/picture">
                    <pic:pic xmlns:pic="http://schemas.openxmlformats.org/drawingml/2006/picture">
                      <pic:nvPicPr>
                        <pic:cNvPr id="399" name="Image 399"/>
                        <pic:cNvPicPr/>
                        <pic:nvPr/>
                      </pic:nvPicPr>
                      <pic:blipFill>
                        <a:blip r:embed="rId283"/>
                        <a:stretch/>
                      </pic:blipFill>
                      <pic:spPr bwMode="auto">
                        <a:xfrm>
                          <a:off x="0" y="0"/>
                          <a:ext cx="3905347" cy="22888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1" o:spid="_x0000_s421" type="#_x0000_t75" style="width:307.51pt;height:180.22pt;mso-wrap-distance-left:0.00pt;mso-wrap-distance-top:0.00pt;mso-wrap-distance-right:0.00pt;mso-wrap-distance-bottom:0.00pt;z-index:1;" stroked="false">
                <v:imagedata r:id="rId283" o:title=""/>
                <o:lock v:ext="edit" rotation="t"/>
              </v:shape>
            </w:pict>
          </mc:Fallback>
        </mc:AlternateContent>
      </w:r>
      <w:r/>
    </w:p>
    <w:p>
      <w:pPr>
        <w:pStyle w:val="6451"/>
        <w:pBdr/>
        <w:spacing w:before="220"/>
        <w:ind w:right="470" w:left="400"/>
        <w:jc w:val="center"/>
        <w:rPr/>
      </w:pPr>
      <w:r>
        <w:t xml:space="preserve">Для</w:t>
      </w:r>
      <w:r>
        <w:rPr>
          <w:spacing w:val="-3"/>
        </w:rPr>
        <w:t xml:space="preserve"> </w:t>
      </w:r>
      <w:r>
        <w:t xml:space="preserve">документа</w:t>
      </w:r>
      <w:r>
        <w:rPr>
          <w:spacing w:val="-2"/>
        </w:rPr>
        <w:t xml:space="preserve"> </w:t>
      </w:r>
      <w:r>
        <w:t xml:space="preserve">возможны</w:t>
      </w:r>
      <w:r>
        <w:rPr>
          <w:spacing w:val="-2"/>
        </w:rPr>
        <w:t xml:space="preserve"> </w:t>
      </w:r>
      <w:r>
        <w:t xml:space="preserve">следующие</w:t>
      </w:r>
      <w:r>
        <w:rPr>
          <w:spacing w:val="-2"/>
        </w:rPr>
        <w:t xml:space="preserve"> </w:t>
      </w:r>
      <w:r>
        <w:t xml:space="preserve">виды</w:t>
      </w:r>
      <w:r>
        <w:rPr>
          <w:spacing w:val="-2"/>
        </w:rPr>
        <w:t xml:space="preserve"> операций:</w:t>
      </w:r>
      <w:r/>
    </w:p>
    <w:p>
      <w:pPr>
        <w:pStyle w:val="6453"/>
        <w:numPr>
          <w:ilvl w:val="3"/>
          <w:numId w:val="24"/>
        </w:numPr>
        <w:pBdr/>
        <w:tabs>
          <w:tab w:val="left" w:leader="none" w:pos="1276"/>
        </w:tabs>
        <w:spacing w:before="144" w:line="288" w:lineRule="auto"/>
        <w:ind w:right="424"/>
        <w:jc w:val="both"/>
        <w:rPr>
          <w:sz w:val="20"/>
        </w:rPr>
      </w:pPr>
      <w:r>
        <w:rPr>
          <w:b/>
          <w:sz w:val="20"/>
        </w:rPr>
        <w:t xml:space="preserve">Нормирование</w:t>
      </w:r>
      <w:r>
        <w:rPr>
          <w:b/>
          <w:spacing w:val="63"/>
          <w:sz w:val="20"/>
        </w:rPr>
        <w:t xml:space="preserve">  </w:t>
      </w:r>
      <w:r>
        <w:rPr>
          <w:b/>
          <w:sz w:val="20"/>
        </w:rPr>
        <w:t xml:space="preserve">расходов</w:t>
      </w:r>
      <w:r>
        <w:rPr>
          <w:b/>
          <w:spacing w:val="-1"/>
          <w:sz w:val="20"/>
        </w:rPr>
        <w:t xml:space="preserve"> </w:t>
      </w:r>
      <w:r>
        <w:rPr>
          <w:sz w:val="20"/>
        </w:rPr>
        <w:t xml:space="preserve">–</w:t>
      </w:r>
      <w:r>
        <w:rPr>
          <w:spacing w:val="64"/>
          <w:sz w:val="20"/>
        </w:rPr>
        <w:t xml:space="preserve">  </w:t>
      </w:r>
      <w:r>
        <w:rPr>
          <w:sz w:val="20"/>
        </w:rPr>
        <w:t xml:space="preserve">работает</w:t>
      </w:r>
      <w:r>
        <w:rPr>
          <w:spacing w:val="64"/>
          <w:sz w:val="20"/>
        </w:rPr>
        <w:t xml:space="preserve">  </w:t>
      </w:r>
      <w:r>
        <w:rPr>
          <w:sz w:val="20"/>
        </w:rPr>
        <w:t xml:space="preserve">по</w:t>
      </w:r>
      <w:r>
        <w:rPr>
          <w:spacing w:val="64"/>
          <w:sz w:val="20"/>
        </w:rPr>
        <w:t xml:space="preserve">  </w:t>
      </w:r>
      <w:r>
        <w:rPr>
          <w:sz w:val="20"/>
        </w:rPr>
        <w:t xml:space="preserve">аналогии с</w:t>
      </w:r>
      <w:r>
        <w:rPr>
          <w:spacing w:val="-3"/>
          <w:sz w:val="20"/>
        </w:rPr>
        <w:t xml:space="preserve"> </w:t>
      </w:r>
      <w:r>
        <w:rPr>
          <w:sz w:val="20"/>
        </w:rPr>
        <w:t xml:space="preserve">регламентной</w:t>
      </w:r>
      <w:r>
        <w:rPr>
          <w:spacing w:val="33"/>
          <w:sz w:val="20"/>
        </w:rPr>
        <w:t xml:space="preserve"> </w:t>
      </w:r>
      <w:r>
        <w:rPr>
          <w:sz w:val="20"/>
        </w:rPr>
        <w:t xml:space="preserve">операцией</w:t>
      </w:r>
      <w:r>
        <w:rPr>
          <w:spacing w:val="34"/>
          <w:sz w:val="20"/>
        </w:rPr>
        <w:t xml:space="preserve"> </w:t>
      </w:r>
      <w:r>
        <w:rPr>
          <w:b/>
          <w:sz w:val="20"/>
        </w:rPr>
        <w:t xml:space="preserve">Закрытие</w:t>
      </w:r>
      <w:r>
        <w:rPr>
          <w:b/>
          <w:spacing w:val="33"/>
          <w:sz w:val="20"/>
        </w:rPr>
        <w:t xml:space="preserve"> </w:t>
      </w:r>
      <w:r>
        <w:rPr>
          <w:b/>
          <w:sz w:val="20"/>
        </w:rPr>
        <w:t xml:space="preserve">месяца</w:t>
      </w:r>
      <w:r>
        <w:rPr>
          <w:b/>
          <w:spacing w:val="35"/>
          <w:sz w:val="20"/>
        </w:rPr>
        <w:t xml:space="preserve"> </w:t>
      </w:r>
      <w:r>
        <w:rPr>
          <w:sz w:val="20"/>
        </w:rPr>
        <w:t xml:space="preserve">в</w:t>
      </w:r>
      <w:r>
        <w:rPr>
          <w:spacing w:val="34"/>
          <w:sz w:val="20"/>
        </w:rPr>
        <w:t xml:space="preserve"> </w:t>
      </w:r>
      <w:r>
        <w:rPr>
          <w:sz w:val="20"/>
        </w:rPr>
        <w:t xml:space="preserve">типовой</w:t>
      </w:r>
      <w:r>
        <w:rPr>
          <w:sz w:val="20"/>
        </w:rPr>
      </w:r>
      <w:r>
        <w:rPr>
          <w:sz w:val="20"/>
        </w:rPr>
      </w:r>
    </w:p>
    <w:p>
      <w:pPr>
        <w:pStyle w:val="6451"/>
        <w:pBdr/>
        <w:spacing w:line="288" w:lineRule="auto"/>
        <w:ind w:right="423" w:left="1276"/>
        <w:jc w:val="both"/>
        <w:rPr/>
      </w:pPr>
      <w:r>
        <w:t xml:space="preserve">«1С:Бухгалтерии предприятия</w:t>
      </w:r>
      <w:r>
        <w:t xml:space="preserve">». Сторнирует обороты налогового учета по счетам доходов и расходов, оставляя обороты в пределах установленных норм.</w:t>
      </w:r>
      <w:r/>
    </w:p>
    <w:p>
      <w:pPr>
        <w:pStyle w:val="6453"/>
        <w:numPr>
          <w:ilvl w:val="3"/>
          <w:numId w:val="24"/>
        </w:numPr>
        <w:pBdr/>
        <w:tabs>
          <w:tab w:val="left" w:leader="none" w:pos="1276"/>
        </w:tabs>
        <w:spacing w:before="57" w:line="285" w:lineRule="auto"/>
        <w:ind w:right="423"/>
        <w:jc w:val="both"/>
        <w:rPr>
          <w:sz w:val="20"/>
        </w:rPr>
      </w:pPr>
      <w:r>
        <w:rPr>
          <w:b/>
          <w:sz w:val="20"/>
        </w:rPr>
        <w:t xml:space="preserve">Сторнирование валютной переоценки по авансам</w:t>
      </w:r>
      <w:r>
        <w:rPr>
          <w:b/>
          <w:spacing w:val="-3"/>
          <w:sz w:val="20"/>
        </w:rPr>
        <w:t xml:space="preserve"> </w:t>
      </w:r>
      <w:r>
        <w:rPr>
          <w:sz w:val="20"/>
        </w:rPr>
        <w:t xml:space="preserve">– вычисляет и сторнирует излишнюю переоценку</w:t>
      </w:r>
      <w:r>
        <w:rPr>
          <w:spacing w:val="40"/>
          <w:sz w:val="20"/>
        </w:rPr>
        <w:t xml:space="preserve"> </w:t>
      </w:r>
      <w:r>
        <w:rPr>
          <w:sz w:val="20"/>
        </w:rPr>
        <w:t xml:space="preserve">валютных остатков по авансам. Документ оформляется в конце отчетного периода.</w:t>
      </w:r>
      <w:r>
        <w:rPr>
          <w:sz w:val="20"/>
        </w:rPr>
      </w:r>
      <w:r>
        <w:rPr>
          <w:sz w:val="20"/>
        </w:rPr>
      </w:r>
    </w:p>
    <w:p>
      <w:pPr>
        <w:pStyle w:val="6453"/>
        <w:numPr>
          <w:ilvl w:val="3"/>
          <w:numId w:val="24"/>
        </w:numPr>
        <w:pBdr/>
        <w:tabs>
          <w:tab w:val="left" w:leader="none" w:pos="1276"/>
        </w:tabs>
        <w:spacing w:before="65" w:line="288" w:lineRule="auto"/>
        <w:ind w:right="423"/>
        <w:jc w:val="both"/>
        <w:rPr>
          <w:sz w:val="20"/>
        </w:rPr>
      </w:pPr>
      <w:r>
        <w:rPr>
          <w:b/>
          <w:sz w:val="20"/>
        </w:rPr>
        <w:t xml:space="preserve">Расчет налога по выбывшему имуществу </w:t>
      </w:r>
      <w:r>
        <w:rPr>
          <w:sz w:val="20"/>
        </w:rPr>
        <w:t xml:space="preserve">– по имуществу в декларации необходимо отдельно показывать себестоимость и выручку от реализации и амортизацию, документ выполняет расчет и формирует движения по служебному регистру накопления, который</w:t>
      </w:r>
      <w:r>
        <w:rPr>
          <w:spacing w:val="40"/>
          <w:sz w:val="20"/>
        </w:rPr>
        <w:t xml:space="preserve"> </w:t>
      </w:r>
      <w:r>
        <w:rPr>
          <w:sz w:val="20"/>
        </w:rPr>
        <w:t xml:space="preserve">в последующем используется в заполнении декларации. Документ оформляется в конце отчетного периода.</w:t>
      </w:r>
      <w:r>
        <w:rPr>
          <w:sz w:val="20"/>
        </w:rPr>
      </w:r>
      <w:r>
        <w:rPr>
          <w:sz w:val="20"/>
        </w:rPr>
      </w:r>
    </w:p>
    <w:p>
      <w:pPr>
        <w:pStyle w:val="6453"/>
        <w:numPr>
          <w:ilvl w:val="3"/>
          <w:numId w:val="24"/>
        </w:numPr>
        <w:pBdr/>
        <w:tabs>
          <w:tab w:val="left" w:leader="none" w:pos="1276"/>
        </w:tabs>
        <w:spacing w:before="57" w:line="288" w:lineRule="auto"/>
        <w:ind w:right="424"/>
        <w:jc w:val="both"/>
        <w:rPr>
          <w:sz w:val="20"/>
        </w:rPr>
      </w:pPr>
      <w:r>
        <w:rPr>
          <w:b/>
          <w:sz w:val="20"/>
        </w:rPr>
        <w:t xml:space="preserve">Расчет налога</w:t>
      </w:r>
      <w:r>
        <w:rPr>
          <w:b/>
          <w:spacing w:val="-2"/>
          <w:sz w:val="20"/>
        </w:rPr>
        <w:t xml:space="preserve"> </w:t>
      </w:r>
      <w:r>
        <w:rPr>
          <w:sz w:val="20"/>
        </w:rPr>
        <w:t xml:space="preserve">– операция, которая оформляется в</w:t>
      </w:r>
      <w:r>
        <w:rPr>
          <w:spacing w:val="40"/>
          <w:sz w:val="20"/>
        </w:rPr>
        <w:t xml:space="preserve"> </w:t>
      </w:r>
      <w:r>
        <w:rPr>
          <w:sz w:val="20"/>
        </w:rPr>
        <w:t xml:space="preserve">момент фактического расчет налога на прибыль, то есть в отчетную дату или позже. Налог на прибыль</w:t>
      </w:r>
      <w:r>
        <w:rPr>
          <w:spacing w:val="40"/>
          <w:sz w:val="20"/>
        </w:rPr>
        <w:t xml:space="preserve"> </w:t>
      </w:r>
      <w:r>
        <w:rPr>
          <w:sz w:val="20"/>
        </w:rPr>
        <w:t xml:space="preserve">определяется по оборотам счетов доходов и расходов (71ххх)</w:t>
      </w:r>
      <w:r>
        <w:rPr>
          <w:spacing w:val="27"/>
          <w:sz w:val="20"/>
        </w:rPr>
        <w:t xml:space="preserve"> </w:t>
      </w:r>
      <w:r>
        <w:rPr>
          <w:sz w:val="20"/>
        </w:rPr>
        <w:t xml:space="preserve">по</w:t>
      </w:r>
      <w:r>
        <w:rPr>
          <w:spacing w:val="26"/>
          <w:sz w:val="20"/>
        </w:rPr>
        <w:t xml:space="preserve"> </w:t>
      </w:r>
      <w:r>
        <w:rPr>
          <w:sz w:val="20"/>
        </w:rPr>
        <w:t xml:space="preserve">показателю</w:t>
      </w:r>
      <w:r>
        <w:rPr>
          <w:spacing w:val="25"/>
          <w:sz w:val="20"/>
        </w:rPr>
        <w:t xml:space="preserve"> </w:t>
      </w:r>
      <w:r>
        <w:rPr>
          <w:sz w:val="20"/>
        </w:rPr>
        <w:t xml:space="preserve">НУ,</w:t>
      </w:r>
      <w:r>
        <w:rPr>
          <w:spacing w:val="26"/>
          <w:sz w:val="20"/>
        </w:rPr>
        <w:t xml:space="preserve"> </w:t>
      </w:r>
      <w:r>
        <w:rPr>
          <w:sz w:val="20"/>
        </w:rPr>
        <w:t xml:space="preserve">на</w:t>
      </w:r>
      <w:r>
        <w:rPr>
          <w:spacing w:val="25"/>
          <w:sz w:val="20"/>
        </w:rPr>
        <w:t xml:space="preserve"> </w:t>
      </w:r>
      <w:r>
        <w:rPr>
          <w:sz w:val="20"/>
        </w:rPr>
        <w:t xml:space="preserve">основе</w:t>
      </w:r>
      <w:r>
        <w:rPr>
          <w:spacing w:val="24"/>
          <w:sz w:val="20"/>
        </w:rPr>
        <w:t xml:space="preserve"> </w:t>
      </w:r>
      <w:r>
        <w:rPr>
          <w:sz w:val="20"/>
        </w:rPr>
        <w:t xml:space="preserve">расчета</w:t>
      </w:r>
      <w:r>
        <w:rPr>
          <w:spacing w:val="26"/>
          <w:sz w:val="20"/>
        </w:rPr>
        <w:t xml:space="preserve"> </w:t>
      </w:r>
      <w:r>
        <w:rPr>
          <w:sz w:val="20"/>
        </w:rPr>
        <w:t xml:space="preserve">налога</w:t>
      </w:r>
      <w:r>
        <w:rPr>
          <w:spacing w:val="25"/>
          <w:sz w:val="20"/>
        </w:rPr>
        <w:t xml:space="preserve"> </w:t>
      </w:r>
      <w:r>
        <w:rPr>
          <w:sz w:val="20"/>
        </w:rPr>
        <w:t xml:space="preserve">по</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line="288" w:lineRule="auto"/>
        <w:ind w:right="139" w:left="1560"/>
        <w:jc w:val="both"/>
        <w:rPr/>
      </w:pPr>
      <w:r>
        <w:t xml:space="preserve">имуществу, а также служебного регистра по расчету налога по ценным бумагам. На этих счетах указывается аналитика по статьям доходов и расходов, в статье указывается </w:t>
      </w:r>
      <w:r>
        <w:rPr>
          <w:b/>
        </w:rPr>
        <w:t xml:space="preserve">Вид доходов и расходов </w:t>
      </w:r>
      <w:r>
        <w:t xml:space="preserve">для целей НУ. Документ рассчитывает налог накопленным итог</w:t>
      </w:r>
      <w:r>
        <w:t xml:space="preserve">ом с начала года, с учетом корректировок по ставкам отличным от основной. Формирует движения по доначислению налога за налоговый период или по сторнированию ранее начисленного налога в случае уменьшения налога по отношению к предыдущему авансовому расчету.</w:t>
      </w:r>
      <w:r/>
    </w:p>
    <w:p>
      <w:pPr>
        <w:pStyle w:val="6453"/>
        <w:numPr>
          <w:ilvl w:val="0"/>
          <w:numId w:val="22"/>
        </w:numPr>
        <w:pBdr/>
        <w:tabs>
          <w:tab w:val="left" w:leader="none" w:pos="1560"/>
        </w:tabs>
        <w:spacing w:before="57" w:line="288" w:lineRule="auto"/>
        <w:ind w:right="138"/>
        <w:jc w:val="both"/>
        <w:rPr>
          <w:sz w:val="20"/>
        </w:rPr>
      </w:pPr>
      <w:r>
        <w:rPr>
          <w:b/>
          <w:sz w:val="20"/>
        </w:rPr>
        <w:t xml:space="preserve">Расчет</w:t>
      </w:r>
      <w:r>
        <w:rPr>
          <w:b/>
          <w:spacing w:val="80"/>
          <w:sz w:val="20"/>
        </w:rPr>
        <w:t xml:space="preserve">   </w:t>
      </w:r>
      <w:r>
        <w:rPr>
          <w:b/>
          <w:sz w:val="20"/>
        </w:rPr>
        <w:t xml:space="preserve">отложенных</w:t>
      </w:r>
      <w:r>
        <w:rPr>
          <w:b/>
          <w:spacing w:val="80"/>
          <w:sz w:val="20"/>
        </w:rPr>
        <w:t xml:space="preserve">   </w:t>
      </w:r>
      <w:r>
        <w:rPr>
          <w:b/>
          <w:sz w:val="20"/>
        </w:rPr>
        <w:t xml:space="preserve">налоговых</w:t>
      </w:r>
      <w:r>
        <w:rPr>
          <w:b/>
          <w:spacing w:val="80"/>
          <w:sz w:val="20"/>
        </w:rPr>
        <w:t xml:space="preserve">   </w:t>
      </w:r>
      <w:r>
        <w:rPr>
          <w:b/>
          <w:sz w:val="20"/>
        </w:rPr>
        <w:t xml:space="preserve">активов</w:t>
      </w:r>
      <w:r>
        <w:rPr>
          <w:b/>
          <w:spacing w:val="40"/>
          <w:sz w:val="20"/>
        </w:rPr>
        <w:t xml:space="preserve"> </w:t>
      </w:r>
      <w:r>
        <w:rPr>
          <w:b/>
          <w:sz w:val="20"/>
        </w:rPr>
        <w:t xml:space="preserve">и</w:t>
      </w:r>
      <w:r>
        <w:rPr>
          <w:b/>
          <w:spacing w:val="-1"/>
          <w:sz w:val="20"/>
        </w:rPr>
        <w:t xml:space="preserve"> </w:t>
      </w:r>
      <w:r>
        <w:rPr>
          <w:b/>
          <w:sz w:val="20"/>
        </w:rPr>
        <w:t xml:space="preserve">обязательств</w:t>
      </w:r>
      <w:r>
        <w:rPr>
          <w:b/>
          <w:spacing w:val="-2"/>
          <w:sz w:val="20"/>
        </w:rPr>
        <w:t xml:space="preserve"> </w:t>
      </w:r>
      <w:r>
        <w:rPr>
          <w:sz w:val="20"/>
        </w:rPr>
        <w:t xml:space="preserve">–</w:t>
      </w:r>
      <w:r>
        <w:rPr>
          <w:spacing w:val="40"/>
          <w:sz w:val="20"/>
        </w:rPr>
        <w:t xml:space="preserve"> </w:t>
      </w:r>
      <w:r>
        <w:rPr>
          <w:sz w:val="20"/>
        </w:rPr>
        <w:t xml:space="preserve">операция</w:t>
      </w:r>
      <w:r>
        <w:rPr>
          <w:spacing w:val="40"/>
          <w:sz w:val="20"/>
        </w:rPr>
        <w:t xml:space="preserve"> </w:t>
      </w:r>
      <w:r>
        <w:rPr>
          <w:sz w:val="20"/>
        </w:rPr>
        <w:t xml:space="preserve">выполняет</w:t>
      </w:r>
      <w:r>
        <w:rPr>
          <w:spacing w:val="40"/>
          <w:sz w:val="20"/>
        </w:rPr>
        <w:t xml:space="preserve"> </w:t>
      </w:r>
      <w:r>
        <w:rPr>
          <w:sz w:val="20"/>
        </w:rPr>
        <w:t xml:space="preserve">расчет отложенных</w:t>
      </w:r>
      <w:r>
        <w:rPr>
          <w:spacing w:val="-1"/>
          <w:sz w:val="20"/>
        </w:rPr>
        <w:t xml:space="preserve"> </w:t>
      </w:r>
      <w:r>
        <w:rPr>
          <w:sz w:val="20"/>
        </w:rPr>
        <w:t xml:space="preserve">налоговых</w:t>
      </w:r>
      <w:r>
        <w:rPr>
          <w:spacing w:val="-1"/>
          <w:sz w:val="20"/>
        </w:rPr>
        <w:t xml:space="preserve"> </w:t>
      </w:r>
      <w:r>
        <w:rPr>
          <w:sz w:val="20"/>
        </w:rPr>
        <w:t xml:space="preserve">активов</w:t>
      </w:r>
      <w:r>
        <w:rPr>
          <w:spacing w:val="-1"/>
          <w:sz w:val="20"/>
        </w:rPr>
        <w:t xml:space="preserve"> </w:t>
      </w:r>
      <w:r>
        <w:rPr>
          <w:sz w:val="20"/>
        </w:rPr>
        <w:t xml:space="preserve">и</w:t>
      </w:r>
      <w:r>
        <w:rPr>
          <w:spacing w:val="-2"/>
          <w:sz w:val="20"/>
        </w:rPr>
        <w:t xml:space="preserve"> </w:t>
      </w:r>
      <w:r>
        <w:rPr>
          <w:sz w:val="20"/>
        </w:rPr>
        <w:t xml:space="preserve">отложенных</w:t>
      </w:r>
      <w:r>
        <w:rPr>
          <w:spacing w:val="-1"/>
          <w:sz w:val="20"/>
        </w:rPr>
        <w:t xml:space="preserve"> </w:t>
      </w:r>
      <w:r>
        <w:rPr>
          <w:sz w:val="20"/>
        </w:rPr>
        <w:t xml:space="preserve">налоговых обязательств балансовым методом согласно требованиям </w:t>
      </w:r>
      <w:r>
        <w:rPr>
          <w:spacing w:val="-4"/>
          <w:sz w:val="20"/>
        </w:rPr>
        <w:t xml:space="preserve">ЦБ.</w:t>
      </w:r>
      <w:r>
        <w:rPr>
          <w:sz w:val="20"/>
        </w:rPr>
      </w:r>
      <w:r>
        <w:rPr>
          <w:sz w:val="20"/>
        </w:rPr>
      </w:r>
    </w:p>
    <w:p>
      <w:pPr>
        <w:pStyle w:val="6451"/>
        <w:pBdr/>
        <w:spacing w:before="53"/>
        <w:ind/>
        <w:rPr/>
      </w:pPr>
      <w:r/>
      <w:r/>
    </w:p>
    <w:p>
      <w:pPr>
        <w:pStyle w:val="6441"/>
        <w:numPr>
          <w:ilvl w:val="2"/>
          <w:numId w:val="24"/>
        </w:numPr>
        <w:pBdr/>
        <w:tabs>
          <w:tab w:val="left" w:leader="none" w:pos="1141"/>
        </w:tabs>
        <w:spacing/>
        <w:ind w:hanging="715" w:left="1141"/>
        <w:rPr/>
      </w:pPr>
      <w:r/>
      <w:bookmarkStart w:id="438" w:name="_bookmark203"/>
      <w:r/>
      <w:bookmarkEnd w:id="438"/>
      <w:r>
        <w:t xml:space="preserve">Регламентные</w:t>
      </w:r>
      <w:r>
        <w:rPr>
          <w:spacing w:val="6"/>
        </w:rPr>
        <w:t xml:space="preserve"> </w:t>
      </w:r>
      <w:r>
        <w:rPr>
          <w:spacing w:val="-2"/>
        </w:rPr>
        <w:t xml:space="preserve">операции</w:t>
      </w:r>
      <w:r/>
    </w:p>
    <w:p>
      <w:pPr>
        <w:pBdr/>
        <w:tabs>
          <w:tab w:val="left" w:leader="none" w:pos="2332"/>
          <w:tab w:val="left" w:leader="none" w:pos="3815"/>
          <w:tab w:val="left" w:leader="none" w:pos="4881"/>
          <w:tab w:val="left" w:leader="none" w:pos="6256"/>
        </w:tabs>
        <w:spacing w:before="221" w:line="285" w:lineRule="auto"/>
        <w:ind w:right="139" w:left="1277"/>
        <w:rPr>
          <w:sz w:val="20"/>
        </w:rPr>
      </w:pPr>
      <w:r>
        <w:rPr>
          <w:spacing w:val="-2"/>
          <w:sz w:val="20"/>
        </w:rPr>
        <w:t xml:space="preserve">Документ</w:t>
      </w:r>
      <w:r>
        <w:rPr>
          <w:sz w:val="20"/>
        </w:rPr>
        <w:tab/>
      </w:r>
      <w:r>
        <w:rPr>
          <w:b/>
          <w:spacing w:val="-2"/>
          <w:sz w:val="20"/>
        </w:rPr>
        <w:t xml:space="preserve">Регламентная</w:t>
      </w:r>
      <w:r>
        <w:rPr>
          <w:b/>
          <w:sz w:val="20"/>
        </w:rPr>
        <w:tab/>
      </w:r>
      <w:r>
        <w:rPr>
          <w:b/>
          <w:spacing w:val="-2"/>
          <w:sz w:val="20"/>
        </w:rPr>
        <w:t xml:space="preserve">операция</w:t>
      </w:r>
      <w:r>
        <w:rPr>
          <w:b/>
          <w:sz w:val="20"/>
        </w:rPr>
        <w:tab/>
      </w:r>
      <w:r>
        <w:rPr>
          <w:spacing w:val="-2"/>
          <w:sz w:val="20"/>
        </w:rPr>
        <w:t xml:space="preserve">предназначен</w:t>
      </w:r>
      <w:r>
        <w:rPr>
          <w:sz w:val="20"/>
        </w:rPr>
        <w:tab/>
      </w:r>
      <w:r>
        <w:rPr>
          <w:spacing w:val="-4"/>
          <w:sz w:val="20"/>
        </w:rPr>
        <w:t xml:space="preserve">для </w:t>
      </w:r>
      <w:r>
        <w:rPr>
          <w:sz w:val="20"/>
        </w:rPr>
        <w:t xml:space="preserve">выполнения регламентных операций.</w:t>
      </w:r>
      <w:r>
        <w:rPr>
          <w:sz w:val="20"/>
        </w:rPr>
      </w:r>
      <w:r>
        <w:rPr>
          <w:sz w:val="20"/>
        </w:rPr>
      </w:r>
    </w:p>
    <w:p>
      <w:pPr>
        <w:pStyle w:val="6451"/>
        <w:pBdr/>
        <w:spacing w:before="85"/>
        <w:ind/>
        <w:rPr/>
      </w:pPr>
      <w:r>
        <mc:AlternateContent>
          <mc:Choice Requires="wpg">
            <w:drawing>
              <wp:anchor xmlns:wp="http://schemas.openxmlformats.org/drawingml/2006/wordprocessingDrawing" xmlns:wp14="http://schemas.microsoft.com/office/word/2010/wordprocessingDrawing" distT="0" distB="0" distL="0" distR="0" simplePos="0" relativeHeight="487664128" behindDoc="1" locked="0" layoutInCell="1" allowOverlap="1">
                <wp:simplePos x="0" y="0"/>
                <wp:positionH relativeFrom="page">
                  <wp:posOffset>900430</wp:posOffset>
                </wp:positionH>
                <wp:positionV relativeFrom="paragraph">
                  <wp:posOffset>215558</wp:posOffset>
                </wp:positionV>
                <wp:extent cx="3874969" cy="1685925"/>
                <wp:effectExtent l="0" t="0" r="0" b="0"/>
                <wp:wrapTopAndBottom/>
                <wp:docPr id="402" name="Image 400"/>
                <wp:cNvGraphicFramePr/>
                <a:graphic xmlns:a="http://schemas.openxmlformats.org/drawingml/2006/main">
                  <a:graphicData uri="http://schemas.openxmlformats.org/drawingml/2006/picture">
                    <pic:pic xmlns:pic="http://schemas.openxmlformats.org/drawingml/2006/picture">
                      <pic:nvPicPr>
                        <pic:cNvPr id="400" name="Image 400"/>
                        <pic:cNvPicPr/>
                        <pic:nvPr/>
                      </pic:nvPicPr>
                      <pic:blipFill>
                        <a:blip r:embed="rId284"/>
                        <a:stretch/>
                      </pic:blipFill>
                      <pic:spPr bwMode="auto">
                        <a:xfrm>
                          <a:off x="0" y="0"/>
                          <a:ext cx="3874969" cy="168592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2" o:spid="_x0000_s422" type="#_x0000_t75" style="position:absolute;z-index:-487664128;o:allowoverlap:true;o:allowincell:true;mso-position-horizontal-relative:page;margin-left:70.90pt;mso-position-horizontal:absolute;mso-position-vertical-relative:text;margin-top:16.97pt;mso-position-vertical:absolute;width:305.12pt;height:132.75pt;mso-wrap-distance-left:0.00pt;mso-wrap-distance-top:0.00pt;mso-wrap-distance-right:0.00pt;mso-wrap-distance-bottom:0.00pt;z-index:1;" stroked="false">
                <w10:wrap type="topAndBottom"/>
                <v:imagedata r:id="rId284" o:title=""/>
                <o:lock v:ext="edit" rotation="t"/>
              </v:shape>
            </w:pict>
          </mc:Fallback>
        </mc:AlternateContent>
      </w:r>
      <w:r/>
    </w:p>
    <w:p>
      <w:pPr>
        <w:pStyle w:val="6451"/>
        <w:pBdr/>
        <w:spacing w:before="18"/>
        <w:ind/>
        <w:rPr/>
      </w:pPr>
      <w:r/>
      <w:r/>
    </w:p>
    <w:p>
      <w:pPr>
        <w:pStyle w:val="6451"/>
        <w:pBdr/>
        <w:spacing w:line="288" w:lineRule="auto"/>
        <w:ind w:right="198" w:left="1277"/>
        <w:rPr/>
      </w:pPr>
      <w:r>
        <w:t xml:space="preserve">В</w:t>
      </w:r>
      <w:r>
        <w:rPr>
          <w:spacing w:val="40"/>
        </w:rPr>
        <w:t xml:space="preserve"> </w:t>
      </w:r>
      <w:r>
        <w:t xml:space="preserve">верхней</w:t>
      </w:r>
      <w:r>
        <w:rPr>
          <w:spacing w:val="40"/>
        </w:rPr>
        <w:t xml:space="preserve"> </w:t>
      </w:r>
      <w:r>
        <w:t xml:space="preserve">части</w:t>
      </w:r>
      <w:r>
        <w:rPr>
          <w:spacing w:val="40"/>
        </w:rPr>
        <w:t xml:space="preserve"> </w:t>
      </w:r>
      <w:r>
        <w:t xml:space="preserve">документа</w:t>
      </w:r>
      <w:r>
        <w:rPr>
          <w:spacing w:val="40"/>
        </w:rPr>
        <w:t xml:space="preserve"> </w:t>
      </w:r>
      <w:r>
        <w:t xml:space="preserve">указывается</w:t>
      </w:r>
      <w:r>
        <w:rPr>
          <w:spacing w:val="40"/>
        </w:rPr>
        <w:t xml:space="preserve"> </w:t>
      </w:r>
      <w:r>
        <w:t xml:space="preserve">его</w:t>
      </w:r>
      <w:r>
        <w:rPr>
          <w:spacing w:val="40"/>
        </w:rPr>
        <w:t xml:space="preserve"> </w:t>
      </w:r>
      <w:r>
        <w:t xml:space="preserve">номер,</w:t>
      </w:r>
      <w:r>
        <w:rPr>
          <w:spacing w:val="40"/>
        </w:rPr>
        <w:t xml:space="preserve"> </w:t>
      </w:r>
      <w:r>
        <w:t xml:space="preserve">дата создания, организация, а также реквизиты:</w:t>
      </w:r>
      <w:r/>
    </w:p>
    <w:p>
      <w:pPr>
        <w:pStyle w:val="6453"/>
        <w:numPr>
          <w:ilvl w:val="3"/>
          <w:numId w:val="24"/>
        </w:numPr>
        <w:pBdr/>
        <w:tabs>
          <w:tab w:val="left" w:leader="none" w:pos="1560"/>
        </w:tabs>
        <w:spacing w:before="98" w:line="283" w:lineRule="auto"/>
        <w:ind w:right="140" w:left="1560"/>
        <w:jc w:val="both"/>
        <w:rPr>
          <w:sz w:val="20"/>
        </w:rPr>
      </w:pPr>
      <w:r>
        <w:rPr>
          <w:b/>
          <w:sz w:val="20"/>
        </w:rPr>
        <w:t xml:space="preserve">Вид операции</w:t>
      </w:r>
      <w:r>
        <w:rPr>
          <w:b/>
          <w:spacing w:val="-1"/>
          <w:sz w:val="20"/>
        </w:rPr>
        <w:t xml:space="preserve"> </w:t>
      </w:r>
      <w:r>
        <w:rPr>
          <w:sz w:val="20"/>
        </w:rPr>
        <w:t xml:space="preserve">– вид регламентной операции (рассмотрено далее);</w:t>
      </w:r>
      <w:r>
        <w:rPr>
          <w:sz w:val="20"/>
        </w:rPr>
      </w:r>
      <w:r>
        <w:rPr>
          <w:sz w:val="20"/>
        </w:rPr>
      </w:r>
    </w:p>
    <w:p>
      <w:pPr>
        <w:pStyle w:val="6453"/>
        <w:pBdr/>
        <w:spacing w:line="283"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21"/>
        </w:numPr>
        <w:pBdr/>
        <w:tabs>
          <w:tab w:val="left" w:leader="none" w:pos="1276"/>
        </w:tabs>
        <w:spacing w:before="121" w:line="285" w:lineRule="auto"/>
        <w:ind w:right="425"/>
        <w:jc w:val="both"/>
        <w:rPr>
          <w:sz w:val="20"/>
        </w:rPr>
      </w:pPr>
      <w:r>
        <w:rPr>
          <w:b/>
          <w:sz w:val="20"/>
        </w:rPr>
        <w:t xml:space="preserve">Состояние</w:t>
      </w:r>
      <w:r>
        <w:rPr>
          <w:b/>
          <w:spacing w:val="-5"/>
          <w:sz w:val="20"/>
        </w:rPr>
        <w:t xml:space="preserve"> </w:t>
      </w:r>
      <w:r>
        <w:rPr>
          <w:sz w:val="20"/>
        </w:rPr>
        <w:t xml:space="preserve">– состояние операции. Если операция будет выполнена с ошибками, то они будут доступны для просмотра в отдельной форме.</w:t>
      </w:r>
      <w:r>
        <w:rPr>
          <w:sz w:val="20"/>
        </w:rPr>
      </w:r>
      <w:r>
        <w:rPr>
          <w:sz w:val="20"/>
        </w:rPr>
      </w:r>
    </w:p>
    <w:p>
      <w:pPr>
        <w:pStyle w:val="6451"/>
        <w:pBdr/>
        <w:spacing w:before="62" w:line="288" w:lineRule="auto"/>
        <w:ind w:right="424" w:left="993"/>
        <w:jc w:val="both"/>
        <w:rPr/>
      </w:pPr>
      <w:r>
        <w:t xml:space="preserve">Некоторые виды регламентных операций выполняются специальными документами. Прочие регламентные</w:t>
      </w:r>
      <w:r>
        <w:rPr>
          <w:spacing w:val="80"/>
        </w:rPr>
        <w:t xml:space="preserve"> </w:t>
      </w:r>
      <w:r>
        <w:t xml:space="preserve">операции выполняются документом </w:t>
      </w:r>
      <w:r>
        <w:rPr>
          <w:b/>
        </w:rPr>
        <w:t xml:space="preserve">Регламентная операция</w:t>
      </w:r>
      <w:r>
        <w:t xml:space="preserve">.</w:t>
      </w:r>
      <w:r>
        <w:rPr>
          <w:spacing w:val="-2"/>
        </w:rPr>
        <w:t xml:space="preserve"> </w:t>
      </w:r>
      <w:r>
        <w:t xml:space="preserve">Ниже</w:t>
      </w:r>
      <w:r>
        <w:rPr>
          <w:spacing w:val="-3"/>
        </w:rPr>
        <w:t xml:space="preserve"> </w:t>
      </w:r>
      <w:r>
        <w:t xml:space="preserve">перечислены</w:t>
      </w:r>
      <w:r>
        <w:rPr>
          <w:spacing w:val="-3"/>
        </w:rPr>
        <w:t xml:space="preserve"> </w:t>
      </w:r>
      <w:r>
        <w:t xml:space="preserve">виды</w:t>
      </w:r>
      <w:r>
        <w:rPr>
          <w:spacing w:val="-3"/>
        </w:rPr>
        <w:t xml:space="preserve"> </w:t>
      </w:r>
      <w:r>
        <w:t xml:space="preserve">регламентных</w:t>
      </w:r>
      <w:r>
        <w:rPr>
          <w:spacing w:val="-2"/>
        </w:rPr>
        <w:t xml:space="preserve"> </w:t>
      </w:r>
      <w:r>
        <w:t xml:space="preserve">операций:</w:t>
      </w:r>
      <w:r/>
    </w:p>
    <w:p>
      <w:pPr>
        <w:pStyle w:val="6453"/>
        <w:numPr>
          <w:ilvl w:val="0"/>
          <w:numId w:val="21"/>
        </w:numPr>
        <w:pBdr/>
        <w:tabs>
          <w:tab w:val="left" w:leader="none" w:pos="1276"/>
        </w:tabs>
        <w:spacing w:before="97" w:line="285" w:lineRule="auto"/>
        <w:ind w:right="424"/>
        <w:jc w:val="both"/>
        <w:rPr>
          <w:sz w:val="20"/>
        </w:rPr>
      </w:pPr>
      <w:r>
        <w:rPr>
          <w:b/>
          <w:sz w:val="20"/>
        </w:rPr>
        <w:t xml:space="preserve">Амортизация и износ основных средств</w:t>
      </w:r>
      <w:r>
        <w:rPr>
          <w:b/>
          <w:spacing w:val="-2"/>
          <w:sz w:val="20"/>
        </w:rPr>
        <w:t xml:space="preserve"> </w:t>
      </w:r>
      <w:r>
        <w:rPr>
          <w:sz w:val="20"/>
        </w:rPr>
        <w:t xml:space="preserve">– данный вид операции предназначен для начисления амортизации основных средств;</w:t>
      </w:r>
      <w:r>
        <w:rPr>
          <w:sz w:val="20"/>
        </w:rPr>
      </w:r>
      <w:r>
        <w:rPr>
          <w:sz w:val="20"/>
        </w:rPr>
      </w:r>
    </w:p>
    <w:p>
      <w:pPr>
        <w:pStyle w:val="6453"/>
        <w:numPr>
          <w:ilvl w:val="0"/>
          <w:numId w:val="21"/>
        </w:numPr>
        <w:pBdr/>
        <w:tabs>
          <w:tab w:val="left" w:leader="none" w:pos="1276"/>
        </w:tabs>
        <w:spacing w:before="63" w:line="285" w:lineRule="auto"/>
        <w:ind w:right="424"/>
        <w:jc w:val="both"/>
        <w:rPr>
          <w:sz w:val="20"/>
        </w:rPr>
      </w:pPr>
      <w:r>
        <w:rPr>
          <w:b/>
          <w:sz w:val="20"/>
        </w:rPr>
        <w:t xml:space="preserve">Амортизация НМА</w:t>
      </w:r>
      <w:r>
        <w:rPr>
          <w:b/>
          <w:spacing w:val="-3"/>
          <w:sz w:val="20"/>
        </w:rPr>
        <w:t xml:space="preserve"> </w:t>
      </w:r>
      <w:r>
        <w:rPr>
          <w:sz w:val="20"/>
        </w:rPr>
        <w:t xml:space="preserve">– вид операции предназначен для начисления амортизации нематериальных активов;</w:t>
      </w:r>
      <w:r>
        <w:rPr>
          <w:sz w:val="20"/>
        </w:rPr>
      </w:r>
      <w:r>
        <w:rPr>
          <w:sz w:val="20"/>
        </w:rPr>
      </w:r>
    </w:p>
    <w:p>
      <w:pPr>
        <w:pStyle w:val="6453"/>
        <w:numPr>
          <w:ilvl w:val="0"/>
          <w:numId w:val="21"/>
        </w:numPr>
        <w:pBdr/>
        <w:tabs>
          <w:tab w:val="left" w:leader="none" w:pos="1276"/>
        </w:tabs>
        <w:spacing w:before="61" w:line="285" w:lineRule="auto"/>
        <w:ind w:right="423"/>
        <w:jc w:val="both"/>
        <w:rPr>
          <w:sz w:val="20"/>
        </w:rPr>
      </w:pPr>
      <w:r>
        <w:rPr>
          <w:b/>
          <w:sz w:val="20"/>
        </w:rPr>
        <w:t xml:space="preserve">Закрытие года</w:t>
      </w:r>
      <w:r>
        <w:rPr>
          <w:b/>
          <w:spacing w:val="-1"/>
          <w:sz w:val="20"/>
        </w:rPr>
        <w:t xml:space="preserve"> </w:t>
      </w:r>
      <w:r>
        <w:rPr>
          <w:sz w:val="20"/>
        </w:rPr>
        <w:t xml:space="preserve">– операция по закрытию года,</w:t>
      </w:r>
      <w:r>
        <w:rPr>
          <w:spacing w:val="40"/>
          <w:sz w:val="20"/>
        </w:rPr>
        <w:t xml:space="preserve"> </w:t>
      </w:r>
      <w:r>
        <w:rPr>
          <w:sz w:val="20"/>
        </w:rPr>
        <w:t xml:space="preserve">необходимо выполнить на 01.01, счета 710-е переносятся на 720-е;</w:t>
      </w:r>
      <w:r>
        <w:rPr>
          <w:sz w:val="20"/>
        </w:rPr>
      </w:r>
      <w:r>
        <w:rPr>
          <w:sz w:val="20"/>
        </w:rPr>
      </w:r>
    </w:p>
    <w:p>
      <w:pPr>
        <w:pStyle w:val="6453"/>
        <w:numPr>
          <w:ilvl w:val="0"/>
          <w:numId w:val="21"/>
        </w:numPr>
        <w:pBdr/>
        <w:tabs>
          <w:tab w:val="left" w:leader="none" w:pos="1276"/>
        </w:tabs>
        <w:spacing w:before="64" w:line="285" w:lineRule="auto"/>
        <w:ind w:right="423"/>
        <w:jc w:val="both"/>
        <w:rPr>
          <w:sz w:val="20"/>
        </w:rPr>
      </w:pPr>
      <w:r>
        <w:rPr>
          <w:b/>
          <w:sz w:val="20"/>
        </w:rPr>
        <w:t xml:space="preserve">Зачет аванса по единому налоговому счету </w:t>
      </w:r>
      <w:r>
        <w:rPr>
          <w:sz w:val="20"/>
        </w:rPr>
        <w:t xml:space="preserve">– операция по зачету аванса по ЕНС;</w:t>
      </w:r>
      <w:r>
        <w:rPr>
          <w:sz w:val="20"/>
        </w:rPr>
      </w:r>
      <w:r>
        <w:rPr>
          <w:sz w:val="20"/>
        </w:rPr>
      </w:r>
    </w:p>
    <w:p>
      <w:pPr>
        <w:pStyle w:val="6453"/>
        <w:numPr>
          <w:ilvl w:val="0"/>
          <w:numId w:val="21"/>
        </w:numPr>
        <w:pBdr/>
        <w:tabs>
          <w:tab w:val="left" w:leader="none" w:pos="1276"/>
        </w:tabs>
        <w:spacing w:before="61" w:line="288" w:lineRule="auto"/>
        <w:ind w:right="422"/>
        <w:jc w:val="both"/>
        <w:rPr>
          <w:sz w:val="20"/>
        </w:rPr>
      </w:pPr>
      <w:r>
        <w:rPr>
          <w:b/>
          <w:sz w:val="20"/>
        </w:rPr>
        <w:t xml:space="preserve">Начисление налогов на единый налоговый счет</w:t>
      </w:r>
      <w:r>
        <w:rPr>
          <w:b/>
          <w:spacing w:val="-2"/>
          <w:sz w:val="20"/>
        </w:rPr>
        <w:t xml:space="preserve"> </w:t>
      </w:r>
      <w:r>
        <w:rPr>
          <w:sz w:val="20"/>
        </w:rPr>
        <w:t xml:space="preserve">– перенос задолженности по начисленным налогам (взносам, авансовым платежам), за исключением НДФЛ, страховых</w:t>
      </w:r>
      <w:r>
        <w:rPr>
          <w:spacing w:val="80"/>
          <w:sz w:val="20"/>
        </w:rPr>
        <w:t xml:space="preserve"> </w:t>
      </w:r>
      <w:r>
        <w:rPr>
          <w:sz w:val="20"/>
        </w:rPr>
        <w:t xml:space="preserve">взносов</w:t>
      </w:r>
      <w:r>
        <w:rPr>
          <w:spacing w:val="80"/>
          <w:sz w:val="20"/>
        </w:rPr>
        <w:t xml:space="preserve"> </w:t>
      </w:r>
      <w:r>
        <w:rPr>
          <w:sz w:val="20"/>
        </w:rPr>
        <w:t xml:space="preserve">и</w:t>
      </w:r>
      <w:r>
        <w:rPr>
          <w:spacing w:val="80"/>
          <w:sz w:val="20"/>
        </w:rPr>
        <w:t xml:space="preserve"> </w:t>
      </w:r>
      <w:r>
        <w:rPr>
          <w:sz w:val="20"/>
        </w:rPr>
        <w:t xml:space="preserve">налогов,</w:t>
      </w:r>
      <w:r>
        <w:rPr>
          <w:spacing w:val="80"/>
          <w:sz w:val="20"/>
        </w:rPr>
        <w:t xml:space="preserve"> </w:t>
      </w:r>
      <w:r>
        <w:rPr>
          <w:sz w:val="20"/>
        </w:rPr>
        <w:t xml:space="preserve">которые</w:t>
      </w:r>
      <w:r>
        <w:rPr>
          <w:spacing w:val="80"/>
          <w:sz w:val="20"/>
        </w:rPr>
        <w:t xml:space="preserve"> </w:t>
      </w:r>
      <w:r>
        <w:rPr>
          <w:sz w:val="20"/>
        </w:rPr>
        <w:t xml:space="preserve">начисляются</w:t>
      </w:r>
      <w:r>
        <w:rPr>
          <w:spacing w:val="80"/>
          <w:sz w:val="20"/>
        </w:rPr>
        <w:t xml:space="preserve"> </w:t>
      </w:r>
      <w:r>
        <w:rPr>
          <w:sz w:val="20"/>
        </w:rPr>
        <w:t xml:space="preserve">в</w:t>
      </w:r>
      <w:r>
        <w:rPr>
          <w:spacing w:val="-3"/>
          <w:sz w:val="20"/>
        </w:rPr>
        <w:t xml:space="preserve"> </w:t>
      </w:r>
      <w:r>
        <w:rPr>
          <w:sz w:val="20"/>
        </w:rPr>
        <w:t xml:space="preserve">программе</w:t>
      </w:r>
      <w:r>
        <w:rPr>
          <w:spacing w:val="-2"/>
          <w:sz w:val="20"/>
        </w:rPr>
        <w:t xml:space="preserve"> </w:t>
      </w:r>
      <w:r>
        <w:rPr>
          <w:sz w:val="20"/>
        </w:rPr>
        <w:t xml:space="preserve">вручную,</w:t>
      </w:r>
      <w:r>
        <w:rPr>
          <w:spacing w:val="-2"/>
          <w:sz w:val="20"/>
        </w:rPr>
        <w:t xml:space="preserve"> </w:t>
      </w:r>
      <w:r>
        <w:rPr>
          <w:sz w:val="20"/>
        </w:rPr>
        <w:t xml:space="preserve">на</w:t>
      </w:r>
      <w:r>
        <w:rPr>
          <w:spacing w:val="-1"/>
          <w:sz w:val="20"/>
        </w:rPr>
        <w:t xml:space="preserve"> </w:t>
      </w:r>
      <w:r>
        <w:rPr>
          <w:sz w:val="20"/>
        </w:rPr>
        <w:t xml:space="preserve">счет</w:t>
      </w:r>
      <w:r>
        <w:rPr>
          <w:spacing w:val="-2"/>
          <w:sz w:val="20"/>
        </w:rPr>
        <w:t xml:space="preserve"> </w:t>
      </w:r>
      <w:r>
        <w:rPr>
          <w:sz w:val="20"/>
        </w:rPr>
        <w:t xml:space="preserve">60301,</w:t>
      </w:r>
      <w:r>
        <w:rPr>
          <w:spacing w:val="-2"/>
          <w:sz w:val="20"/>
        </w:rPr>
        <w:t xml:space="preserve"> </w:t>
      </w:r>
      <w:r>
        <w:rPr>
          <w:sz w:val="20"/>
        </w:rPr>
        <w:t xml:space="preserve">вид</w:t>
      </w:r>
      <w:r>
        <w:rPr>
          <w:spacing w:val="-4"/>
          <w:sz w:val="20"/>
        </w:rPr>
        <w:t xml:space="preserve"> </w:t>
      </w:r>
      <w:r>
        <w:rPr>
          <w:sz w:val="20"/>
        </w:rPr>
        <w:t xml:space="preserve">налога «Единый налоговый счет»;</w:t>
      </w:r>
      <w:r>
        <w:rPr>
          <w:sz w:val="20"/>
        </w:rPr>
      </w:r>
      <w:r>
        <w:rPr>
          <w:sz w:val="20"/>
        </w:rPr>
      </w:r>
    </w:p>
    <w:p>
      <w:pPr>
        <w:pStyle w:val="6453"/>
        <w:numPr>
          <w:ilvl w:val="0"/>
          <w:numId w:val="21"/>
        </w:numPr>
        <w:pBdr/>
        <w:tabs>
          <w:tab w:val="left" w:leader="none" w:pos="1276"/>
        </w:tabs>
        <w:spacing w:before="56" w:line="288" w:lineRule="auto"/>
        <w:ind w:right="425"/>
        <w:jc w:val="both"/>
        <w:rPr>
          <w:sz w:val="20"/>
        </w:rPr>
      </w:pPr>
      <w:r>
        <w:rPr>
          <w:b/>
          <w:sz w:val="20"/>
        </w:rPr>
        <w:t xml:space="preserve">Переоценка валютных остатков</w:t>
      </w:r>
      <w:r>
        <w:rPr>
          <w:b/>
          <w:spacing w:val="-2"/>
          <w:sz w:val="20"/>
        </w:rPr>
        <w:t xml:space="preserve"> </w:t>
      </w:r>
      <w:r>
        <w:rPr>
          <w:sz w:val="20"/>
        </w:rPr>
        <w:t xml:space="preserve">– вид операции предназначен для переоценки валютных остатков по текущему курсу валюты. Из переоценки исключены некоторые счета, не подлежащие переоценке;</w:t>
      </w:r>
      <w:r>
        <w:rPr>
          <w:sz w:val="20"/>
        </w:rPr>
      </w:r>
      <w:r>
        <w:rPr>
          <w:sz w:val="20"/>
        </w:rPr>
      </w:r>
    </w:p>
    <w:p>
      <w:pPr>
        <w:pStyle w:val="6453"/>
        <w:numPr>
          <w:ilvl w:val="0"/>
          <w:numId w:val="21"/>
        </w:numPr>
        <w:pBdr/>
        <w:tabs>
          <w:tab w:val="left" w:leader="none" w:pos="1276"/>
        </w:tabs>
        <w:spacing w:before="56" w:line="288" w:lineRule="auto"/>
        <w:ind w:right="423"/>
        <w:jc w:val="both"/>
        <w:rPr>
          <w:sz w:val="20"/>
        </w:rPr>
      </w:pPr>
      <w:r>
        <w:rPr>
          <w:b/>
          <w:sz w:val="20"/>
        </w:rPr>
        <w:t xml:space="preserve">Переоценка валютных остатков внебалансовых</w:t>
      </w:r>
      <w:r>
        <w:rPr>
          <w:b/>
          <w:spacing w:val="40"/>
          <w:sz w:val="20"/>
        </w:rPr>
        <w:t xml:space="preserve"> </w:t>
      </w:r>
      <w:r>
        <w:rPr>
          <w:b/>
          <w:sz w:val="20"/>
        </w:rPr>
        <w:t xml:space="preserve">счетов</w:t>
      </w:r>
      <w:r>
        <w:rPr>
          <w:b/>
          <w:spacing w:val="-1"/>
          <w:sz w:val="20"/>
        </w:rPr>
        <w:t xml:space="preserve"> </w:t>
      </w:r>
      <w:r>
        <w:rPr>
          <w:sz w:val="20"/>
        </w:rPr>
        <w:t xml:space="preserve">– вид операции предназначен для переоценки валютных остатков по текущему курсу валюты по внебалансовым счетам;</w:t>
      </w:r>
      <w:r>
        <w:rPr>
          <w:sz w:val="20"/>
        </w:rPr>
      </w:r>
      <w:r>
        <w:rPr>
          <w:sz w:val="20"/>
        </w:rPr>
      </w:r>
    </w:p>
    <w:p>
      <w:pPr>
        <w:pStyle w:val="6453"/>
        <w:numPr>
          <w:ilvl w:val="0"/>
          <w:numId w:val="21"/>
        </w:numPr>
        <w:pBdr/>
        <w:tabs>
          <w:tab w:val="left" w:leader="none" w:pos="1276"/>
        </w:tabs>
        <w:spacing w:before="57" w:line="285" w:lineRule="auto"/>
        <w:ind w:right="424"/>
        <w:jc w:val="both"/>
        <w:rPr>
          <w:sz w:val="20"/>
        </w:rPr>
      </w:pPr>
      <w:r>
        <w:rPr>
          <w:b/>
          <w:sz w:val="20"/>
        </w:rPr>
        <w:t xml:space="preserve">Переоценка валютных остатков внебалансовых</w:t>
      </w:r>
      <w:r>
        <w:rPr>
          <w:b/>
          <w:spacing w:val="40"/>
          <w:sz w:val="20"/>
        </w:rPr>
        <w:t xml:space="preserve"> </w:t>
      </w:r>
      <w:r>
        <w:rPr>
          <w:b/>
          <w:sz w:val="20"/>
        </w:rPr>
        <w:t xml:space="preserve">счетов рынка драгметаллов</w:t>
      </w:r>
      <w:r>
        <w:rPr>
          <w:b/>
          <w:spacing w:val="-2"/>
          <w:sz w:val="20"/>
        </w:rPr>
        <w:t xml:space="preserve"> </w:t>
      </w:r>
      <w:r>
        <w:rPr>
          <w:sz w:val="20"/>
        </w:rPr>
        <w:t xml:space="preserve">– вид операции предназначен</w:t>
      </w:r>
      <w:r>
        <w:rPr>
          <w:spacing w:val="80"/>
          <w:sz w:val="20"/>
        </w:rPr>
        <w:t xml:space="preserve"> </w:t>
      </w:r>
      <w:r>
        <w:rPr>
          <w:sz w:val="20"/>
        </w:rPr>
        <w:t xml:space="preserve">для</w:t>
      </w:r>
      <w:r>
        <w:rPr>
          <w:spacing w:val="80"/>
          <w:sz w:val="20"/>
        </w:rPr>
        <w:t xml:space="preserve"> </w:t>
      </w:r>
      <w:r>
        <w:rPr>
          <w:sz w:val="20"/>
        </w:rPr>
        <w:t xml:space="preserve">переоценки</w:t>
      </w:r>
      <w:r>
        <w:rPr>
          <w:spacing w:val="80"/>
          <w:sz w:val="20"/>
        </w:rPr>
        <w:t xml:space="preserve"> </w:t>
      </w:r>
      <w:r>
        <w:rPr>
          <w:sz w:val="20"/>
        </w:rPr>
        <w:t xml:space="preserve">валютных</w:t>
      </w:r>
      <w:r>
        <w:rPr>
          <w:spacing w:val="80"/>
          <w:sz w:val="20"/>
        </w:rPr>
        <w:t xml:space="preserve"> </w:t>
      </w:r>
      <w:r>
        <w:rPr>
          <w:sz w:val="20"/>
        </w:rPr>
        <w:t xml:space="preserve">остатков</w:t>
      </w:r>
      <w:r>
        <w:rPr>
          <w:spacing w:val="80"/>
          <w:sz w:val="20"/>
        </w:rPr>
        <w:t xml:space="preserve"> </w:t>
      </w:r>
      <w:r>
        <w:rPr>
          <w:sz w:val="20"/>
        </w:rPr>
        <w:t xml:space="preserve">по</w:t>
      </w:r>
      <w:r>
        <w:rPr>
          <w:sz w:val="20"/>
        </w:rPr>
      </w:r>
      <w:r>
        <w:rPr>
          <w:sz w:val="20"/>
        </w:rPr>
      </w:r>
    </w:p>
    <w:p>
      <w:pPr>
        <w:pStyle w:val="6453"/>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119" w:line="288" w:lineRule="auto"/>
        <w:ind w:right="139" w:left="1560"/>
        <w:jc w:val="both"/>
        <w:rPr/>
      </w:pPr>
      <w:r>
        <w:t xml:space="preserve">текущему курсу валюты по внебалансовым счетам рынка </w:t>
      </w:r>
      <w:r>
        <w:rPr>
          <w:spacing w:val="-2"/>
        </w:rPr>
        <w:t xml:space="preserve">драгметаллов;</w:t>
      </w:r>
      <w:r/>
    </w:p>
    <w:p>
      <w:pPr>
        <w:pStyle w:val="6453"/>
        <w:numPr>
          <w:ilvl w:val="1"/>
          <w:numId w:val="21"/>
        </w:numPr>
        <w:pBdr/>
        <w:tabs>
          <w:tab w:val="left" w:leader="none" w:pos="1560"/>
        </w:tabs>
        <w:spacing w:before="59" w:line="288" w:lineRule="auto"/>
        <w:ind w:right="139"/>
        <w:jc w:val="both"/>
        <w:rPr>
          <w:sz w:val="20"/>
        </w:rPr>
      </w:pPr>
      <w:r>
        <w:rPr>
          <w:b/>
          <w:sz w:val="20"/>
        </w:rPr>
        <w:t xml:space="preserve">Переоценка</w:t>
      </w:r>
      <w:r>
        <w:rPr>
          <w:b/>
          <w:spacing w:val="-3"/>
          <w:sz w:val="20"/>
        </w:rPr>
        <w:t xml:space="preserve"> </w:t>
      </w:r>
      <w:r>
        <w:rPr>
          <w:b/>
          <w:sz w:val="20"/>
        </w:rPr>
        <w:t xml:space="preserve">валютных</w:t>
      </w:r>
      <w:r>
        <w:rPr>
          <w:b/>
          <w:spacing w:val="-2"/>
          <w:sz w:val="20"/>
        </w:rPr>
        <w:t xml:space="preserve"> </w:t>
      </w:r>
      <w:r>
        <w:rPr>
          <w:b/>
          <w:sz w:val="20"/>
        </w:rPr>
        <w:t xml:space="preserve">остатков</w:t>
      </w:r>
      <w:r>
        <w:rPr>
          <w:b/>
          <w:spacing w:val="-1"/>
          <w:sz w:val="20"/>
        </w:rPr>
        <w:t xml:space="preserve"> </w:t>
      </w:r>
      <w:r>
        <w:rPr>
          <w:b/>
          <w:sz w:val="20"/>
        </w:rPr>
        <w:t xml:space="preserve">обособленного</w:t>
      </w:r>
      <w:r>
        <w:rPr>
          <w:b/>
          <w:spacing w:val="-2"/>
          <w:sz w:val="20"/>
        </w:rPr>
        <w:t xml:space="preserve"> </w:t>
      </w:r>
      <w:r>
        <w:rPr>
          <w:b/>
          <w:sz w:val="20"/>
        </w:rPr>
        <w:t xml:space="preserve">набора счетов</w:t>
      </w:r>
      <w:r>
        <w:rPr>
          <w:b/>
          <w:spacing w:val="-1"/>
          <w:sz w:val="20"/>
        </w:rPr>
        <w:t xml:space="preserve"> </w:t>
      </w:r>
      <w:r>
        <w:rPr>
          <w:sz w:val="20"/>
        </w:rPr>
        <w:t xml:space="preserve">– вид операции предназначен для переоценки валютных остатков обособленного набора счетов, который указан в настройках регламентных операциях;</w:t>
      </w:r>
      <w:r>
        <w:rPr>
          <w:sz w:val="20"/>
        </w:rPr>
      </w:r>
      <w:r>
        <w:rPr>
          <w:sz w:val="20"/>
        </w:rPr>
      </w:r>
    </w:p>
    <w:p>
      <w:pPr>
        <w:pStyle w:val="6453"/>
        <w:numPr>
          <w:ilvl w:val="1"/>
          <w:numId w:val="21"/>
        </w:numPr>
        <w:pBdr/>
        <w:tabs>
          <w:tab w:val="left" w:leader="none" w:pos="1560"/>
        </w:tabs>
        <w:spacing w:before="57" w:line="285" w:lineRule="auto"/>
        <w:ind w:right="138"/>
        <w:jc w:val="both"/>
        <w:rPr>
          <w:sz w:val="20"/>
        </w:rPr>
      </w:pPr>
      <w:r>
        <w:rPr>
          <w:b/>
          <w:sz w:val="20"/>
        </w:rPr>
        <w:t xml:space="preserve">Переоценка</w:t>
      </w:r>
      <w:r>
        <w:rPr>
          <w:b/>
          <w:spacing w:val="40"/>
          <w:sz w:val="20"/>
        </w:rPr>
        <w:t xml:space="preserve"> </w:t>
      </w:r>
      <w:r>
        <w:rPr>
          <w:b/>
          <w:sz w:val="20"/>
        </w:rPr>
        <w:t xml:space="preserve">валютных</w:t>
      </w:r>
      <w:r>
        <w:rPr>
          <w:b/>
          <w:spacing w:val="40"/>
          <w:sz w:val="20"/>
        </w:rPr>
        <w:t xml:space="preserve"> </w:t>
      </w:r>
      <w:r>
        <w:rPr>
          <w:b/>
          <w:sz w:val="20"/>
        </w:rPr>
        <w:t xml:space="preserve">остатков</w:t>
      </w:r>
      <w:r>
        <w:rPr>
          <w:b/>
          <w:spacing w:val="40"/>
          <w:sz w:val="20"/>
        </w:rPr>
        <w:t xml:space="preserve"> </w:t>
      </w:r>
      <w:r>
        <w:rPr>
          <w:b/>
          <w:sz w:val="20"/>
        </w:rPr>
        <w:t xml:space="preserve">рынка</w:t>
      </w:r>
      <w:r>
        <w:rPr>
          <w:b/>
          <w:spacing w:val="40"/>
          <w:sz w:val="20"/>
        </w:rPr>
        <w:t xml:space="preserve"> </w:t>
      </w:r>
      <w:r>
        <w:rPr>
          <w:b/>
          <w:sz w:val="20"/>
        </w:rPr>
        <w:t xml:space="preserve">драгметаллов</w:t>
      </w:r>
      <w:r>
        <w:rPr>
          <w:b/>
          <w:spacing w:val="-3"/>
          <w:sz w:val="20"/>
        </w:rPr>
        <w:t xml:space="preserve"> </w:t>
      </w:r>
      <w:r>
        <w:rPr>
          <w:sz w:val="20"/>
        </w:rPr>
        <w:t xml:space="preserve">– вид операции предназначен для переоценки валютных остатков по текущему курсу валюты по счетам рынка драгметаллов;</w:t>
      </w:r>
      <w:r>
        <w:rPr>
          <w:sz w:val="20"/>
        </w:rPr>
      </w:r>
      <w:r>
        <w:rPr>
          <w:sz w:val="20"/>
        </w:rPr>
      </w:r>
    </w:p>
    <w:p>
      <w:pPr>
        <w:pStyle w:val="6453"/>
        <w:numPr>
          <w:ilvl w:val="1"/>
          <w:numId w:val="21"/>
        </w:numPr>
        <w:pBdr/>
        <w:tabs>
          <w:tab w:val="left" w:leader="none" w:pos="1560"/>
        </w:tabs>
        <w:spacing w:before="65" w:line="288" w:lineRule="auto"/>
        <w:ind w:right="139"/>
        <w:jc w:val="both"/>
        <w:rPr>
          <w:sz w:val="20"/>
        </w:rPr>
      </w:pPr>
      <w:r>
        <w:rPr>
          <w:b/>
          <w:sz w:val="20"/>
        </w:rPr>
        <w:t xml:space="preserve">Переоценка НМА</w:t>
      </w:r>
      <w:r>
        <w:rPr>
          <w:b/>
          <w:spacing w:val="-2"/>
          <w:sz w:val="20"/>
        </w:rPr>
        <w:t xml:space="preserve"> </w:t>
      </w:r>
      <w:r>
        <w:rPr>
          <w:sz w:val="20"/>
        </w:rPr>
        <w:t xml:space="preserve">– вид операции предназначен для переоценки стоимости НМА до справедливой стоимости. Переоцениваются только те НМА, для которых задана модель учета </w:t>
      </w:r>
      <w:r>
        <w:rPr>
          <w:b/>
          <w:sz w:val="20"/>
        </w:rPr>
        <w:t xml:space="preserve">По переоцененной стоимости</w:t>
      </w:r>
      <w:r>
        <w:rPr>
          <w:sz w:val="20"/>
        </w:rPr>
        <w:t xml:space="preserve">. Этот вид регламентной операции выполняется документом </w:t>
      </w:r>
      <w:r>
        <w:rPr>
          <w:b/>
          <w:sz w:val="20"/>
        </w:rPr>
        <w:t xml:space="preserve">Переоценка НМА </w:t>
      </w:r>
      <w:r>
        <w:rPr>
          <w:sz w:val="20"/>
        </w:rPr>
        <w:t xml:space="preserve">(описание см. в разделе «</w:t>
      </w:r>
      <w:hyperlink w:tooltip="#_bookmark159" w:anchor="_bookmark159" w:history="1">
        <w:r>
          <w:rPr>
            <w:sz w:val="20"/>
          </w:rPr>
          <w:t xml:space="preserve">Переоценка</w:t>
        </w:r>
      </w:hyperlink>
      <w:r>
        <w:rPr>
          <w:sz w:val="20"/>
        </w:rPr>
        <w:t xml:space="preserve"> </w:t>
      </w:r>
      <w:hyperlink w:tooltip="#_bookmark159" w:anchor="_bookmark159" w:history="1">
        <w:r>
          <w:rPr>
            <w:sz w:val="20"/>
          </w:rPr>
          <w:t xml:space="preserve">НМА</w:t>
        </w:r>
      </w:hyperlink>
      <w:r>
        <w:rPr>
          <w:sz w:val="20"/>
        </w:rPr>
        <w:t xml:space="preserve">» данного руководства);</w:t>
      </w:r>
      <w:r>
        <w:rPr>
          <w:sz w:val="20"/>
        </w:rPr>
      </w:r>
      <w:r>
        <w:rPr>
          <w:sz w:val="20"/>
        </w:rPr>
      </w:r>
    </w:p>
    <w:p>
      <w:pPr>
        <w:pStyle w:val="6453"/>
        <w:numPr>
          <w:ilvl w:val="1"/>
          <w:numId w:val="21"/>
        </w:numPr>
        <w:pBdr/>
        <w:tabs>
          <w:tab w:val="left" w:leader="none" w:pos="1560"/>
        </w:tabs>
        <w:spacing w:before="56" w:line="288" w:lineRule="auto"/>
        <w:ind w:right="139"/>
        <w:jc w:val="both"/>
        <w:rPr>
          <w:sz w:val="20"/>
        </w:rPr>
      </w:pPr>
      <w:r>
        <w:rPr>
          <w:b/>
          <w:sz w:val="20"/>
        </w:rPr>
        <w:t xml:space="preserve">Переоценка ОС</w:t>
      </w:r>
      <w:r>
        <w:rPr>
          <w:b/>
          <w:spacing w:val="-2"/>
          <w:sz w:val="20"/>
        </w:rPr>
        <w:t xml:space="preserve"> </w:t>
      </w:r>
      <w:r>
        <w:rPr>
          <w:sz w:val="20"/>
        </w:rPr>
        <w:t xml:space="preserve">– вид операции предназначен для переоценки стоимости ОС до справедливой стоимости. Переоцениваются только те ОС, для которых задана модель учета </w:t>
      </w:r>
      <w:r>
        <w:rPr>
          <w:b/>
          <w:sz w:val="20"/>
        </w:rPr>
        <w:t xml:space="preserve">По переоцененной стоимости</w:t>
      </w:r>
      <w:r>
        <w:rPr>
          <w:sz w:val="20"/>
        </w:rPr>
        <w:t xml:space="preserve">. Этот вид регламентной операции выполняется документом </w:t>
      </w:r>
      <w:r>
        <w:rPr>
          <w:b/>
          <w:sz w:val="20"/>
        </w:rPr>
        <w:t xml:space="preserve">Переоценка ОС </w:t>
      </w:r>
      <w:r>
        <w:rPr>
          <w:sz w:val="20"/>
        </w:rPr>
        <w:t xml:space="preserve">(описание см. в разделе «</w:t>
      </w:r>
      <w:hyperlink w:tooltip="#_bookmark158" w:anchor="_bookmark158" w:history="1">
        <w:r>
          <w:rPr>
            <w:sz w:val="20"/>
          </w:rPr>
          <w:t xml:space="preserve">Переоценка</w:t>
        </w:r>
      </w:hyperlink>
      <w:r>
        <w:rPr>
          <w:sz w:val="20"/>
        </w:rPr>
        <w:t xml:space="preserve"> </w:t>
      </w:r>
      <w:hyperlink w:tooltip="#_bookmark158" w:anchor="_bookmark158" w:history="1">
        <w:r>
          <w:rPr>
            <w:sz w:val="20"/>
          </w:rPr>
          <w:t xml:space="preserve">ОС</w:t>
        </w:r>
      </w:hyperlink>
      <w:r>
        <w:rPr>
          <w:sz w:val="20"/>
        </w:rPr>
        <w:t xml:space="preserve">» данного руководства);</w:t>
      </w:r>
      <w:r>
        <w:rPr>
          <w:sz w:val="20"/>
        </w:rPr>
      </w:r>
      <w:r>
        <w:rPr>
          <w:sz w:val="20"/>
        </w:rPr>
      </w:r>
    </w:p>
    <w:p>
      <w:pPr>
        <w:pStyle w:val="6453"/>
        <w:numPr>
          <w:ilvl w:val="1"/>
          <w:numId w:val="21"/>
        </w:numPr>
        <w:pBdr/>
        <w:tabs>
          <w:tab w:val="left" w:leader="none" w:pos="1560"/>
        </w:tabs>
        <w:spacing w:before="56" w:line="285" w:lineRule="auto"/>
        <w:ind w:right="139"/>
        <w:jc w:val="both"/>
        <w:rPr>
          <w:sz w:val="20"/>
        </w:rPr>
      </w:pPr>
      <w:r>
        <w:rPr>
          <w:b/>
          <w:sz w:val="20"/>
        </w:rPr>
        <w:t xml:space="preserve">Проведение документов</w:t>
      </w:r>
      <w:r>
        <w:rPr>
          <w:b/>
          <w:spacing w:val="-3"/>
          <w:sz w:val="20"/>
        </w:rPr>
        <w:t xml:space="preserve"> </w:t>
      </w:r>
      <w:r>
        <w:rPr>
          <w:sz w:val="20"/>
        </w:rPr>
        <w:t xml:space="preserve">– этот вид операции выполняет проведение документов за указанный в настройках</w:t>
      </w:r>
      <w:r>
        <w:rPr>
          <w:spacing w:val="40"/>
          <w:sz w:val="20"/>
        </w:rPr>
        <w:t xml:space="preserve"> </w:t>
      </w:r>
      <w:r>
        <w:rPr>
          <w:sz w:val="20"/>
        </w:rPr>
        <w:t xml:space="preserve">период времени;</w:t>
      </w:r>
      <w:r>
        <w:rPr>
          <w:sz w:val="20"/>
        </w:rPr>
      </w:r>
      <w:r>
        <w:rPr>
          <w:sz w:val="20"/>
        </w:rPr>
      </w:r>
    </w:p>
    <w:p>
      <w:pPr>
        <w:pStyle w:val="6453"/>
        <w:numPr>
          <w:ilvl w:val="1"/>
          <w:numId w:val="21"/>
        </w:numPr>
        <w:pBdr/>
        <w:tabs>
          <w:tab w:val="left" w:leader="none" w:pos="1560"/>
        </w:tabs>
        <w:spacing w:before="63" w:line="288" w:lineRule="auto"/>
        <w:ind w:right="139"/>
        <w:jc w:val="both"/>
        <w:rPr>
          <w:sz w:val="20"/>
        </w:rPr>
      </w:pPr>
      <w:r>
        <w:rPr>
          <w:b/>
          <w:sz w:val="20"/>
        </w:rPr>
        <w:t xml:space="preserve">Расчет земельного налога – </w:t>
      </w:r>
      <w:r>
        <w:rPr>
          <w:sz w:val="20"/>
        </w:rPr>
        <w:t xml:space="preserve">с помощью этой регламентной операции начисляются авансовые платежи по</w:t>
      </w:r>
      <w:r>
        <w:rPr>
          <w:spacing w:val="77"/>
          <w:sz w:val="20"/>
        </w:rPr>
        <w:t xml:space="preserve"> </w:t>
      </w:r>
      <w:r>
        <w:rPr>
          <w:sz w:val="20"/>
        </w:rPr>
        <w:t xml:space="preserve">земельному</w:t>
      </w:r>
      <w:r>
        <w:rPr>
          <w:spacing w:val="77"/>
          <w:sz w:val="20"/>
        </w:rPr>
        <w:t xml:space="preserve"> </w:t>
      </w:r>
      <w:r>
        <w:rPr>
          <w:sz w:val="20"/>
        </w:rPr>
        <w:t xml:space="preserve">налогу</w:t>
      </w:r>
      <w:r>
        <w:rPr>
          <w:spacing w:val="76"/>
          <w:sz w:val="20"/>
        </w:rPr>
        <w:t xml:space="preserve"> </w:t>
      </w:r>
      <w:r>
        <w:rPr>
          <w:sz w:val="20"/>
        </w:rPr>
        <w:t xml:space="preserve">по</w:t>
      </w:r>
      <w:r>
        <w:rPr>
          <w:spacing w:val="78"/>
          <w:sz w:val="20"/>
        </w:rPr>
        <w:t xml:space="preserve"> </w:t>
      </w:r>
      <w:r>
        <w:rPr>
          <w:sz w:val="20"/>
        </w:rPr>
        <w:t xml:space="preserve">итогам</w:t>
      </w:r>
      <w:r>
        <w:rPr>
          <w:spacing w:val="76"/>
          <w:sz w:val="20"/>
        </w:rPr>
        <w:t xml:space="preserve"> </w:t>
      </w:r>
      <w:r>
        <w:rPr>
          <w:sz w:val="20"/>
        </w:rPr>
        <w:t xml:space="preserve">отчетных</w:t>
      </w:r>
      <w:r>
        <w:rPr>
          <w:spacing w:val="77"/>
          <w:sz w:val="20"/>
        </w:rPr>
        <w:t xml:space="preserve"> </w:t>
      </w:r>
      <w:r>
        <w:rPr>
          <w:sz w:val="20"/>
        </w:rPr>
        <w:t xml:space="preserve">периодов и сам земельный налог по итогам налогового периода;</w:t>
      </w:r>
      <w:r>
        <w:rPr>
          <w:sz w:val="20"/>
        </w:rPr>
      </w:r>
      <w:r>
        <w:rPr>
          <w:sz w:val="20"/>
        </w:rPr>
      </w:r>
    </w:p>
    <w:p>
      <w:pPr>
        <w:pStyle w:val="6453"/>
        <w:numPr>
          <w:ilvl w:val="1"/>
          <w:numId w:val="21"/>
        </w:numPr>
        <w:pBdr/>
        <w:tabs>
          <w:tab w:val="left" w:leader="none" w:pos="1560"/>
        </w:tabs>
        <w:spacing w:before="56" w:line="288" w:lineRule="auto"/>
        <w:ind w:right="138"/>
        <w:jc w:val="both"/>
        <w:rPr>
          <w:sz w:val="20"/>
        </w:rPr>
      </w:pPr>
      <w:r>
        <w:rPr>
          <w:b/>
          <w:sz w:val="20"/>
        </w:rPr>
        <w:t xml:space="preserve">Расчет налога на имущество – </w:t>
      </w:r>
      <w:r>
        <w:rPr>
          <w:sz w:val="20"/>
        </w:rPr>
        <w:t xml:space="preserve">с помощью этой регламентной операции начисляются авансовые платежи по</w:t>
      </w:r>
      <w:r>
        <w:rPr>
          <w:spacing w:val="40"/>
          <w:sz w:val="20"/>
        </w:rPr>
        <w:t xml:space="preserve"> </w:t>
      </w:r>
      <w:r>
        <w:rPr>
          <w:sz w:val="20"/>
        </w:rPr>
        <w:t xml:space="preserve">налогу</w:t>
      </w:r>
      <w:r>
        <w:rPr>
          <w:spacing w:val="40"/>
          <w:sz w:val="20"/>
        </w:rPr>
        <w:t xml:space="preserve"> </w:t>
      </w:r>
      <w:r>
        <w:rPr>
          <w:sz w:val="20"/>
        </w:rPr>
        <w:t xml:space="preserve">на</w:t>
      </w:r>
      <w:r>
        <w:rPr>
          <w:spacing w:val="39"/>
          <w:sz w:val="20"/>
        </w:rPr>
        <w:t xml:space="preserve"> </w:t>
      </w:r>
      <w:r>
        <w:rPr>
          <w:sz w:val="20"/>
        </w:rPr>
        <w:t xml:space="preserve">имущество</w:t>
      </w:r>
      <w:r>
        <w:rPr>
          <w:spacing w:val="40"/>
          <w:sz w:val="20"/>
        </w:rPr>
        <w:t xml:space="preserve"> </w:t>
      </w:r>
      <w:r>
        <w:rPr>
          <w:sz w:val="20"/>
        </w:rPr>
        <w:t xml:space="preserve">по</w:t>
      </w:r>
      <w:r>
        <w:rPr>
          <w:spacing w:val="40"/>
          <w:sz w:val="20"/>
        </w:rPr>
        <w:t xml:space="preserve"> </w:t>
      </w:r>
      <w:r>
        <w:rPr>
          <w:sz w:val="20"/>
        </w:rPr>
        <w:t xml:space="preserve">итогам</w:t>
      </w:r>
      <w:r>
        <w:rPr>
          <w:spacing w:val="40"/>
          <w:sz w:val="20"/>
        </w:rPr>
        <w:t xml:space="preserve"> </w:t>
      </w:r>
      <w:r>
        <w:rPr>
          <w:sz w:val="20"/>
        </w:rPr>
        <w:t xml:space="preserve">отчетных</w:t>
      </w:r>
      <w:r>
        <w:rPr>
          <w:spacing w:val="40"/>
          <w:sz w:val="20"/>
        </w:rPr>
        <w:t xml:space="preserve"> </w:t>
      </w:r>
      <w:r>
        <w:rPr>
          <w:sz w:val="20"/>
        </w:rPr>
        <w:t xml:space="preserve">периодов и сам налог на имущество по итогам налогового периода;</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21"/>
        </w:numPr>
        <w:pBdr/>
        <w:tabs>
          <w:tab w:val="left" w:leader="none" w:pos="1276"/>
        </w:tabs>
        <w:spacing w:before="121" w:line="288" w:lineRule="auto"/>
        <w:ind w:right="423"/>
        <w:jc w:val="both"/>
        <w:rPr>
          <w:sz w:val="20"/>
        </w:rPr>
      </w:pPr>
      <w:r>
        <w:rPr>
          <w:b/>
          <w:sz w:val="20"/>
        </w:rPr>
        <w:t xml:space="preserve">Расчет прибыли (убытка) прошлого года</w:t>
      </w:r>
      <w:r>
        <w:rPr>
          <w:b/>
          <w:spacing w:val="-2"/>
          <w:sz w:val="20"/>
        </w:rPr>
        <w:t xml:space="preserve"> </w:t>
      </w:r>
      <w:r>
        <w:rPr>
          <w:b/>
          <w:sz w:val="20"/>
        </w:rPr>
        <w:t xml:space="preserve">– </w:t>
      </w:r>
      <w:r>
        <w:rPr>
          <w:sz w:val="20"/>
        </w:rPr>
        <w:t xml:space="preserve">закрывает операции, которые осуществлялись в текущем периоде,</w:t>
      </w:r>
      <w:r>
        <w:rPr>
          <w:spacing w:val="40"/>
          <w:sz w:val="20"/>
        </w:rPr>
        <w:t xml:space="preserve"> </w:t>
      </w:r>
      <w:r>
        <w:rPr>
          <w:sz w:val="20"/>
        </w:rPr>
        <w:t xml:space="preserve">но относились к прошлому году; информация с 720-х счетов переносятся на счет 70801 (02) прибыли (убытка) прошлого года;</w:t>
      </w:r>
      <w:r>
        <w:rPr>
          <w:sz w:val="20"/>
        </w:rPr>
      </w:r>
      <w:r>
        <w:rPr>
          <w:sz w:val="20"/>
        </w:rPr>
      </w:r>
    </w:p>
    <w:p>
      <w:pPr>
        <w:pStyle w:val="6453"/>
        <w:numPr>
          <w:ilvl w:val="0"/>
          <w:numId w:val="21"/>
        </w:numPr>
        <w:pBdr/>
        <w:tabs>
          <w:tab w:val="left" w:leader="none" w:pos="1276"/>
        </w:tabs>
        <w:spacing w:before="57" w:line="285" w:lineRule="auto"/>
        <w:ind w:right="423"/>
        <w:jc w:val="both"/>
        <w:rPr>
          <w:sz w:val="20"/>
        </w:rPr>
      </w:pPr>
      <w:r>
        <w:rPr>
          <w:b/>
          <w:sz w:val="20"/>
        </w:rPr>
        <w:t xml:space="preserve">Расчет транспортного налога</w:t>
      </w:r>
      <w:r>
        <w:rPr>
          <w:b/>
          <w:spacing w:val="-1"/>
          <w:sz w:val="20"/>
        </w:rPr>
        <w:t xml:space="preserve"> </w:t>
      </w:r>
      <w:r>
        <w:rPr>
          <w:b/>
          <w:sz w:val="20"/>
        </w:rPr>
        <w:t xml:space="preserve">– </w:t>
      </w:r>
      <w:r>
        <w:rPr>
          <w:sz w:val="20"/>
        </w:rPr>
        <w:t xml:space="preserve">с помощью этой регламентной операции начисляются авансовые платежи по транспортному налогу по итогам отчетных периодов и сам транспортный налог по итогам налогового периода;</w:t>
      </w:r>
      <w:r>
        <w:rPr>
          <w:sz w:val="20"/>
        </w:rPr>
      </w:r>
      <w:r>
        <w:rPr>
          <w:sz w:val="20"/>
        </w:rPr>
      </w:r>
    </w:p>
    <w:p>
      <w:pPr>
        <w:pStyle w:val="6453"/>
        <w:numPr>
          <w:ilvl w:val="0"/>
          <w:numId w:val="21"/>
        </w:numPr>
        <w:pBdr/>
        <w:tabs>
          <w:tab w:val="left" w:leader="none" w:pos="1276"/>
        </w:tabs>
        <w:spacing w:before="65" w:line="288" w:lineRule="auto"/>
        <w:ind w:right="423"/>
        <w:jc w:val="both"/>
        <w:rPr>
          <w:sz w:val="20"/>
        </w:rPr>
      </w:pPr>
      <w:r>
        <w:rPr>
          <w:b/>
          <w:sz w:val="20"/>
        </w:rPr>
        <w:t xml:space="preserve">Расчет финансового результата прошлого года</w:t>
      </w:r>
      <w:r>
        <w:rPr>
          <w:b/>
          <w:spacing w:val="-2"/>
          <w:sz w:val="20"/>
        </w:rPr>
        <w:t xml:space="preserve"> </w:t>
      </w:r>
      <w:r>
        <w:rPr>
          <w:b/>
          <w:sz w:val="20"/>
        </w:rPr>
        <w:t xml:space="preserve">– </w:t>
      </w:r>
      <w:r>
        <w:rPr>
          <w:sz w:val="20"/>
        </w:rPr>
        <w:t xml:space="preserve">отражает суммы, которые переходят на</w:t>
      </w:r>
      <w:r>
        <w:rPr>
          <w:spacing w:val="40"/>
          <w:sz w:val="20"/>
        </w:rPr>
        <w:t xml:space="preserve"> </w:t>
      </w:r>
      <w:r>
        <w:rPr>
          <w:sz w:val="20"/>
        </w:rPr>
        <w:t xml:space="preserve">нераспределенную прибыль/убыток – выполняется перед подписанием бухгалтерской отчетности для сдачи;</w:t>
      </w:r>
      <w:r>
        <w:rPr>
          <w:sz w:val="20"/>
        </w:rPr>
      </w:r>
      <w:r>
        <w:rPr>
          <w:sz w:val="20"/>
        </w:rPr>
      </w:r>
    </w:p>
    <w:p>
      <w:pPr>
        <w:pStyle w:val="6453"/>
        <w:numPr>
          <w:ilvl w:val="0"/>
          <w:numId w:val="21"/>
        </w:numPr>
        <w:pBdr/>
        <w:tabs>
          <w:tab w:val="left" w:leader="none" w:pos="1276"/>
        </w:tabs>
        <w:spacing w:before="56" w:line="288" w:lineRule="auto"/>
        <w:ind w:right="423"/>
        <w:jc w:val="both"/>
        <w:rPr>
          <w:sz w:val="20"/>
        </w:rPr>
      </w:pPr>
      <w:r>
        <w:rPr>
          <w:b/>
          <w:sz w:val="20"/>
        </w:rPr>
        <w:t xml:space="preserve">Свертка парных счетов</w:t>
      </w:r>
      <w:r>
        <w:rPr>
          <w:b/>
          <w:spacing w:val="-3"/>
          <w:sz w:val="20"/>
        </w:rPr>
        <w:t xml:space="preserve"> </w:t>
      </w:r>
      <w:r>
        <w:rPr>
          <w:sz w:val="20"/>
        </w:rPr>
        <w:t xml:space="preserve">– вид операции предназначен для переноса сальдо (остатка), противоположного признаку учета (на пассивном счете</w:t>
      </w:r>
      <w:r>
        <w:rPr>
          <w:spacing w:val="-3"/>
          <w:sz w:val="20"/>
        </w:rPr>
        <w:t xml:space="preserve"> </w:t>
      </w:r>
      <w:r>
        <w:rPr>
          <w:sz w:val="20"/>
        </w:rPr>
        <w:t xml:space="preserve">– дебетовое, или на активном</w:t>
      </w:r>
      <w:r>
        <w:rPr>
          <w:spacing w:val="-2"/>
          <w:sz w:val="20"/>
        </w:rPr>
        <w:t xml:space="preserve"> </w:t>
      </w:r>
      <w:r>
        <w:rPr>
          <w:sz w:val="20"/>
        </w:rPr>
        <w:t xml:space="preserve">– кредитовое), бухгалтерской записью на соответствующий парный лицевой счет по учету средств. Перечень</w:t>
      </w:r>
      <w:r>
        <w:rPr>
          <w:spacing w:val="-5"/>
          <w:sz w:val="20"/>
        </w:rPr>
        <w:t xml:space="preserve"> </w:t>
      </w:r>
      <w:r>
        <w:rPr>
          <w:sz w:val="20"/>
        </w:rPr>
        <w:t xml:space="preserve">парных</w:t>
      </w:r>
      <w:r>
        <w:rPr>
          <w:spacing w:val="-4"/>
          <w:sz w:val="20"/>
        </w:rPr>
        <w:t xml:space="preserve"> </w:t>
      </w:r>
      <w:r>
        <w:rPr>
          <w:sz w:val="20"/>
        </w:rPr>
        <w:t xml:space="preserve">счетов</w:t>
      </w:r>
      <w:r>
        <w:rPr>
          <w:spacing w:val="-4"/>
          <w:sz w:val="20"/>
        </w:rPr>
        <w:t xml:space="preserve"> </w:t>
      </w:r>
      <w:r>
        <w:rPr>
          <w:sz w:val="20"/>
        </w:rPr>
        <w:t xml:space="preserve">хранится</w:t>
      </w:r>
      <w:r>
        <w:rPr>
          <w:spacing w:val="-4"/>
          <w:sz w:val="20"/>
        </w:rPr>
        <w:t xml:space="preserve"> </w:t>
      </w:r>
      <w:r>
        <w:rPr>
          <w:sz w:val="20"/>
        </w:rPr>
        <w:t xml:space="preserve">в</w:t>
      </w:r>
      <w:r>
        <w:rPr>
          <w:spacing w:val="-4"/>
          <w:sz w:val="20"/>
        </w:rPr>
        <w:t xml:space="preserve"> </w:t>
      </w:r>
      <w:r>
        <w:rPr>
          <w:sz w:val="20"/>
        </w:rPr>
        <w:t xml:space="preserve">справочнике</w:t>
      </w:r>
      <w:r>
        <w:rPr>
          <w:spacing w:val="-2"/>
          <w:sz w:val="20"/>
        </w:rPr>
        <w:t xml:space="preserve"> </w:t>
      </w:r>
      <w:r>
        <w:rPr>
          <w:b/>
          <w:sz w:val="20"/>
        </w:rPr>
        <w:t xml:space="preserve">Парные </w:t>
      </w:r>
      <w:r>
        <w:rPr>
          <w:b/>
          <w:spacing w:val="-2"/>
          <w:sz w:val="20"/>
        </w:rPr>
        <w:t xml:space="preserve">счета</w:t>
      </w:r>
      <w:r>
        <w:rPr>
          <w:spacing w:val="-2"/>
          <w:sz w:val="20"/>
        </w:rPr>
        <w:t xml:space="preserve">;</w:t>
      </w:r>
      <w:r>
        <w:rPr>
          <w:sz w:val="20"/>
        </w:rPr>
      </w:r>
      <w:r>
        <w:rPr>
          <w:sz w:val="20"/>
        </w:rPr>
      </w:r>
    </w:p>
    <w:p>
      <w:pPr>
        <w:pStyle w:val="6453"/>
        <w:numPr>
          <w:ilvl w:val="0"/>
          <w:numId w:val="21"/>
        </w:numPr>
        <w:pBdr/>
        <w:tabs>
          <w:tab w:val="left" w:leader="none" w:pos="1276"/>
        </w:tabs>
        <w:spacing w:before="56" w:line="285" w:lineRule="auto"/>
        <w:ind w:right="424"/>
        <w:jc w:val="both"/>
        <w:rPr>
          <w:sz w:val="20"/>
        </w:rPr>
      </w:pPr>
      <w:r>
        <w:rPr>
          <w:b/>
          <w:sz w:val="20"/>
        </w:rPr>
        <w:t xml:space="preserve">Свертка</w:t>
      </w:r>
      <w:r>
        <w:rPr>
          <w:b/>
          <w:spacing w:val="40"/>
          <w:sz w:val="20"/>
        </w:rPr>
        <w:t xml:space="preserve"> </w:t>
      </w:r>
      <w:r>
        <w:rPr>
          <w:b/>
          <w:sz w:val="20"/>
        </w:rPr>
        <w:t xml:space="preserve">парных</w:t>
      </w:r>
      <w:r>
        <w:rPr>
          <w:b/>
          <w:spacing w:val="40"/>
          <w:sz w:val="20"/>
        </w:rPr>
        <w:t xml:space="preserve"> </w:t>
      </w:r>
      <w:r>
        <w:rPr>
          <w:b/>
          <w:sz w:val="20"/>
        </w:rPr>
        <w:t xml:space="preserve">счетов</w:t>
      </w:r>
      <w:r>
        <w:rPr>
          <w:b/>
          <w:spacing w:val="40"/>
          <w:sz w:val="20"/>
        </w:rPr>
        <w:t xml:space="preserve"> </w:t>
      </w:r>
      <w:r>
        <w:rPr>
          <w:b/>
          <w:sz w:val="20"/>
        </w:rPr>
        <w:t xml:space="preserve">обособленного</w:t>
      </w:r>
      <w:r>
        <w:rPr>
          <w:b/>
          <w:spacing w:val="40"/>
          <w:sz w:val="20"/>
        </w:rPr>
        <w:t xml:space="preserve"> </w:t>
      </w:r>
      <w:r>
        <w:rPr>
          <w:b/>
          <w:sz w:val="20"/>
        </w:rPr>
        <w:t xml:space="preserve">набора</w:t>
      </w:r>
      <w:r>
        <w:rPr>
          <w:b/>
          <w:spacing w:val="40"/>
          <w:sz w:val="20"/>
        </w:rPr>
        <w:t xml:space="preserve"> </w:t>
      </w:r>
      <w:r>
        <w:rPr>
          <w:b/>
          <w:sz w:val="20"/>
        </w:rPr>
        <w:t xml:space="preserve">счетов</w:t>
      </w:r>
      <w:r>
        <w:rPr>
          <w:b/>
          <w:spacing w:val="-3"/>
          <w:sz w:val="20"/>
        </w:rPr>
        <w:t xml:space="preserve"> </w:t>
      </w:r>
      <w:r>
        <w:rPr>
          <w:sz w:val="20"/>
        </w:rPr>
        <w:t xml:space="preserve">– операция аналогична предыдущей, только по обособленному</w:t>
      </w:r>
      <w:r>
        <w:rPr>
          <w:spacing w:val="80"/>
          <w:sz w:val="20"/>
        </w:rPr>
        <w:t xml:space="preserve"> </w:t>
      </w:r>
      <w:r>
        <w:rPr>
          <w:sz w:val="20"/>
        </w:rPr>
        <w:t xml:space="preserve">набору</w:t>
      </w:r>
      <w:r>
        <w:rPr>
          <w:spacing w:val="80"/>
          <w:sz w:val="20"/>
        </w:rPr>
        <w:t xml:space="preserve"> </w:t>
      </w:r>
      <w:r>
        <w:rPr>
          <w:sz w:val="20"/>
        </w:rPr>
        <w:t xml:space="preserve">счетов,</w:t>
      </w:r>
      <w:r>
        <w:rPr>
          <w:spacing w:val="80"/>
          <w:sz w:val="20"/>
        </w:rPr>
        <w:t xml:space="preserve"> </w:t>
      </w:r>
      <w:r>
        <w:rPr>
          <w:sz w:val="20"/>
        </w:rPr>
        <w:t xml:space="preserve">который</w:t>
      </w:r>
      <w:r>
        <w:rPr>
          <w:spacing w:val="80"/>
          <w:sz w:val="20"/>
        </w:rPr>
        <w:t xml:space="preserve"> </w:t>
      </w:r>
      <w:r>
        <w:rPr>
          <w:sz w:val="20"/>
        </w:rPr>
        <w:t xml:space="preserve">уточняется</w:t>
      </w:r>
      <w:r>
        <w:rPr>
          <w:spacing w:val="80"/>
          <w:sz w:val="20"/>
        </w:rPr>
        <w:t xml:space="preserve"> </w:t>
      </w:r>
      <w:r>
        <w:rPr>
          <w:sz w:val="20"/>
        </w:rPr>
        <w:t xml:space="preserve">в настройках регламентных операций;</w:t>
      </w:r>
      <w:r>
        <w:rPr>
          <w:sz w:val="20"/>
        </w:rPr>
      </w:r>
      <w:r>
        <w:rPr>
          <w:sz w:val="20"/>
        </w:rPr>
      </w:r>
    </w:p>
    <w:p>
      <w:pPr>
        <w:pStyle w:val="6453"/>
        <w:numPr>
          <w:ilvl w:val="0"/>
          <w:numId w:val="21"/>
        </w:numPr>
        <w:pBdr/>
        <w:tabs>
          <w:tab w:val="left" w:leader="none" w:pos="1276"/>
        </w:tabs>
        <w:spacing w:before="66" w:line="285" w:lineRule="auto"/>
        <w:ind w:right="422"/>
        <w:jc w:val="both"/>
        <w:rPr>
          <w:sz w:val="20"/>
        </w:rPr>
      </w:pPr>
      <w:r>
        <w:rPr>
          <w:b/>
          <w:sz w:val="20"/>
        </w:rPr>
        <w:t xml:space="preserve">Списание полученной премии по выпущенному векселю</w:t>
      </w:r>
      <w:r>
        <w:rPr>
          <w:b/>
          <w:spacing w:val="-4"/>
          <w:sz w:val="20"/>
        </w:rPr>
        <w:t xml:space="preserve"> </w:t>
      </w:r>
      <w:r>
        <w:rPr>
          <w:sz w:val="20"/>
        </w:rPr>
        <w:t xml:space="preserve">– вид операции предназначен для равномерного списания суммы полученной премии при размещении собственного векселя;</w:t>
      </w:r>
      <w:r>
        <w:rPr>
          <w:sz w:val="20"/>
        </w:rPr>
      </w:r>
      <w:r>
        <w:rPr>
          <w:sz w:val="20"/>
        </w:rPr>
      </w:r>
    </w:p>
    <w:p>
      <w:pPr>
        <w:pStyle w:val="6453"/>
        <w:numPr>
          <w:ilvl w:val="0"/>
          <w:numId w:val="21"/>
        </w:numPr>
        <w:pBdr/>
        <w:tabs>
          <w:tab w:val="left" w:leader="none" w:pos="1276"/>
        </w:tabs>
        <w:spacing w:before="64" w:line="288" w:lineRule="auto"/>
        <w:ind w:right="423"/>
        <w:jc w:val="both"/>
        <w:rPr>
          <w:sz w:val="20"/>
        </w:rPr>
      </w:pPr>
      <w:r>
        <w:rPr>
          <w:b/>
          <w:sz w:val="20"/>
        </w:rPr>
        <w:t xml:space="preserve">Списание процентного, прочего дохода и расхода по договору размещенных средств</w:t>
      </w:r>
      <w:r>
        <w:rPr>
          <w:b/>
          <w:spacing w:val="-3"/>
          <w:sz w:val="20"/>
        </w:rPr>
        <w:t xml:space="preserve"> </w:t>
      </w:r>
      <w:r>
        <w:rPr>
          <w:sz w:val="20"/>
        </w:rPr>
        <w:t xml:space="preserve">– данный вид операции предназначен для равномерного списания сумм начисленного</w:t>
      </w:r>
      <w:r>
        <w:rPr>
          <w:spacing w:val="40"/>
          <w:sz w:val="20"/>
        </w:rPr>
        <w:t xml:space="preserve">  </w:t>
      </w:r>
      <w:r>
        <w:rPr>
          <w:sz w:val="20"/>
        </w:rPr>
        <w:t xml:space="preserve">и</w:t>
      </w:r>
      <w:r>
        <w:rPr>
          <w:spacing w:val="40"/>
          <w:sz w:val="20"/>
        </w:rPr>
        <w:t xml:space="preserve">  </w:t>
      </w:r>
      <w:r>
        <w:rPr>
          <w:sz w:val="20"/>
        </w:rPr>
        <w:t xml:space="preserve">полученного</w:t>
      </w:r>
      <w:r>
        <w:rPr>
          <w:spacing w:val="40"/>
          <w:sz w:val="20"/>
        </w:rPr>
        <w:t xml:space="preserve">  </w:t>
      </w:r>
      <w:r>
        <w:rPr>
          <w:sz w:val="20"/>
        </w:rPr>
        <w:t xml:space="preserve">процентного</w:t>
      </w:r>
      <w:r>
        <w:rPr>
          <w:spacing w:val="40"/>
          <w:sz w:val="20"/>
        </w:rPr>
        <w:t xml:space="preserve">  </w:t>
      </w:r>
      <w:r>
        <w:rPr>
          <w:sz w:val="20"/>
        </w:rPr>
        <w:t xml:space="preserve">дохода,</w:t>
      </w:r>
      <w:r>
        <w:rPr>
          <w:spacing w:val="80"/>
          <w:sz w:val="20"/>
        </w:rPr>
        <w:t xml:space="preserve"> </w:t>
      </w:r>
      <w:r>
        <w:rPr>
          <w:sz w:val="20"/>
        </w:rPr>
        <w:t xml:space="preserve">а</w:t>
      </w:r>
      <w:r>
        <w:rPr>
          <w:spacing w:val="-2"/>
          <w:sz w:val="20"/>
        </w:rPr>
        <w:t xml:space="preserve"> </w:t>
      </w:r>
      <w:r>
        <w:rPr>
          <w:sz w:val="20"/>
        </w:rPr>
        <w:t xml:space="preserve">также прочего дохода и расхода по размещенным денежным средствам на счета доходов и расходов;</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21"/>
        </w:numPr>
        <w:pBdr/>
        <w:tabs>
          <w:tab w:val="left" w:leader="none" w:pos="1560"/>
        </w:tabs>
        <w:spacing w:before="121" w:line="288" w:lineRule="auto"/>
        <w:ind w:right="140" w:left="1560"/>
        <w:jc w:val="both"/>
        <w:rPr>
          <w:sz w:val="20"/>
        </w:rPr>
      </w:pPr>
      <w:r>
        <w:rPr>
          <w:b/>
          <w:sz w:val="20"/>
        </w:rPr>
        <w:t xml:space="preserve">Списание прочего расхода по договору привлеченных средств</w:t>
      </w:r>
      <w:r>
        <w:rPr>
          <w:b/>
          <w:spacing w:val="-4"/>
          <w:sz w:val="20"/>
        </w:rPr>
        <w:t xml:space="preserve"> </w:t>
      </w:r>
      <w:r>
        <w:rPr>
          <w:sz w:val="20"/>
        </w:rPr>
        <w:t xml:space="preserve">– вид операции предназначен для равномерного списания прочего расхода по привлеченным денежным средствам на счета расходов;</w:t>
      </w:r>
      <w:r>
        <w:rPr>
          <w:sz w:val="20"/>
        </w:rPr>
      </w:r>
      <w:r>
        <w:rPr>
          <w:sz w:val="20"/>
        </w:rPr>
      </w:r>
    </w:p>
    <w:p>
      <w:pPr>
        <w:pStyle w:val="6453"/>
        <w:numPr>
          <w:ilvl w:val="0"/>
          <w:numId w:val="21"/>
        </w:numPr>
        <w:pBdr/>
        <w:tabs>
          <w:tab w:val="left" w:leader="none" w:pos="1560"/>
        </w:tabs>
        <w:spacing w:before="57" w:line="285" w:lineRule="auto"/>
        <w:ind w:right="139" w:left="1560"/>
        <w:jc w:val="both"/>
        <w:rPr>
          <w:sz w:val="20"/>
        </w:rPr>
      </w:pPr>
      <w:r>
        <w:rPr>
          <w:b/>
          <w:sz w:val="20"/>
        </w:rPr>
        <w:t xml:space="preserve">Списание расходов будущих периодов</w:t>
      </w:r>
      <w:r>
        <w:rPr>
          <w:b/>
          <w:spacing w:val="-2"/>
          <w:sz w:val="20"/>
        </w:rPr>
        <w:t xml:space="preserve"> </w:t>
      </w:r>
      <w:r>
        <w:rPr>
          <w:sz w:val="20"/>
        </w:rPr>
        <w:t xml:space="preserve">– вид операции предназначен для распределенного по времени зачета авансов, учтенных на счете 61403№</w:t>
      </w:r>
      <w:r>
        <w:rPr>
          <w:sz w:val="20"/>
        </w:rPr>
      </w:r>
      <w:r>
        <w:rPr>
          <w:sz w:val="20"/>
        </w:rPr>
      </w:r>
    </w:p>
    <w:p>
      <w:pPr>
        <w:pStyle w:val="6453"/>
        <w:numPr>
          <w:ilvl w:val="0"/>
          <w:numId w:val="21"/>
        </w:numPr>
        <w:pBdr/>
        <w:tabs>
          <w:tab w:val="left" w:leader="none" w:pos="1560"/>
        </w:tabs>
        <w:spacing w:before="64" w:line="288" w:lineRule="auto"/>
        <w:ind w:right="139" w:left="1560"/>
        <w:jc w:val="both"/>
        <w:rPr>
          <w:sz w:val="20"/>
        </w:rPr>
      </w:pPr>
      <w:r>
        <w:rPr>
          <w:b/>
          <w:sz w:val="20"/>
        </w:rPr>
        <w:t xml:space="preserve">Сторнирование</w:t>
      </w:r>
      <w:r>
        <w:rPr>
          <w:b/>
          <w:spacing w:val="80"/>
          <w:sz w:val="20"/>
        </w:rPr>
        <w:t xml:space="preserve"> </w:t>
      </w:r>
      <w:r>
        <w:rPr>
          <w:b/>
          <w:sz w:val="20"/>
        </w:rPr>
        <w:t xml:space="preserve">валютной</w:t>
      </w:r>
      <w:r>
        <w:rPr>
          <w:b/>
          <w:spacing w:val="80"/>
          <w:sz w:val="20"/>
        </w:rPr>
        <w:t xml:space="preserve"> </w:t>
      </w:r>
      <w:r>
        <w:rPr>
          <w:b/>
          <w:sz w:val="20"/>
        </w:rPr>
        <w:t xml:space="preserve">переоценки</w:t>
      </w:r>
      <w:r>
        <w:rPr>
          <w:b/>
          <w:spacing w:val="80"/>
          <w:sz w:val="20"/>
        </w:rPr>
        <w:t xml:space="preserve"> </w:t>
      </w:r>
      <w:r>
        <w:rPr>
          <w:b/>
          <w:sz w:val="20"/>
        </w:rPr>
        <w:t xml:space="preserve">по</w:t>
      </w:r>
      <w:r>
        <w:rPr>
          <w:b/>
          <w:spacing w:val="80"/>
          <w:sz w:val="20"/>
        </w:rPr>
        <w:t xml:space="preserve"> </w:t>
      </w:r>
      <w:r>
        <w:rPr>
          <w:b/>
          <w:sz w:val="20"/>
        </w:rPr>
        <w:t xml:space="preserve">НУ</w:t>
      </w:r>
      <w:r>
        <w:rPr>
          <w:b/>
          <w:spacing w:val="40"/>
          <w:sz w:val="20"/>
        </w:rPr>
        <w:t xml:space="preserve"> </w:t>
      </w:r>
      <w:r>
        <w:rPr>
          <w:b/>
          <w:sz w:val="20"/>
        </w:rPr>
        <w:t xml:space="preserve">(2022</w:t>
      </w:r>
      <w:r>
        <w:rPr>
          <w:b/>
          <w:spacing w:val="-3"/>
          <w:sz w:val="20"/>
        </w:rPr>
        <w:t xml:space="preserve"> </w:t>
      </w:r>
      <w:r>
        <w:rPr>
          <w:b/>
          <w:sz w:val="20"/>
        </w:rPr>
        <w:t xml:space="preserve">г.)</w:t>
      </w:r>
      <w:r>
        <w:rPr>
          <w:b/>
          <w:spacing w:val="-4"/>
          <w:sz w:val="20"/>
        </w:rPr>
        <w:t xml:space="preserve"> </w:t>
      </w:r>
      <w:r>
        <w:rPr>
          <w:sz w:val="20"/>
        </w:rPr>
        <w:t xml:space="preserve">– операция актуальна для внебиржевых сделок</w:t>
      </w:r>
      <w:r>
        <w:rPr>
          <w:spacing w:val="40"/>
          <w:sz w:val="20"/>
        </w:rPr>
        <w:t xml:space="preserve"> </w:t>
      </w:r>
      <w:r>
        <w:rPr>
          <w:sz w:val="20"/>
        </w:rPr>
        <w:t xml:space="preserve">по ценным бумагам, по умолчанию 47407/08 счета переоцениваются</w:t>
      </w:r>
      <w:r>
        <w:rPr>
          <w:spacing w:val="-2"/>
          <w:sz w:val="20"/>
        </w:rPr>
        <w:t xml:space="preserve"> </w:t>
      </w:r>
      <w:r>
        <w:rPr>
          <w:sz w:val="20"/>
        </w:rPr>
        <w:t xml:space="preserve">в</w:t>
      </w:r>
      <w:r>
        <w:rPr>
          <w:spacing w:val="-3"/>
          <w:sz w:val="20"/>
        </w:rPr>
        <w:t xml:space="preserve"> </w:t>
      </w:r>
      <w:r>
        <w:rPr>
          <w:sz w:val="20"/>
        </w:rPr>
        <w:t xml:space="preserve">БУ</w:t>
      </w:r>
      <w:r>
        <w:rPr>
          <w:spacing w:val="-2"/>
          <w:sz w:val="20"/>
        </w:rPr>
        <w:t xml:space="preserve"> </w:t>
      </w:r>
      <w:r>
        <w:rPr>
          <w:sz w:val="20"/>
        </w:rPr>
        <w:t xml:space="preserve">и</w:t>
      </w:r>
      <w:r>
        <w:rPr>
          <w:spacing w:val="-3"/>
          <w:sz w:val="20"/>
        </w:rPr>
        <w:t xml:space="preserve"> </w:t>
      </w:r>
      <w:r>
        <w:rPr>
          <w:sz w:val="20"/>
        </w:rPr>
        <w:t xml:space="preserve">НУ</w:t>
      </w:r>
      <w:r>
        <w:rPr>
          <w:spacing w:val="-3"/>
          <w:sz w:val="20"/>
        </w:rPr>
        <w:t xml:space="preserve"> </w:t>
      </w:r>
      <w:r>
        <w:rPr>
          <w:sz w:val="20"/>
        </w:rPr>
        <w:t xml:space="preserve">одинаково,</w:t>
      </w:r>
      <w:r>
        <w:rPr>
          <w:spacing w:val="-2"/>
          <w:sz w:val="20"/>
        </w:rPr>
        <w:t xml:space="preserve"> </w:t>
      </w:r>
      <w:r>
        <w:rPr>
          <w:sz w:val="20"/>
        </w:rPr>
        <w:t xml:space="preserve">на</w:t>
      </w:r>
      <w:r>
        <w:rPr>
          <w:spacing w:val="-3"/>
          <w:sz w:val="20"/>
        </w:rPr>
        <w:t xml:space="preserve"> </w:t>
      </w:r>
      <w:r>
        <w:rPr>
          <w:sz w:val="20"/>
        </w:rPr>
        <w:t xml:space="preserve">отчетную</w:t>
      </w:r>
      <w:r>
        <w:rPr>
          <w:spacing w:val="-2"/>
          <w:sz w:val="20"/>
        </w:rPr>
        <w:t xml:space="preserve"> </w:t>
      </w:r>
      <w:r>
        <w:rPr>
          <w:sz w:val="20"/>
        </w:rPr>
        <w:t xml:space="preserve">дату выполняется корректировка в НУ в соответствии с НК.</w:t>
      </w:r>
      <w:r>
        <w:rPr>
          <w:sz w:val="20"/>
        </w:rPr>
      </w:r>
      <w:r>
        <w:rPr>
          <w:sz w:val="20"/>
        </w:rPr>
      </w:r>
    </w:p>
    <w:p>
      <w:pPr>
        <w:pStyle w:val="6451"/>
        <w:pBdr/>
        <w:spacing w:before="51"/>
        <w:ind/>
        <w:rPr/>
      </w:pPr>
      <w:r/>
      <w:r/>
    </w:p>
    <w:p>
      <w:pPr>
        <w:pStyle w:val="6441"/>
        <w:numPr>
          <w:ilvl w:val="2"/>
          <w:numId w:val="24"/>
        </w:numPr>
        <w:pBdr/>
        <w:tabs>
          <w:tab w:val="left" w:leader="none" w:pos="1141"/>
          <w:tab w:val="left" w:leader="none" w:pos="1146"/>
        </w:tabs>
        <w:spacing w:line="288" w:lineRule="auto"/>
        <w:ind w:right="1548"/>
        <w:rPr/>
      </w:pPr>
      <w:r/>
      <w:bookmarkStart w:id="439" w:name="_bookmark204"/>
      <w:r/>
      <w:bookmarkEnd w:id="439"/>
      <w:r>
        <w:t xml:space="preserve">Налоговый расчет сумм, выплаченных иностранных организациям</w:t>
      </w:r>
      <w:r/>
    </w:p>
    <w:p>
      <w:pPr>
        <w:pBdr/>
        <w:spacing w:before="172" w:line="288" w:lineRule="auto"/>
        <w:ind w:right="138" w:left="1277"/>
        <w:jc w:val="both"/>
        <w:rPr>
          <w:sz w:val="20"/>
        </w:rPr>
      </w:pPr>
      <w:r>
        <w:rPr>
          <w:sz w:val="20"/>
        </w:rPr>
        <w:t xml:space="preserve">Документ </w:t>
      </w:r>
      <w:r>
        <w:rPr>
          <w:b/>
          <w:sz w:val="20"/>
        </w:rPr>
        <w:t xml:space="preserve">Налоговый расчет сумм, выплаченных иностранных организациям </w:t>
      </w:r>
      <w:r>
        <w:rPr>
          <w:sz w:val="20"/>
        </w:rPr>
        <w:t xml:space="preserve">предназначен для подготовки сведений для регламентированного отчета </w:t>
      </w:r>
      <w:r>
        <w:rPr>
          <w:b/>
          <w:sz w:val="20"/>
        </w:rPr>
        <w:t xml:space="preserve">Налоговый расчет о суммах выплаченных иностранным организациям доходов и удержанных налогов </w:t>
      </w:r>
      <w:r>
        <w:rPr>
          <w:sz w:val="20"/>
        </w:rPr>
        <w:t xml:space="preserve">(форма по КНД 1151056).</w:t>
      </w:r>
      <w:r>
        <w:rPr>
          <w:sz w:val="20"/>
        </w:rPr>
      </w:r>
      <w:r>
        <w:rPr>
          <w:sz w:val="20"/>
        </w:rPr>
      </w:r>
    </w:p>
    <w:p>
      <w:pPr>
        <w:pStyle w:val="6451"/>
        <w:pBdr/>
        <w:spacing w:before="78"/>
        <w:ind/>
        <w:rPr/>
      </w:pPr>
      <w:r>
        <mc:AlternateContent>
          <mc:Choice Requires="wpg">
            <w:drawing>
              <wp:anchor xmlns:wp="http://schemas.openxmlformats.org/drawingml/2006/wordprocessingDrawing" xmlns:wp14="http://schemas.microsoft.com/office/word/2010/wordprocessingDrawing" distT="0" distB="0" distL="0" distR="0" simplePos="0" relativeHeight="487664640" behindDoc="1" locked="0" layoutInCell="1" allowOverlap="1">
                <wp:simplePos x="0" y="0"/>
                <wp:positionH relativeFrom="page">
                  <wp:posOffset>901700</wp:posOffset>
                </wp:positionH>
                <wp:positionV relativeFrom="paragraph">
                  <wp:posOffset>210807</wp:posOffset>
                </wp:positionV>
                <wp:extent cx="3877962" cy="2361628"/>
                <wp:effectExtent l="0" t="0" r="0" b="0"/>
                <wp:wrapTopAndBottom/>
                <wp:docPr id="403" name="Image 401"/>
                <wp:cNvGraphicFramePr/>
                <a:graphic xmlns:a="http://schemas.openxmlformats.org/drawingml/2006/main">
                  <a:graphicData uri="http://schemas.openxmlformats.org/drawingml/2006/picture">
                    <pic:pic xmlns:pic="http://schemas.openxmlformats.org/drawingml/2006/picture">
                      <pic:nvPicPr>
                        <pic:cNvPr id="401" name="Image 401"/>
                        <pic:cNvPicPr/>
                        <pic:nvPr/>
                      </pic:nvPicPr>
                      <pic:blipFill>
                        <a:blip r:embed="rId285"/>
                        <a:stretch/>
                      </pic:blipFill>
                      <pic:spPr bwMode="auto">
                        <a:xfrm>
                          <a:off x="0" y="0"/>
                          <a:ext cx="3877962" cy="236162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3" o:spid="_x0000_s423" type="#_x0000_t75" style="position:absolute;z-index:-487664640;o:allowoverlap:true;o:allowincell:true;mso-position-horizontal-relative:page;margin-left:71.00pt;mso-position-horizontal:absolute;mso-position-vertical-relative:text;margin-top:16.60pt;mso-position-vertical:absolute;width:305.35pt;height:185.95pt;mso-wrap-distance-left:0.00pt;mso-wrap-distance-top:0.00pt;mso-wrap-distance-right:0.00pt;mso-wrap-distance-bottom:0.00pt;z-index:1;" stroked="false">
                <w10:wrap type="topAndBottom"/>
                <v:imagedata r:id="rId285"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404" name="Group 407"/>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424" o:spid="_x0000_s0000" style="width:309.20pt;height:0.50pt;mso-wrap-distance-left:0.00pt;mso-wrap-distance-top:0.00pt;mso-wrap-distance-right:0.00pt;mso-wrap-distance-bottom:0.00pt;" coordorigin="0,0" coordsize="39268,63">
                <v:shape id="shape 425" o:spid="_x0000_s425"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tabs>
          <w:tab w:val="left" w:leader="none" w:pos="2327"/>
          <w:tab w:val="left" w:leader="none" w:pos="3248"/>
          <w:tab w:val="left" w:leader="none" w:pos="5141"/>
          <w:tab w:val="left" w:leader="none" w:pos="5529"/>
        </w:tabs>
        <w:spacing w:before="132" w:line="288" w:lineRule="auto"/>
        <w:ind w:right="422" w:left="993"/>
        <w:jc w:val="both"/>
        <w:rPr/>
      </w:pPr>
      <w:r>
        <w:t xml:space="preserve">Сведения о доходах контрагентов заполняются по</w:t>
      </w:r>
      <w:r>
        <w:rPr>
          <w:spacing w:val="40"/>
        </w:rPr>
        <w:t xml:space="preserve"> </w:t>
      </w:r>
      <w:r>
        <w:t xml:space="preserve">первичным</w:t>
      </w:r>
      <w:r>
        <w:rPr>
          <w:spacing w:val="40"/>
        </w:rPr>
        <w:t xml:space="preserve"> </w:t>
      </w:r>
      <w:r>
        <w:t xml:space="preserve">документам</w:t>
      </w:r>
      <w:r>
        <w:rPr>
          <w:spacing w:val="40"/>
        </w:rPr>
        <w:t xml:space="preserve"> </w:t>
      </w:r>
      <w:r>
        <w:rPr>
          <w:b/>
        </w:rPr>
        <w:t xml:space="preserve">Брокерские</w:t>
      </w:r>
      <w:r>
        <w:rPr>
          <w:b/>
          <w:spacing w:val="40"/>
        </w:rPr>
        <w:t xml:space="preserve"> </w:t>
      </w:r>
      <w:r>
        <w:rPr>
          <w:b/>
        </w:rPr>
        <w:t xml:space="preserve">операции</w:t>
      </w:r>
      <w:r>
        <w:t xml:space="preserve">,</w:t>
      </w:r>
      <w:r>
        <w:rPr>
          <w:spacing w:val="40"/>
        </w:rPr>
        <w:t xml:space="preserve"> </w:t>
      </w:r>
      <w:r>
        <w:rPr>
          <w:b/>
        </w:rPr>
        <w:t xml:space="preserve">Списание с</w:t>
      </w:r>
      <w:r>
        <w:rPr>
          <w:b/>
          <w:spacing w:val="-2"/>
        </w:rPr>
        <w:t xml:space="preserve"> </w:t>
      </w:r>
      <w:r>
        <w:rPr>
          <w:b/>
        </w:rPr>
        <w:t xml:space="preserve">расчетного счета</w:t>
      </w:r>
      <w:r>
        <w:t xml:space="preserve">, </w:t>
      </w:r>
      <w:r>
        <w:rPr>
          <w:b/>
        </w:rPr>
        <w:t xml:space="preserve">Операция по клиринговому счету</w:t>
      </w:r>
      <w:r>
        <w:t xml:space="preserve">, которыми</w:t>
      </w:r>
      <w:r>
        <w:rPr>
          <w:spacing w:val="80"/>
        </w:rPr>
        <w:t xml:space="preserve"> </w:t>
      </w:r>
      <w:r>
        <w:t xml:space="preserve">оформлены</w:t>
      </w:r>
      <w:r>
        <w:rPr>
          <w:spacing w:val="80"/>
        </w:rPr>
        <w:t xml:space="preserve"> </w:t>
      </w:r>
      <w:r>
        <w:t xml:space="preserve">перечисления</w:t>
      </w:r>
      <w:r>
        <w:rPr>
          <w:spacing w:val="80"/>
        </w:rPr>
        <w:t xml:space="preserve"> </w:t>
      </w:r>
      <w:r>
        <w:t xml:space="preserve">денежных</w:t>
      </w:r>
      <w:r>
        <w:rPr>
          <w:spacing w:val="80"/>
        </w:rPr>
        <w:t xml:space="preserve"> </w:t>
      </w:r>
      <w:r>
        <w:t xml:space="preserve">средств,</w:t>
      </w:r>
      <w:r>
        <w:rPr>
          <w:spacing w:val="80"/>
        </w:rPr>
        <w:t xml:space="preserve"> </w:t>
      </w:r>
      <w:r>
        <w:t xml:space="preserve">в</w:t>
      </w:r>
      <w:r>
        <w:rPr>
          <w:spacing w:val="-2"/>
        </w:rPr>
        <w:t xml:space="preserve"> </w:t>
      </w:r>
      <w:r>
        <w:t xml:space="preserve">пользу иностранной организации. При том в документе должен быть указан код дохода контрагента и ставка налога. Для </w:t>
      </w:r>
      <w:r>
        <w:rPr>
          <w:b/>
        </w:rPr>
        <w:t xml:space="preserve">Брокерской</w:t>
      </w:r>
      <w:r>
        <w:rPr>
          <w:b/>
          <w:spacing w:val="-1"/>
        </w:rPr>
        <w:t xml:space="preserve"> </w:t>
      </w:r>
      <w:r>
        <w:rPr>
          <w:b/>
        </w:rPr>
        <w:t xml:space="preserve">операции </w:t>
      </w:r>
      <w:r>
        <w:t xml:space="preserve">код дохода указывается для вида операции. Брокерская операция может попадать в расчет как при зачислении дохода клиенту-иностранной организации, так</w:t>
      </w:r>
      <w:r>
        <w:rPr>
          <w:spacing w:val="80"/>
        </w:rPr>
        <w:t xml:space="preserve"> </w:t>
      </w:r>
      <w:r>
        <w:t xml:space="preserve">и</w:t>
      </w:r>
      <w:r>
        <w:rPr>
          <w:spacing w:val="80"/>
        </w:rPr>
        <w:t xml:space="preserve"> </w:t>
      </w:r>
      <w:r>
        <w:t xml:space="preserve">при</w:t>
      </w:r>
      <w:r>
        <w:rPr>
          <w:spacing w:val="80"/>
        </w:rPr>
        <w:t xml:space="preserve"> </w:t>
      </w:r>
      <w:r>
        <w:t xml:space="preserve">перечислении</w:t>
      </w:r>
      <w:r>
        <w:rPr>
          <w:spacing w:val="80"/>
        </w:rPr>
        <w:t xml:space="preserve"> </w:t>
      </w:r>
      <w:r>
        <w:t xml:space="preserve">клиентом</w:t>
      </w:r>
      <w:r>
        <w:rPr>
          <w:spacing w:val="80"/>
        </w:rPr>
        <w:t xml:space="preserve"> </w:t>
      </w:r>
      <w:r>
        <w:t xml:space="preserve">денежных</w:t>
      </w:r>
      <w:r>
        <w:rPr>
          <w:spacing w:val="80"/>
        </w:rPr>
        <w:t xml:space="preserve"> </w:t>
      </w:r>
      <w:r>
        <w:t xml:space="preserve">средств</w:t>
      </w:r>
      <w:r>
        <w:rPr>
          <w:spacing w:val="40"/>
        </w:rPr>
        <w:t xml:space="preserve"> </w:t>
      </w:r>
      <w:r>
        <w:t xml:space="preserve">в пользу</w:t>
      </w:r>
      <w:r>
        <w:tab/>
      </w:r>
      <w:r>
        <w:rPr>
          <w:spacing w:val="-2"/>
        </w:rPr>
        <w:t xml:space="preserve">контрагента-иностранной</w:t>
      </w:r>
      <w:r>
        <w:tab/>
      </w:r>
      <w:r>
        <w:rPr>
          <w:spacing w:val="-2"/>
        </w:rPr>
        <w:t xml:space="preserve">организации. Иностранной</w:t>
      </w:r>
      <w:r>
        <w:tab/>
      </w:r>
      <w:r>
        <w:tab/>
      </w:r>
      <w:r>
        <w:rPr>
          <w:spacing w:val="-2"/>
        </w:rPr>
        <w:t xml:space="preserve">организацией</w:t>
      </w:r>
      <w:r>
        <w:tab/>
      </w:r>
      <w:r>
        <w:tab/>
      </w:r>
      <w:r>
        <w:rPr>
          <w:spacing w:val="-2"/>
        </w:rPr>
        <w:t xml:space="preserve">является </w:t>
      </w:r>
      <w:r>
        <w:t xml:space="preserve">контрагент-юридическое лицо со страной регистрации, отличной от России.</w:t>
      </w:r>
      <w:r/>
    </w:p>
    <w:p>
      <w:pPr>
        <w:pBdr/>
        <w:spacing w:before="93" w:line="288" w:lineRule="auto"/>
        <w:ind w:right="422" w:left="993"/>
        <w:jc w:val="both"/>
        <w:rPr>
          <w:sz w:val="20"/>
        </w:rPr>
      </w:pPr>
      <w:r>
        <w:rPr>
          <w:sz w:val="20"/>
        </w:rPr>
        <w:t xml:space="preserve">Сведения о перечисленных налогах заполняются по перечислениям налогов документом </w:t>
      </w:r>
      <w:r>
        <w:rPr>
          <w:b/>
          <w:sz w:val="20"/>
        </w:rPr>
        <w:t xml:space="preserve">Списание с</w:t>
      </w:r>
      <w:r>
        <w:rPr>
          <w:b/>
          <w:spacing w:val="-1"/>
          <w:sz w:val="20"/>
        </w:rPr>
        <w:t xml:space="preserve"> </w:t>
      </w:r>
      <w:r>
        <w:rPr>
          <w:b/>
          <w:sz w:val="20"/>
        </w:rPr>
        <w:t xml:space="preserve">расчетного счета </w:t>
      </w:r>
      <w:r>
        <w:rPr>
          <w:sz w:val="20"/>
        </w:rPr>
        <w:t xml:space="preserve">по соответствующему КБК (виду налога) и по </w:t>
      </w:r>
      <w:r>
        <w:rPr>
          <w:b/>
          <w:sz w:val="20"/>
        </w:rPr>
        <w:t xml:space="preserve">Брокерским операциям </w:t>
      </w:r>
      <w:r>
        <w:rPr>
          <w:sz w:val="20"/>
        </w:rPr>
        <w:t xml:space="preserve">с типом операции </w:t>
      </w:r>
      <w:r>
        <w:rPr>
          <w:b/>
          <w:sz w:val="20"/>
        </w:rPr>
        <w:t xml:space="preserve">Удержания </w:t>
      </w:r>
      <w:r>
        <w:rPr>
          <w:b/>
          <w:spacing w:val="-2"/>
          <w:sz w:val="20"/>
        </w:rPr>
        <w:t xml:space="preserve">налога</w:t>
      </w:r>
      <w:r>
        <w:rPr>
          <w:spacing w:val="-2"/>
          <w:sz w:val="20"/>
        </w:rPr>
        <w:t xml:space="preserve">.</w:t>
      </w:r>
      <w:r>
        <w:rPr>
          <w:sz w:val="20"/>
        </w:rPr>
      </w:r>
      <w:r>
        <w:rPr>
          <w:sz w:val="20"/>
        </w:rPr>
      </w:r>
    </w:p>
    <w:p>
      <w:pPr>
        <w:pStyle w:val="6451"/>
        <w:pBdr/>
        <w:spacing/>
        <w:ind/>
        <w:rPr/>
      </w:pPr>
      <w:r/>
      <w:r/>
    </w:p>
    <w:p>
      <w:pPr>
        <w:pStyle w:val="6451"/>
        <w:pBdr/>
        <w:spacing w:before="7"/>
        <w:ind/>
        <w:rPr/>
      </w:pPr>
      <w:r/>
      <w:r/>
    </w:p>
    <w:p>
      <w:pPr>
        <w:pStyle w:val="6451"/>
        <w:pBdr/>
        <w:spacing w:before="1" w:line="288" w:lineRule="auto"/>
        <w:ind w:right="423" w:left="993"/>
        <w:jc w:val="both"/>
        <w:rPr/>
      </w:pPr>
      <w:r>
        <w:t xml:space="preserve">Для заполнения документа необходимо сначала заполнить табличную часть </w:t>
      </w:r>
      <w:r>
        <w:rPr>
          <w:b/>
        </w:rPr>
        <w:t xml:space="preserve">Выплаты доходов</w:t>
      </w:r>
      <w:r>
        <w:t xml:space="preserve">, затем табличную часть </w:t>
      </w:r>
      <w:r>
        <w:rPr>
          <w:b/>
        </w:rPr>
        <w:t xml:space="preserve">Уплаты налогов</w:t>
      </w:r>
      <w:r>
        <w:t xml:space="preserve">. После этого необходимо распределить уплаты налогов по выплаченным доходам.</w:t>
      </w:r>
      <w:r/>
    </w:p>
    <w:p>
      <w:pPr>
        <w:pBdr/>
        <w:spacing w:before="94" w:line="290" w:lineRule="auto"/>
        <w:ind w:right="422" w:left="993"/>
        <w:jc w:val="both"/>
        <w:rPr>
          <w:sz w:val="20"/>
        </w:rPr>
      </w:pPr>
      <w:r>
        <w:rPr>
          <w:sz w:val="20"/>
        </w:rPr>
        <w:t xml:space="preserve">Выплаты доходов заполняются за полный месяц, если не указан другой период в полях </w:t>
      </w:r>
      <w:r>
        <w:rPr>
          <w:b/>
          <w:sz w:val="20"/>
        </w:rPr>
        <w:t xml:space="preserve">Начало периода </w:t>
      </w:r>
      <w:r>
        <w:rPr>
          <w:sz w:val="20"/>
        </w:rPr>
        <w:t xml:space="preserve">и </w:t>
      </w:r>
      <w:r>
        <w:rPr>
          <w:b/>
          <w:sz w:val="20"/>
        </w:rPr>
        <w:t xml:space="preserve">Конец </w:t>
      </w:r>
      <w:r>
        <w:rPr>
          <w:b/>
          <w:spacing w:val="-2"/>
          <w:sz w:val="20"/>
        </w:rPr>
        <w:t xml:space="preserve">периода</w:t>
      </w:r>
      <w:r>
        <w:rPr>
          <w:spacing w:val="-2"/>
          <w:sz w:val="20"/>
        </w:rPr>
        <w:t xml:space="preserve">.</w:t>
      </w:r>
      <w:r>
        <w:rPr>
          <w:sz w:val="20"/>
        </w:rPr>
      </w:r>
      <w:r>
        <w:rPr>
          <w:sz w:val="20"/>
        </w:rPr>
      </w:r>
    </w:p>
    <w:p>
      <w:pPr>
        <w:pBdr/>
        <w:spacing w:line="290" w:lineRule="auto"/>
        <w:ind/>
        <w:jc w:val="both"/>
        <w:rPr>
          <w:sz w:val="20"/>
        </w:rPr>
        <w:sectPr>
          <w:headerReference w:type="default" r:id="rId85"/>
          <w:headerReference w:type="even" r:id="rId86"/>
          <w:footnotePr/>
          <w:endnotePr/>
          <w:type w:val="nextPage"/>
          <w:pgSz w:h="11910" w:orient="portrait" w:w="8400"/>
          <w:pgMar w:top="960" w:right="708" w:bottom="280" w:left="992" w:header="570" w:footer="0" w:gutter="0"/>
          <w:pgNumType w:start="254"/>
          <w:cols w:num="1" w:sep="0" w:space="720" w:equalWidth="1"/>
        </w:sectPr>
      </w:pPr>
      <w:r>
        <w:rPr>
          <w:sz w:val="20"/>
        </w:rPr>
      </w:r>
      <w:r>
        <w:rPr>
          <w:sz w:val="20"/>
        </w:rPr>
      </w:r>
      <w:r>
        <w:rPr>
          <w:sz w:val="20"/>
        </w:rPr>
      </w:r>
    </w:p>
    <w:p>
      <w:pPr>
        <w:pStyle w:val="6440"/>
        <w:numPr>
          <w:ilvl w:val="1"/>
          <w:numId w:val="24"/>
        </w:numPr>
        <w:pBdr/>
        <w:tabs>
          <w:tab w:val="left" w:leader="none" w:pos="1001"/>
        </w:tabs>
        <w:spacing w:before="121"/>
        <w:ind w:hanging="575" w:left="1001"/>
        <w:jc w:val="left"/>
        <w:rPr/>
      </w:pPr>
      <w:r/>
      <w:bookmarkStart w:id="440" w:name="_bookmark205"/>
      <w:r/>
      <w:bookmarkEnd w:id="440"/>
      <w:r>
        <w:t xml:space="preserve">КОНТРОЛИРУЕМЫЕ </w:t>
      </w:r>
      <w:r>
        <w:rPr>
          <w:spacing w:val="-2"/>
        </w:rPr>
        <w:t xml:space="preserve">СДЕЛКИ</w:t>
      </w:r>
      <w:r/>
    </w:p>
    <w:p>
      <w:pPr>
        <w:pStyle w:val="6451"/>
        <w:pBdr/>
        <w:spacing w:before="222"/>
        <w:ind/>
        <w:rPr>
          <w:b/>
          <w:sz w:val="22"/>
        </w:rPr>
      </w:pPr>
      <w:r>
        <w:rPr>
          <w:b/>
          <w:sz w:val="22"/>
        </w:rPr>
      </w:r>
      <w:r>
        <w:rPr>
          <w:b/>
          <w:sz w:val="22"/>
        </w:rPr>
      </w:r>
      <w:r>
        <w:rPr>
          <w:b/>
          <w:sz w:val="22"/>
        </w:rPr>
      </w:r>
    </w:p>
    <w:p>
      <w:pPr>
        <w:pStyle w:val="6441"/>
        <w:numPr>
          <w:ilvl w:val="2"/>
          <w:numId w:val="24"/>
        </w:numPr>
        <w:pBdr/>
        <w:tabs>
          <w:tab w:val="left" w:leader="none" w:pos="1141"/>
          <w:tab w:val="left" w:leader="none" w:pos="1146"/>
        </w:tabs>
        <w:spacing w:before="1" w:line="288" w:lineRule="auto"/>
        <w:ind w:right="1700"/>
        <w:rPr/>
      </w:pPr>
      <w:r/>
      <w:bookmarkStart w:id="441" w:name="_bookmark206"/>
      <w:r/>
      <w:bookmarkEnd w:id="441"/>
      <w:r>
        <w:t xml:space="preserve">Корректировка доходов (расходов) по контролируемым сделкам</w:t>
      </w:r>
      <w:r/>
    </w:p>
    <w:p>
      <w:pPr>
        <w:pBdr/>
        <w:spacing w:before="169" w:line="288" w:lineRule="auto"/>
        <w:ind w:right="139" w:left="1277"/>
        <w:jc w:val="both"/>
        <w:rPr>
          <w:sz w:val="20"/>
        </w:rPr>
      </w:pPr>
      <w:r>
        <w:rPr>
          <w:sz w:val="20"/>
        </w:rPr>
        <w:t xml:space="preserve">Документ </w:t>
      </w:r>
      <w:r>
        <w:rPr>
          <w:b/>
          <w:sz w:val="20"/>
        </w:rPr>
        <w:t xml:space="preserve">Корректировка доходов (расходов) по контролируемым</w:t>
      </w:r>
      <w:r>
        <w:rPr>
          <w:b/>
          <w:spacing w:val="-2"/>
          <w:sz w:val="20"/>
        </w:rPr>
        <w:t xml:space="preserve"> </w:t>
      </w:r>
      <w:r>
        <w:rPr>
          <w:b/>
          <w:sz w:val="20"/>
        </w:rPr>
        <w:t xml:space="preserve">сделкам</w:t>
      </w:r>
      <w:r>
        <w:rPr>
          <w:b/>
          <w:spacing w:val="-2"/>
          <w:sz w:val="20"/>
        </w:rPr>
        <w:t xml:space="preserve"> </w:t>
      </w:r>
      <w:r>
        <w:rPr>
          <w:sz w:val="20"/>
        </w:rPr>
        <w:t xml:space="preserve">предназначен</w:t>
      </w:r>
      <w:r>
        <w:rPr>
          <w:spacing w:val="-3"/>
          <w:sz w:val="20"/>
        </w:rPr>
        <w:t xml:space="preserve"> </w:t>
      </w:r>
      <w:r>
        <w:rPr>
          <w:sz w:val="20"/>
        </w:rPr>
        <w:t xml:space="preserve">для</w:t>
      </w:r>
      <w:r>
        <w:rPr>
          <w:spacing w:val="-1"/>
          <w:sz w:val="20"/>
        </w:rPr>
        <w:t xml:space="preserve"> </w:t>
      </w:r>
      <w:r>
        <w:rPr>
          <w:sz w:val="20"/>
        </w:rPr>
        <w:t xml:space="preserve">формирования проводок по нормированию расходов и доходов по контролируемым</w:t>
      </w:r>
      <w:r>
        <w:rPr>
          <w:spacing w:val="80"/>
          <w:sz w:val="20"/>
        </w:rPr>
        <w:t xml:space="preserve"> </w:t>
      </w:r>
      <w:r>
        <w:rPr>
          <w:sz w:val="20"/>
        </w:rPr>
        <w:t xml:space="preserve">сделкам</w:t>
      </w:r>
      <w:r>
        <w:rPr>
          <w:spacing w:val="80"/>
          <w:sz w:val="20"/>
        </w:rPr>
        <w:t xml:space="preserve"> </w:t>
      </w:r>
      <w:r>
        <w:rPr>
          <w:sz w:val="20"/>
        </w:rPr>
        <w:t xml:space="preserve">для</w:t>
      </w:r>
      <w:r>
        <w:rPr>
          <w:spacing w:val="80"/>
          <w:sz w:val="20"/>
        </w:rPr>
        <w:t xml:space="preserve"> </w:t>
      </w:r>
      <w:r>
        <w:rPr>
          <w:sz w:val="20"/>
        </w:rPr>
        <w:t xml:space="preserve">целей</w:t>
      </w:r>
      <w:r>
        <w:rPr>
          <w:spacing w:val="80"/>
          <w:sz w:val="20"/>
        </w:rPr>
        <w:t xml:space="preserve"> </w:t>
      </w:r>
      <w:r>
        <w:rPr>
          <w:sz w:val="20"/>
        </w:rPr>
        <w:t xml:space="preserve">налогового</w:t>
      </w:r>
      <w:r>
        <w:rPr>
          <w:spacing w:val="80"/>
          <w:sz w:val="20"/>
        </w:rPr>
        <w:t xml:space="preserve"> </w:t>
      </w:r>
      <w:r>
        <w:rPr>
          <w:sz w:val="20"/>
        </w:rPr>
        <w:t xml:space="preserve">учета, а</w:t>
      </w:r>
      <w:r>
        <w:rPr>
          <w:spacing w:val="-1"/>
          <w:sz w:val="20"/>
        </w:rPr>
        <w:t xml:space="preserve"> </w:t>
      </w:r>
      <w:r>
        <w:rPr>
          <w:sz w:val="20"/>
        </w:rPr>
        <w:t xml:space="preserve">также</w:t>
      </w:r>
      <w:r>
        <w:rPr>
          <w:spacing w:val="70"/>
          <w:sz w:val="20"/>
        </w:rPr>
        <w:t xml:space="preserve">  </w:t>
      </w:r>
      <w:r>
        <w:rPr>
          <w:sz w:val="20"/>
        </w:rPr>
        <w:t xml:space="preserve">для</w:t>
      </w:r>
      <w:r>
        <w:rPr>
          <w:spacing w:val="69"/>
          <w:sz w:val="20"/>
        </w:rPr>
        <w:t xml:space="preserve">  </w:t>
      </w:r>
      <w:r>
        <w:rPr>
          <w:sz w:val="20"/>
        </w:rPr>
        <w:t xml:space="preserve">указания</w:t>
      </w:r>
      <w:r>
        <w:rPr>
          <w:spacing w:val="70"/>
          <w:sz w:val="20"/>
        </w:rPr>
        <w:t xml:space="preserve">  </w:t>
      </w:r>
      <w:r>
        <w:rPr>
          <w:sz w:val="20"/>
        </w:rPr>
        <w:t xml:space="preserve">списка</w:t>
      </w:r>
      <w:r>
        <w:rPr>
          <w:spacing w:val="70"/>
          <w:sz w:val="20"/>
        </w:rPr>
        <w:t xml:space="preserve">  </w:t>
      </w:r>
      <w:r>
        <w:rPr>
          <w:sz w:val="20"/>
        </w:rPr>
        <w:t xml:space="preserve">контрагентов,</w:t>
      </w:r>
      <w:r>
        <w:rPr>
          <w:spacing w:val="70"/>
          <w:sz w:val="20"/>
        </w:rPr>
        <w:t xml:space="preserve">  </w:t>
      </w:r>
      <w:r>
        <w:rPr>
          <w:sz w:val="20"/>
        </w:rPr>
        <w:t xml:space="preserve">сделки с которыми признаются контролируемыми.</w:t>
      </w:r>
      <w:r>
        <w:rPr>
          <w:sz w:val="20"/>
        </w:rPr>
      </w:r>
      <w:r>
        <w:rPr>
          <w:sz w:val="20"/>
        </w:rPr>
      </w:r>
    </w:p>
    <w:p>
      <w:pPr>
        <w:pStyle w:val="6451"/>
        <w:pBdr/>
        <w:spacing w:before="80"/>
        <w:ind/>
        <w:rPr/>
      </w:pPr>
      <w:r>
        <mc:AlternateContent>
          <mc:Choice Requires="wpg">
            <w:drawing>
              <wp:anchor xmlns:wp="http://schemas.openxmlformats.org/drawingml/2006/wordprocessingDrawing" xmlns:wp14="http://schemas.microsoft.com/office/word/2010/wordprocessingDrawing" distT="0" distB="0" distL="0" distR="0" simplePos="0" relativeHeight="487665664" behindDoc="1" locked="0" layoutInCell="1" allowOverlap="1">
                <wp:simplePos x="0" y="0"/>
                <wp:positionH relativeFrom="page">
                  <wp:posOffset>900430</wp:posOffset>
                </wp:positionH>
                <wp:positionV relativeFrom="paragraph">
                  <wp:posOffset>212366</wp:posOffset>
                </wp:positionV>
                <wp:extent cx="3882730" cy="2310003"/>
                <wp:effectExtent l="0" t="0" r="0" b="0"/>
                <wp:wrapTopAndBottom/>
                <wp:docPr id="405" name="Image 409"/>
                <wp:cNvGraphicFramePr/>
                <a:graphic xmlns:a="http://schemas.openxmlformats.org/drawingml/2006/main">
                  <a:graphicData uri="http://schemas.openxmlformats.org/drawingml/2006/picture">
                    <pic:pic xmlns:pic="http://schemas.openxmlformats.org/drawingml/2006/picture">
                      <pic:nvPicPr>
                        <pic:cNvPr id="409" name="Image 409"/>
                        <pic:cNvPicPr/>
                        <pic:nvPr/>
                      </pic:nvPicPr>
                      <pic:blipFill>
                        <a:blip r:embed="rId286"/>
                        <a:stretch/>
                      </pic:blipFill>
                      <pic:spPr bwMode="auto">
                        <a:xfrm>
                          <a:off x="0" y="0"/>
                          <a:ext cx="3882730" cy="231000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6" o:spid="_x0000_s426" type="#_x0000_t75" style="position:absolute;z-index:-487665664;o:allowoverlap:true;o:allowincell:true;mso-position-horizontal-relative:page;margin-left:70.90pt;mso-position-horizontal:absolute;mso-position-vertical-relative:text;margin-top:16.72pt;mso-position-vertical:absolute;width:305.73pt;height:181.89pt;mso-wrap-distance-left:0.00pt;mso-wrap-distance-top:0.00pt;mso-wrap-distance-right:0.00pt;mso-wrap-distance-bottom:0.00pt;z-index:1;" stroked="false">
                <w10:wrap type="topAndBottom"/>
                <v:imagedata r:id="rId286" o:title=""/>
                <o:lock v:ext="edit" rotation="t"/>
              </v:shape>
            </w:pict>
          </mc:Fallback>
        </mc:AlternateContent>
      </w:r>
      <w:r/>
    </w:p>
    <w:p>
      <w:pPr>
        <w:pStyle w:val="6451"/>
        <w:pBdr/>
        <w:spacing w:before="18"/>
        <w:ind/>
        <w:rPr/>
      </w:pPr>
      <w:r/>
      <w:r/>
    </w:p>
    <w:p>
      <w:pPr>
        <w:pStyle w:val="6451"/>
        <w:pBdr/>
        <w:spacing w:line="288" w:lineRule="auto"/>
        <w:ind w:right="139" w:left="1277"/>
        <w:jc w:val="both"/>
        <w:rPr/>
      </w:pPr>
      <w:r>
        <w:t xml:space="preserve">Документ заполняется автоматически по данным бухгалтерского учета и метода лимитов на цены сделок, заданного в учетной политике по учету налога на прибыль.</w:t>
      </w:r>
      <w:r/>
    </w:p>
    <w:p>
      <w:pPr>
        <w:pStyle w:val="6451"/>
        <w:pBdr/>
        <w:spacing w:before="95" w:line="288" w:lineRule="auto"/>
        <w:ind w:right="140" w:left="1277"/>
        <w:jc w:val="both"/>
        <w:rPr/>
      </w:pPr>
      <w:r>
        <w:t xml:space="preserve">После заполнения документа при необходимости можно отредактировать список контрагентов и изменить пометки </w:t>
      </w:r>
      <w:r>
        <w:rPr>
          <w:spacing w:val="-2"/>
        </w:rPr>
        <w:t xml:space="preserve">вручную.</w:t>
      </w:r>
      <w:r/>
    </w:p>
    <w:p>
      <w:pPr>
        <w:pBdr/>
        <w:spacing w:before="98" w:line="285" w:lineRule="auto"/>
        <w:ind w:right="139" w:left="1277"/>
        <w:jc w:val="both"/>
        <w:rPr>
          <w:sz w:val="20"/>
        </w:rPr>
      </w:pPr>
      <w:r>
        <w:rPr>
          <w:sz w:val="20"/>
        </w:rPr>
        <w:t xml:space="preserve">В документе предусмотрен </w:t>
      </w:r>
      <w:r>
        <w:rPr>
          <w:b/>
          <w:sz w:val="20"/>
        </w:rPr>
        <w:t xml:space="preserve">Реестр сделок </w:t>
      </w:r>
      <w:r>
        <w:rPr>
          <w:sz w:val="20"/>
        </w:rPr>
        <w:t xml:space="preserve">для его</w:t>
      </w:r>
      <w:r>
        <w:rPr>
          <w:spacing w:val="40"/>
          <w:sz w:val="20"/>
        </w:rPr>
        <w:t xml:space="preserve"> </w:t>
      </w:r>
      <w:r>
        <w:rPr>
          <w:sz w:val="20"/>
        </w:rPr>
        <w:t xml:space="preserve">детального анализа.</w:t>
      </w:r>
      <w:r>
        <w:rPr>
          <w:sz w:val="20"/>
        </w:rPr>
      </w:r>
      <w:r>
        <w:rPr>
          <w:sz w:val="20"/>
        </w:rPr>
      </w:r>
    </w:p>
    <w:p>
      <w:pPr>
        <w:pBdr/>
        <w:spacing w:line="285"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41"/>
        <w:numPr>
          <w:ilvl w:val="2"/>
          <w:numId w:val="24"/>
        </w:numPr>
        <w:pBdr/>
        <w:tabs>
          <w:tab w:val="left" w:leader="none" w:pos="857"/>
        </w:tabs>
        <w:spacing w:before="121"/>
        <w:ind w:hanging="715" w:left="857"/>
        <w:rPr/>
      </w:pPr>
      <w:r/>
      <w:bookmarkStart w:id="442" w:name="_bookmark207"/>
      <w:r/>
      <w:bookmarkEnd w:id="442"/>
      <w:r>
        <w:t xml:space="preserve">Уведомление</w:t>
      </w:r>
      <w:r>
        <w:rPr>
          <w:spacing w:val="4"/>
        </w:rPr>
        <w:t xml:space="preserve"> </w:t>
      </w:r>
      <w:r>
        <w:t xml:space="preserve">о</w:t>
      </w:r>
      <w:r>
        <w:rPr>
          <w:spacing w:val="5"/>
        </w:rPr>
        <w:t xml:space="preserve"> </w:t>
      </w:r>
      <w:r>
        <w:t xml:space="preserve">контролируемых</w:t>
      </w:r>
      <w:r>
        <w:rPr>
          <w:spacing w:val="5"/>
        </w:rPr>
        <w:t xml:space="preserve"> </w:t>
      </w:r>
      <w:r>
        <w:rPr>
          <w:spacing w:val="-2"/>
        </w:rPr>
        <w:t xml:space="preserve">сделках</w:t>
      </w:r>
      <w:r/>
    </w:p>
    <w:p>
      <w:pPr>
        <w:pStyle w:val="6451"/>
        <w:pBdr/>
        <w:spacing w:before="220" w:line="288" w:lineRule="auto"/>
        <w:ind w:right="423" w:left="993"/>
        <w:jc w:val="both"/>
        <w:rPr/>
      </w:pPr>
      <w:r>
        <w:t xml:space="preserve">Документ </w:t>
      </w:r>
      <w:r>
        <w:rPr>
          <w:b/>
        </w:rPr>
        <w:t xml:space="preserve">Уведомление о контролируемых сделках </w:t>
      </w:r>
      <w:r>
        <w:t xml:space="preserve">предназначен</w:t>
      </w:r>
      <w:r>
        <w:rPr>
          <w:spacing w:val="80"/>
        </w:rPr>
        <w:t xml:space="preserve">   </w:t>
      </w:r>
      <w:r>
        <w:t xml:space="preserve">для</w:t>
      </w:r>
      <w:r>
        <w:rPr>
          <w:spacing w:val="80"/>
        </w:rPr>
        <w:t xml:space="preserve">   </w:t>
      </w:r>
      <w:r>
        <w:t xml:space="preserve">формирования</w:t>
      </w:r>
      <w:r>
        <w:rPr>
          <w:spacing w:val="80"/>
        </w:rPr>
        <w:t xml:space="preserve">   </w:t>
      </w:r>
      <w:r>
        <w:t xml:space="preserve">уведомления о</w:t>
      </w:r>
      <w:r>
        <w:rPr>
          <w:spacing w:val="-1"/>
        </w:rPr>
        <w:t xml:space="preserve"> </w:t>
      </w:r>
      <w:r>
        <w:t xml:space="preserve">контролируемых сделках в формате XML согласно</w:t>
      </w:r>
      <w:r>
        <w:rPr>
          <w:spacing w:val="40"/>
        </w:rPr>
        <w:t xml:space="preserve"> </w:t>
      </w:r>
      <w:r>
        <w:t xml:space="preserve">Приказу ФНС России от 07.05.2018 N ММВ-7-13/249@ «Об утверждении формы уведомления о контролируемых сделках, формата представления уведомления о контро</w:t>
      </w:r>
      <w:r>
        <w:t xml:space="preserve">лируемых сделках в электронной форме, порядка заполнения формы уведомления о контролируемых сделках, а также порядка представления уведомления о контролируемых сделках в электронной форме и признании утратившим силу приказа ФНС России от 27 июля 2012 г. N </w:t>
      </w:r>
      <w:r>
        <w:rPr>
          <w:spacing w:val="-2"/>
        </w:rPr>
        <w:t xml:space="preserve">ММВ-7-13/524@».</w:t>
      </w:r>
      <w:r/>
    </w:p>
    <w:p>
      <w:pPr>
        <w:pStyle w:val="6451"/>
        <w:pBdr/>
        <w:spacing w:before="79"/>
        <w:ind/>
        <w:rPr/>
      </w:pPr>
      <w:r>
        <mc:AlternateContent>
          <mc:Choice Requires="wpg">
            <w:drawing>
              <wp:anchor xmlns:wp="http://schemas.openxmlformats.org/drawingml/2006/wordprocessingDrawing" xmlns:wp14="http://schemas.microsoft.com/office/word/2010/wordprocessingDrawing" distT="0" distB="0" distL="0" distR="0" simplePos="0" relativeHeight="487666176" behindDoc="1" locked="0" layoutInCell="1" allowOverlap="1">
                <wp:simplePos x="0" y="0"/>
                <wp:positionH relativeFrom="page">
                  <wp:posOffset>720090</wp:posOffset>
                </wp:positionH>
                <wp:positionV relativeFrom="paragraph">
                  <wp:posOffset>211901</wp:posOffset>
                </wp:positionV>
                <wp:extent cx="3851469" cy="2696908"/>
                <wp:effectExtent l="0" t="0" r="0" b="0"/>
                <wp:wrapTopAndBottom/>
                <wp:docPr id="406" name="Image 416"/>
                <wp:cNvGraphicFramePr/>
                <a:graphic xmlns:a="http://schemas.openxmlformats.org/drawingml/2006/main">
                  <a:graphicData uri="http://schemas.openxmlformats.org/drawingml/2006/picture">
                    <pic:pic xmlns:pic="http://schemas.openxmlformats.org/drawingml/2006/picture">
                      <pic:nvPicPr>
                        <pic:cNvPr id="416" name="Image 416"/>
                        <pic:cNvPicPr/>
                        <pic:nvPr/>
                      </pic:nvPicPr>
                      <pic:blipFill>
                        <a:blip r:embed="rId287"/>
                        <a:stretch/>
                      </pic:blipFill>
                      <pic:spPr bwMode="auto">
                        <a:xfrm>
                          <a:off x="0" y="0"/>
                          <a:ext cx="3851468" cy="269690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7" o:spid="_x0000_s427" type="#_x0000_t75" style="position:absolute;z-index:-487666176;o:allowoverlap:true;o:allowincell:true;mso-position-horizontal-relative:page;margin-left:56.70pt;mso-position-horizontal:absolute;mso-position-vertical-relative:text;margin-top:16.69pt;mso-position-vertical:absolute;width:303.27pt;height:212.35pt;mso-wrap-distance-left:0.00pt;mso-wrap-distance-top:0.00pt;mso-wrap-distance-right:0.00pt;mso-wrap-distance-bottom:0.00pt;z-index:1;" stroked="false">
                <w10:wrap type="topAndBottom"/>
                <v:imagedata r:id="rId287" o:title=""/>
                <o:lock v:ext="edit" rotation="t"/>
              </v:shape>
            </w:pict>
          </mc:Fallback>
        </mc:AlternateContent>
      </w:r>
      <w:r/>
    </w:p>
    <w:p>
      <w:pPr>
        <w:pStyle w:val="6451"/>
        <w:pBdr/>
        <w:spacing w:before="53"/>
        <w:ind/>
        <w:rPr/>
      </w:pPr>
      <w:r/>
      <w:r/>
    </w:p>
    <w:p>
      <w:pPr>
        <w:pStyle w:val="6451"/>
        <w:pBdr/>
        <w:spacing w:line="288" w:lineRule="auto"/>
        <w:ind w:right="423" w:left="993"/>
        <w:jc w:val="both"/>
        <w:rPr/>
      </w:pPr>
      <w:r>
        <w:t xml:space="preserve">Реквизиты шапки документа содержат общие параметры уведомления, такие как отчетный период. По кнопке </w:t>
      </w:r>
      <w:r>
        <w:rPr>
          <w:b/>
        </w:rPr>
        <w:t xml:space="preserve">Заполнить </w:t>
      </w:r>
      <w:r>
        <w:t xml:space="preserve">происходит автоматическое заполнение уведомления,</w:t>
      </w:r>
      <w:r>
        <w:rPr>
          <w:spacing w:val="59"/>
        </w:rPr>
        <w:t xml:space="preserve">  </w:t>
      </w:r>
      <w:r>
        <w:t xml:space="preserve">по</w:t>
      </w:r>
      <w:r>
        <w:rPr>
          <w:spacing w:val="59"/>
        </w:rPr>
        <w:t xml:space="preserve">  </w:t>
      </w:r>
      <w:r>
        <w:t xml:space="preserve">кнопке</w:t>
      </w:r>
      <w:r>
        <w:rPr>
          <w:spacing w:val="60"/>
        </w:rPr>
        <w:t xml:space="preserve">  </w:t>
      </w:r>
      <w:r>
        <w:rPr>
          <w:b/>
        </w:rPr>
        <w:t xml:space="preserve">Выгрузить</w:t>
      </w:r>
      <w:r>
        <w:rPr>
          <w:b/>
          <w:spacing w:val="-2"/>
        </w:rPr>
        <w:t xml:space="preserve"> </w:t>
      </w:r>
      <w:r>
        <w:t xml:space="preserve">–</w:t>
      </w:r>
      <w:r>
        <w:rPr>
          <w:spacing w:val="59"/>
        </w:rPr>
        <w:t xml:space="preserve">  </w:t>
      </w:r>
      <w:r>
        <w:t xml:space="preserve">его</w:t>
      </w:r>
      <w:r>
        <w:rPr>
          <w:spacing w:val="59"/>
        </w:rPr>
        <w:t xml:space="preserve">  </w:t>
      </w:r>
      <w:r>
        <w:t xml:space="preserve">выгрузка в формате XML.</w:t>
      </w:r>
      <w:r/>
    </w:p>
    <w:p>
      <w:pPr>
        <w:pStyle w:val="6451"/>
        <w:pBdr/>
        <w:spacing w:line="288" w:lineRule="auto"/>
        <w:ind/>
        <w:jc w:val="both"/>
        <w:rPr/>
        <w:sectPr>
          <w:headerReference w:type="default" r:id="rId87"/>
          <w:headerReference w:type="even" r:id="rId88"/>
          <w:footnotePr/>
          <w:endnotePr/>
          <w:type w:val="nextPage"/>
          <w:pgSz w:h="11910" w:orient="portrait" w:w="8400"/>
          <w:pgMar w:top="1000" w:right="708" w:bottom="280" w:left="992" w:header="570" w:footer="0" w:gutter="0"/>
          <w:pgNumType w:start="256"/>
          <w:cols w:num="1" w:sep="0" w:space="720" w:equalWidth="1"/>
        </w:sectPr>
      </w:pPr>
      <w:r/>
      <w:r/>
    </w:p>
    <w:p>
      <w:pPr>
        <w:pStyle w:val="6451"/>
        <w:pBdr/>
        <w:spacing w:before="119"/>
        <w:ind w:left="1277"/>
        <w:rPr/>
      </w:pPr>
      <w:r>
        <w:t xml:space="preserve">Документ</w:t>
      </w:r>
      <w:r>
        <w:rPr>
          <w:spacing w:val="-5"/>
        </w:rPr>
        <w:t xml:space="preserve"> </w:t>
      </w:r>
      <w:r>
        <w:t xml:space="preserve">состоит</w:t>
      </w:r>
      <w:r>
        <w:rPr>
          <w:spacing w:val="-3"/>
        </w:rPr>
        <w:t xml:space="preserve"> </w:t>
      </w:r>
      <w:r>
        <w:t xml:space="preserve">из</w:t>
      </w:r>
      <w:r>
        <w:rPr>
          <w:spacing w:val="-5"/>
        </w:rPr>
        <w:t xml:space="preserve"> </w:t>
      </w:r>
      <w:r>
        <w:t xml:space="preserve">4</w:t>
      </w:r>
      <w:r>
        <w:rPr>
          <w:spacing w:val="-3"/>
        </w:rPr>
        <w:t xml:space="preserve"> </w:t>
      </w:r>
      <w:r>
        <w:t xml:space="preserve">взаимосвязанных</w:t>
      </w:r>
      <w:r>
        <w:rPr>
          <w:spacing w:val="-5"/>
        </w:rPr>
        <w:t xml:space="preserve"> </w:t>
      </w:r>
      <w:r>
        <w:t xml:space="preserve">табличных</w:t>
      </w:r>
      <w:r>
        <w:rPr>
          <w:spacing w:val="-3"/>
        </w:rPr>
        <w:t xml:space="preserve"> </w:t>
      </w:r>
      <w:r>
        <w:rPr>
          <w:spacing w:val="-2"/>
        </w:rPr>
        <w:t xml:space="preserve">частей.</w:t>
      </w:r>
      <w:r/>
    </w:p>
    <w:p>
      <w:pPr>
        <w:pStyle w:val="6453"/>
        <w:numPr>
          <w:ilvl w:val="0"/>
          <w:numId w:val="20"/>
        </w:numPr>
        <w:pBdr/>
        <w:tabs>
          <w:tab w:val="left" w:leader="none" w:pos="1558"/>
          <w:tab w:val="left" w:leader="none" w:pos="1560"/>
          <w:tab w:val="left" w:leader="none" w:pos="3547"/>
          <w:tab w:val="left" w:leader="none" w:pos="4824"/>
          <w:tab w:val="left" w:leader="none" w:pos="6333"/>
        </w:tabs>
        <w:spacing w:before="144" w:line="288" w:lineRule="auto"/>
        <w:ind w:right="138"/>
        <w:jc w:val="both"/>
        <w:rPr>
          <w:sz w:val="20"/>
        </w:rPr>
      </w:pPr>
      <w:r>
        <w:rPr>
          <w:b/>
          <w:sz w:val="20"/>
        </w:rPr>
        <w:t xml:space="preserve">Контролируемые сделки</w:t>
      </w:r>
      <w:r>
        <w:rPr>
          <w:b/>
          <w:spacing w:val="-3"/>
          <w:sz w:val="20"/>
        </w:rPr>
        <w:t xml:space="preserve"> </w:t>
      </w:r>
      <w:r>
        <w:rPr>
          <w:sz w:val="20"/>
        </w:rPr>
        <w:t xml:space="preserve">– список контролируемых сделок. При заполнении документа определяется по данным бухгалтерского учета, а также на основании введенных </w:t>
      </w:r>
      <w:r>
        <w:rPr>
          <w:b/>
          <w:sz w:val="20"/>
        </w:rPr>
        <w:t xml:space="preserve">Прочих контролируемых сделок</w:t>
      </w:r>
      <w:r>
        <w:rPr>
          <w:sz w:val="20"/>
        </w:rPr>
        <w:t xml:space="preserve">. В список контролируемых</w:t>
      </w:r>
      <w:r>
        <w:rPr>
          <w:spacing w:val="80"/>
          <w:sz w:val="20"/>
        </w:rPr>
        <w:t xml:space="preserve">  </w:t>
      </w:r>
      <w:r>
        <w:rPr>
          <w:sz w:val="20"/>
        </w:rPr>
        <w:t xml:space="preserve">сделок</w:t>
      </w:r>
      <w:r>
        <w:rPr>
          <w:spacing w:val="80"/>
          <w:sz w:val="20"/>
        </w:rPr>
        <w:t xml:space="preserve">  </w:t>
      </w:r>
      <w:r>
        <w:rPr>
          <w:sz w:val="20"/>
        </w:rPr>
        <w:t xml:space="preserve">попадают</w:t>
      </w:r>
      <w:r>
        <w:rPr>
          <w:spacing w:val="80"/>
          <w:sz w:val="20"/>
        </w:rPr>
        <w:t xml:space="preserve">  </w:t>
      </w:r>
      <w:r>
        <w:rPr>
          <w:sz w:val="20"/>
        </w:rPr>
        <w:t xml:space="preserve">все</w:t>
      </w:r>
      <w:r>
        <w:rPr>
          <w:spacing w:val="80"/>
          <w:sz w:val="20"/>
        </w:rPr>
        <w:t xml:space="preserve">  </w:t>
      </w:r>
      <w:r>
        <w:rPr>
          <w:sz w:val="20"/>
        </w:rPr>
        <w:t xml:space="preserve">сделки с</w:t>
      </w:r>
      <w:r>
        <w:rPr>
          <w:spacing w:val="-1"/>
          <w:sz w:val="20"/>
        </w:rPr>
        <w:t xml:space="preserve"> </w:t>
      </w:r>
      <w:r>
        <w:rPr>
          <w:sz w:val="20"/>
        </w:rPr>
        <w:t xml:space="preserve">контрагентами, отмеченными в документе </w:t>
      </w:r>
      <w:r>
        <w:rPr>
          <w:b/>
          <w:spacing w:val="-2"/>
          <w:sz w:val="20"/>
        </w:rPr>
        <w:t xml:space="preserve">Корректировка</w:t>
      </w:r>
      <w:r>
        <w:rPr>
          <w:b/>
          <w:sz w:val="20"/>
        </w:rPr>
        <w:tab/>
      </w:r>
      <w:r>
        <w:rPr>
          <w:b/>
          <w:spacing w:val="-2"/>
          <w:sz w:val="20"/>
        </w:rPr>
        <w:t xml:space="preserve">доходов</w:t>
      </w:r>
      <w:r>
        <w:rPr>
          <w:b/>
          <w:sz w:val="20"/>
        </w:rPr>
        <w:tab/>
      </w:r>
      <w:r>
        <w:rPr>
          <w:b/>
          <w:spacing w:val="-2"/>
          <w:sz w:val="20"/>
        </w:rPr>
        <w:t xml:space="preserve">(расходов)</w:t>
      </w:r>
      <w:r>
        <w:rPr>
          <w:b/>
          <w:sz w:val="20"/>
        </w:rPr>
        <w:tab/>
      </w:r>
      <w:r>
        <w:rPr>
          <w:b/>
          <w:spacing w:val="-6"/>
          <w:sz w:val="20"/>
        </w:rPr>
        <w:t xml:space="preserve">по </w:t>
      </w:r>
      <w:r>
        <w:rPr>
          <w:b/>
          <w:sz w:val="20"/>
        </w:rPr>
        <w:t xml:space="preserve">контролируемым сделкам </w:t>
      </w:r>
      <w:r>
        <w:rPr>
          <w:sz w:val="20"/>
        </w:rPr>
        <w:t xml:space="preserve">за тот же отчетный период. Сумма доходов по сделкам и список сделок полностью соответствует реестру сделок, который формируется в вышеуказанном</w:t>
      </w:r>
      <w:r>
        <w:rPr>
          <w:spacing w:val="80"/>
          <w:sz w:val="20"/>
        </w:rPr>
        <w:t xml:space="preserve"> </w:t>
      </w:r>
      <w:r>
        <w:rPr>
          <w:sz w:val="20"/>
        </w:rPr>
        <w:t xml:space="preserve">документе.</w:t>
      </w:r>
      <w:r>
        <w:rPr>
          <w:spacing w:val="80"/>
          <w:sz w:val="20"/>
        </w:rPr>
        <w:t xml:space="preserve"> </w:t>
      </w:r>
      <w:r>
        <w:rPr>
          <w:b/>
          <w:sz w:val="20"/>
        </w:rPr>
        <w:t xml:space="preserve">Код</w:t>
      </w:r>
      <w:r>
        <w:rPr>
          <w:b/>
          <w:spacing w:val="80"/>
          <w:sz w:val="20"/>
        </w:rPr>
        <w:t xml:space="preserve"> </w:t>
      </w:r>
      <w:r>
        <w:rPr>
          <w:b/>
          <w:sz w:val="20"/>
        </w:rPr>
        <w:t xml:space="preserve">взаимозависимости</w:t>
      </w:r>
      <w:r>
        <w:rPr>
          <w:b/>
          <w:spacing w:val="80"/>
          <w:sz w:val="20"/>
        </w:rPr>
        <w:t xml:space="preserve"> </w:t>
      </w:r>
      <w:r>
        <w:rPr>
          <w:sz w:val="20"/>
        </w:rPr>
        <w:t xml:space="preserve">и</w:t>
      </w:r>
      <w:r>
        <w:rPr>
          <w:spacing w:val="-2"/>
          <w:sz w:val="20"/>
        </w:rPr>
        <w:t xml:space="preserve"> </w:t>
      </w:r>
      <w:r>
        <w:rPr>
          <w:b/>
          <w:sz w:val="20"/>
        </w:rPr>
        <w:t xml:space="preserve">Коды оснований </w:t>
      </w:r>
      <w:r>
        <w:rPr>
          <w:sz w:val="20"/>
        </w:rPr>
        <w:t xml:space="preserve">определяются на основании актуального </w:t>
      </w:r>
      <w:r>
        <w:rPr>
          <w:b/>
          <w:sz w:val="20"/>
        </w:rPr>
        <w:t xml:space="preserve">Методы определения лимитов на цены сделок для НУ</w:t>
      </w:r>
      <w:r>
        <w:rPr>
          <w:sz w:val="20"/>
        </w:rPr>
        <w:t xml:space="preserve">, заданного в учетной политике по учету налога на прибыль.</w:t>
      </w:r>
      <w:r>
        <w:rPr>
          <w:sz w:val="20"/>
        </w:rPr>
      </w:r>
      <w:r>
        <w:rPr>
          <w:sz w:val="20"/>
        </w:rPr>
      </w:r>
    </w:p>
    <w:p>
      <w:pPr>
        <w:pStyle w:val="6453"/>
        <w:numPr>
          <w:ilvl w:val="0"/>
          <w:numId w:val="20"/>
        </w:numPr>
        <w:pBdr/>
        <w:tabs>
          <w:tab w:val="left" w:leader="none" w:pos="1558"/>
          <w:tab w:val="left" w:leader="none" w:pos="1560"/>
        </w:tabs>
        <w:spacing w:before="94" w:line="288" w:lineRule="auto"/>
        <w:ind w:right="138"/>
        <w:jc w:val="both"/>
        <w:rPr>
          <w:sz w:val="20"/>
        </w:rPr>
      </w:pPr>
      <w:r>
        <w:rPr>
          <w:b/>
          <w:sz w:val="20"/>
        </w:rPr>
        <w:t xml:space="preserve">Предметы сделок</w:t>
      </w:r>
      <w:r>
        <w:rPr>
          <w:b/>
          <w:spacing w:val="-3"/>
          <w:sz w:val="20"/>
        </w:rPr>
        <w:t xml:space="preserve"> </w:t>
      </w:r>
      <w:r>
        <w:rPr>
          <w:sz w:val="20"/>
        </w:rPr>
        <w:t xml:space="preserve">– список предметов сделок, который определяется непосредственно на основании первичных документов. Связь со списком </w:t>
      </w:r>
      <w:r>
        <w:rPr>
          <w:b/>
          <w:sz w:val="20"/>
        </w:rPr>
        <w:t xml:space="preserve">Контролируемые сделки </w:t>
      </w:r>
      <w:r>
        <w:rPr>
          <w:sz w:val="20"/>
        </w:rPr>
        <w:t xml:space="preserve">устанавливается по реквизитам </w:t>
      </w:r>
      <w:r>
        <w:rPr>
          <w:b/>
          <w:sz w:val="20"/>
        </w:rPr>
        <w:t xml:space="preserve">Контрагент</w:t>
      </w:r>
      <w:r>
        <w:rPr>
          <w:sz w:val="20"/>
        </w:rPr>
        <w:t xml:space="preserve">, </w:t>
      </w:r>
      <w:r>
        <w:rPr>
          <w:b/>
          <w:sz w:val="20"/>
        </w:rPr>
        <w:t xml:space="preserve">Сделка</w:t>
      </w:r>
      <w:r>
        <w:rPr>
          <w:sz w:val="20"/>
        </w:rPr>
        <w:t xml:space="preserve">, </w:t>
      </w:r>
      <w:r>
        <w:rPr>
          <w:b/>
          <w:sz w:val="20"/>
        </w:rPr>
        <w:t xml:space="preserve">Договор контрагента (для</w:t>
      </w:r>
      <w:r>
        <w:rPr>
          <w:b/>
          <w:spacing w:val="-1"/>
          <w:sz w:val="20"/>
        </w:rPr>
        <w:t xml:space="preserve"> </w:t>
      </w:r>
      <w:r>
        <w:rPr>
          <w:b/>
          <w:sz w:val="20"/>
        </w:rPr>
        <w:t xml:space="preserve">услуг оказанных)</w:t>
      </w:r>
      <w:r>
        <w:rPr>
          <w:sz w:val="20"/>
        </w:rPr>
        <w:t xml:space="preserve">. Просмотр предметов сделок по умолчанию реализован для текущей строки таблицы </w:t>
      </w:r>
      <w:r>
        <w:rPr>
          <w:b/>
          <w:sz w:val="20"/>
        </w:rPr>
        <w:t xml:space="preserve">Контролируемые сделки</w:t>
      </w:r>
      <w:r>
        <w:rPr>
          <w:sz w:val="20"/>
        </w:rPr>
        <w:t xml:space="preserve">, но предусмотрены режимы просмотра полного списка предметов сделок и просмотра списка сделок для</w:t>
      </w:r>
      <w:r>
        <w:rPr>
          <w:spacing w:val="80"/>
          <w:sz w:val="20"/>
        </w:rPr>
        <w:t xml:space="preserve"> </w:t>
      </w:r>
      <w:r>
        <w:rPr>
          <w:sz w:val="20"/>
        </w:rPr>
        <w:t xml:space="preserve">текущей строки табличной части </w:t>
      </w:r>
      <w:r>
        <w:rPr>
          <w:b/>
          <w:sz w:val="20"/>
        </w:rPr>
        <w:t xml:space="preserve">Предметы сделок</w:t>
      </w:r>
      <w:r>
        <w:rPr>
          <w:sz w:val="20"/>
        </w:rPr>
        <w:t xml:space="preserve">.</w:t>
      </w:r>
      <w:r>
        <w:rPr>
          <w:sz w:val="20"/>
        </w:rPr>
      </w:r>
      <w:r>
        <w:rPr>
          <w:sz w:val="20"/>
        </w:rPr>
      </w:r>
    </w:p>
    <w:p>
      <w:pPr>
        <w:pStyle w:val="6453"/>
        <w:numPr>
          <w:ilvl w:val="0"/>
          <w:numId w:val="20"/>
        </w:numPr>
        <w:pBdr/>
        <w:tabs>
          <w:tab w:val="left" w:leader="none" w:pos="1558"/>
          <w:tab w:val="left" w:leader="none" w:pos="1560"/>
        </w:tabs>
        <w:spacing w:before="94" w:line="288" w:lineRule="auto"/>
        <w:ind w:right="138"/>
        <w:jc w:val="both"/>
        <w:rPr>
          <w:sz w:val="20"/>
        </w:rPr>
      </w:pPr>
      <w:r>
        <w:rPr>
          <w:b/>
          <w:sz w:val="20"/>
        </w:rPr>
        <w:t xml:space="preserve">Описание предметов сделок</w:t>
      </w:r>
      <w:r>
        <w:rPr>
          <w:b/>
          <w:spacing w:val="-4"/>
          <w:sz w:val="20"/>
        </w:rPr>
        <w:t xml:space="preserve"> </w:t>
      </w:r>
      <w:r>
        <w:rPr>
          <w:sz w:val="20"/>
        </w:rPr>
        <w:t xml:space="preserve">– содержит описание всех предметов сделок уведомления без повторений. Коды предметов</w:t>
      </w:r>
      <w:r>
        <w:rPr>
          <w:spacing w:val="80"/>
          <w:sz w:val="20"/>
        </w:rPr>
        <w:t xml:space="preserve">   </w:t>
      </w:r>
      <w:r>
        <w:rPr>
          <w:sz w:val="20"/>
        </w:rPr>
        <w:t xml:space="preserve">сделок</w:t>
      </w:r>
      <w:r>
        <w:rPr>
          <w:spacing w:val="80"/>
          <w:sz w:val="20"/>
        </w:rPr>
        <w:t xml:space="preserve">   </w:t>
      </w:r>
      <w:r>
        <w:rPr>
          <w:sz w:val="20"/>
        </w:rPr>
        <w:t xml:space="preserve">изначально</w:t>
      </w:r>
      <w:r>
        <w:rPr>
          <w:spacing w:val="80"/>
          <w:sz w:val="20"/>
        </w:rPr>
        <w:t xml:space="preserve">   </w:t>
      </w:r>
      <w:r>
        <w:rPr>
          <w:sz w:val="20"/>
        </w:rPr>
        <w:t xml:space="preserve">заполняются в</w:t>
      </w:r>
      <w:r>
        <w:rPr>
          <w:spacing w:val="-3"/>
          <w:sz w:val="20"/>
        </w:rPr>
        <w:t xml:space="preserve"> </w:t>
      </w:r>
      <w:r>
        <w:rPr>
          <w:sz w:val="20"/>
        </w:rPr>
        <w:t xml:space="preserve">справочниках </w:t>
      </w:r>
      <w:r>
        <w:rPr>
          <w:b/>
          <w:sz w:val="20"/>
        </w:rPr>
        <w:t xml:space="preserve">Номенклатура</w:t>
      </w:r>
      <w:r>
        <w:rPr>
          <w:sz w:val="20"/>
        </w:rPr>
        <w:t xml:space="preserve">, </w:t>
      </w:r>
      <w:r>
        <w:rPr>
          <w:b/>
          <w:sz w:val="20"/>
        </w:rPr>
        <w:t xml:space="preserve">Основные средства</w:t>
      </w:r>
      <w:r>
        <w:rPr>
          <w:sz w:val="20"/>
        </w:rPr>
        <w:t xml:space="preserve">, </w:t>
      </w:r>
      <w:r>
        <w:rPr>
          <w:b/>
          <w:sz w:val="20"/>
        </w:rPr>
        <w:t xml:space="preserve">Нематериальные активы</w:t>
      </w:r>
      <w:r>
        <w:rPr>
          <w:sz w:val="20"/>
        </w:rPr>
        <w:t xml:space="preserve">, </w:t>
      </w:r>
      <w:r>
        <w:rPr>
          <w:b/>
          <w:sz w:val="20"/>
        </w:rPr>
        <w:t xml:space="preserve">Предметы сделок контролируемых сделок</w:t>
      </w:r>
      <w:r>
        <w:rPr>
          <w:sz w:val="20"/>
        </w:rPr>
        <w:t xml:space="preserve">. Для ценных бумаг коды указываются</w:t>
      </w:r>
      <w:r>
        <w:rPr>
          <w:spacing w:val="-6"/>
          <w:sz w:val="20"/>
        </w:rPr>
        <w:t xml:space="preserve"> </w:t>
      </w:r>
      <w:r>
        <w:rPr>
          <w:sz w:val="20"/>
        </w:rPr>
        <w:t xml:space="preserve">только</w:t>
      </w:r>
      <w:r>
        <w:rPr>
          <w:spacing w:val="-5"/>
          <w:sz w:val="20"/>
        </w:rPr>
        <w:t xml:space="preserve"> </w:t>
      </w:r>
      <w:r>
        <w:rPr>
          <w:sz w:val="20"/>
        </w:rPr>
        <w:t xml:space="preserve">непосредственно</w:t>
      </w:r>
      <w:r>
        <w:rPr>
          <w:spacing w:val="-5"/>
          <w:sz w:val="20"/>
        </w:rPr>
        <w:t xml:space="preserve"> </w:t>
      </w:r>
      <w:r>
        <w:rPr>
          <w:sz w:val="20"/>
        </w:rPr>
        <w:t xml:space="preserve">в</w:t>
      </w:r>
      <w:r>
        <w:rPr>
          <w:spacing w:val="-5"/>
          <w:sz w:val="20"/>
        </w:rPr>
        <w:t xml:space="preserve"> </w:t>
      </w:r>
      <w:r>
        <w:rPr>
          <w:sz w:val="20"/>
        </w:rPr>
        <w:t xml:space="preserve">данной</w:t>
      </w:r>
      <w:r>
        <w:rPr>
          <w:spacing w:val="-5"/>
          <w:sz w:val="20"/>
        </w:rPr>
        <w:t xml:space="preserve"> </w:t>
      </w:r>
      <w:r>
        <w:rPr>
          <w:sz w:val="20"/>
        </w:rPr>
        <w:t xml:space="preserve">табличной части. Указанные коды сохраняются по кнопке </w:t>
      </w:r>
      <w:r>
        <w:rPr>
          <w:b/>
          <w:sz w:val="20"/>
        </w:rPr>
        <w:t xml:space="preserve">Сохранить </w:t>
      </w:r>
      <w:r>
        <w:rPr>
          <w:sz w:val="20"/>
        </w:rPr>
        <w:t xml:space="preserve">для повторного использования при заполнении уведомления.</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3"/>
        <w:numPr>
          <w:ilvl w:val="0"/>
          <w:numId w:val="20"/>
        </w:numPr>
        <w:pBdr/>
        <w:tabs>
          <w:tab w:val="left" w:leader="none" w:pos="1274"/>
          <w:tab w:val="left" w:leader="none" w:pos="1276"/>
        </w:tabs>
        <w:spacing w:before="121" w:line="285" w:lineRule="auto"/>
        <w:ind w:right="423" w:left="1276"/>
        <w:jc w:val="both"/>
        <w:rPr>
          <w:sz w:val="20"/>
        </w:rPr>
      </w:pPr>
      <w:r>
        <w:rPr>
          <w:b/>
          <w:sz w:val="20"/>
        </w:rPr>
        <w:t xml:space="preserve">Участники сделок</w:t>
      </w:r>
      <w:r>
        <w:rPr>
          <w:b/>
          <w:spacing w:val="-4"/>
          <w:sz w:val="20"/>
        </w:rPr>
        <w:t xml:space="preserve"> </w:t>
      </w:r>
      <w:r>
        <w:rPr>
          <w:sz w:val="20"/>
        </w:rPr>
        <w:t xml:space="preserve">– содержит список </w:t>
      </w:r>
      <w:r>
        <w:rPr>
          <w:b/>
          <w:sz w:val="20"/>
        </w:rPr>
        <w:t xml:space="preserve">Контрагентов </w:t>
      </w:r>
      <w:r>
        <w:rPr>
          <w:sz w:val="20"/>
        </w:rPr>
        <w:t xml:space="preserve">по сделкам без дублей для контроля необходимых </w:t>
      </w:r>
      <w:r>
        <w:rPr>
          <w:spacing w:val="-2"/>
          <w:sz w:val="20"/>
        </w:rPr>
        <w:t xml:space="preserve">реквизитов.</w:t>
      </w:r>
      <w:r>
        <w:rPr>
          <w:sz w:val="20"/>
        </w:rPr>
      </w:r>
      <w:r>
        <w:rPr>
          <w:sz w:val="20"/>
        </w:rPr>
      </w:r>
    </w:p>
    <w:p>
      <w:pPr>
        <w:pStyle w:val="6451"/>
        <w:pBdr/>
        <w:spacing w:before="99"/>
        <w:ind/>
        <w:rPr/>
      </w:pPr>
      <w:r/>
      <w:r/>
    </w:p>
    <w:p>
      <w:pPr>
        <w:pStyle w:val="6441"/>
        <w:numPr>
          <w:ilvl w:val="2"/>
          <w:numId w:val="24"/>
        </w:numPr>
        <w:pBdr/>
        <w:tabs>
          <w:tab w:val="left" w:leader="none" w:pos="857"/>
        </w:tabs>
        <w:spacing/>
        <w:ind w:hanging="715" w:left="857"/>
        <w:rPr/>
      </w:pPr>
      <w:r/>
      <w:bookmarkStart w:id="444" w:name="_bookmark208"/>
      <w:r/>
      <w:bookmarkEnd w:id="444"/>
      <w:r>
        <w:t xml:space="preserve">Прочие</w:t>
      </w:r>
      <w:r>
        <w:rPr>
          <w:spacing w:val="4"/>
        </w:rPr>
        <w:t xml:space="preserve"> </w:t>
      </w:r>
      <w:r>
        <w:t xml:space="preserve">контролируемые</w:t>
      </w:r>
      <w:r>
        <w:rPr>
          <w:spacing w:val="5"/>
        </w:rPr>
        <w:t xml:space="preserve"> </w:t>
      </w:r>
      <w:r>
        <w:rPr>
          <w:spacing w:val="-2"/>
        </w:rPr>
        <w:t xml:space="preserve">сделки</w:t>
      </w:r>
      <w:r/>
    </w:p>
    <w:p>
      <w:pPr>
        <w:pBdr/>
        <w:spacing w:before="221" w:line="288" w:lineRule="auto"/>
        <w:ind w:right="423" w:left="993"/>
        <w:jc w:val="both"/>
        <w:rPr>
          <w:sz w:val="20"/>
        </w:rPr>
      </w:pPr>
      <w:r>
        <w:rPr>
          <w:sz w:val="20"/>
        </w:rPr>
        <w:t xml:space="preserve">Документ </w:t>
      </w:r>
      <w:r>
        <w:rPr>
          <w:b/>
          <w:sz w:val="20"/>
        </w:rPr>
        <w:t xml:space="preserve">Прочие контролируемые сделки </w:t>
      </w:r>
      <w:r>
        <w:rPr>
          <w:sz w:val="20"/>
        </w:rPr>
        <w:t xml:space="preserve">предназначен для</w:t>
      </w:r>
      <w:r>
        <w:rPr>
          <w:spacing w:val="66"/>
          <w:sz w:val="20"/>
        </w:rPr>
        <w:t xml:space="preserve">  </w:t>
      </w:r>
      <w:r>
        <w:rPr>
          <w:sz w:val="20"/>
        </w:rPr>
        <w:t xml:space="preserve">учета</w:t>
      </w:r>
      <w:r>
        <w:rPr>
          <w:spacing w:val="66"/>
          <w:sz w:val="20"/>
        </w:rPr>
        <w:t xml:space="preserve">  </w:t>
      </w:r>
      <w:r>
        <w:rPr>
          <w:sz w:val="20"/>
        </w:rPr>
        <w:t xml:space="preserve">контролируемых</w:t>
      </w:r>
      <w:r>
        <w:rPr>
          <w:spacing w:val="67"/>
          <w:sz w:val="20"/>
        </w:rPr>
        <w:t xml:space="preserve">  </w:t>
      </w:r>
      <w:r>
        <w:rPr>
          <w:sz w:val="20"/>
        </w:rPr>
        <w:t xml:space="preserve">сделок,</w:t>
      </w:r>
      <w:r>
        <w:rPr>
          <w:spacing w:val="66"/>
          <w:sz w:val="20"/>
        </w:rPr>
        <w:t xml:space="preserve">  </w:t>
      </w:r>
      <w:r>
        <w:rPr>
          <w:sz w:val="20"/>
        </w:rPr>
        <w:t xml:space="preserve">не</w:t>
      </w:r>
      <w:r>
        <w:rPr>
          <w:spacing w:val="65"/>
          <w:sz w:val="20"/>
        </w:rPr>
        <w:t xml:space="preserve">  </w:t>
      </w:r>
      <w:r>
        <w:rPr>
          <w:sz w:val="20"/>
        </w:rPr>
        <w:t xml:space="preserve">отраженных в</w:t>
      </w:r>
      <w:r>
        <w:rPr>
          <w:spacing w:val="-2"/>
          <w:sz w:val="20"/>
        </w:rPr>
        <w:t xml:space="preserve"> </w:t>
      </w:r>
      <w:r>
        <w:rPr>
          <w:sz w:val="20"/>
        </w:rPr>
        <w:t xml:space="preserve">бухгалтерском учете. Состав реквизитов соответствует данным,</w:t>
      </w:r>
      <w:r>
        <w:rPr>
          <w:spacing w:val="80"/>
          <w:sz w:val="20"/>
        </w:rPr>
        <w:t xml:space="preserve"> </w:t>
      </w:r>
      <w:r>
        <w:rPr>
          <w:sz w:val="20"/>
        </w:rPr>
        <w:t xml:space="preserve">необходимым</w:t>
      </w:r>
      <w:r>
        <w:rPr>
          <w:spacing w:val="80"/>
          <w:sz w:val="20"/>
        </w:rPr>
        <w:t xml:space="preserve"> </w:t>
      </w:r>
      <w:r>
        <w:rPr>
          <w:sz w:val="20"/>
        </w:rPr>
        <w:t xml:space="preserve">для</w:t>
      </w:r>
      <w:r>
        <w:rPr>
          <w:spacing w:val="80"/>
          <w:sz w:val="20"/>
        </w:rPr>
        <w:t xml:space="preserve"> </w:t>
      </w:r>
      <w:r>
        <w:rPr>
          <w:sz w:val="20"/>
        </w:rPr>
        <w:t xml:space="preserve">отражения</w:t>
      </w:r>
      <w:r>
        <w:rPr>
          <w:spacing w:val="80"/>
          <w:sz w:val="20"/>
        </w:rPr>
        <w:t xml:space="preserve"> </w:t>
      </w:r>
      <w:r>
        <w:rPr>
          <w:sz w:val="20"/>
        </w:rPr>
        <w:t xml:space="preserve">в</w:t>
      </w:r>
      <w:r>
        <w:rPr>
          <w:spacing w:val="80"/>
          <w:sz w:val="20"/>
        </w:rPr>
        <w:t xml:space="preserve"> </w:t>
      </w:r>
      <w:r>
        <w:rPr>
          <w:b/>
          <w:sz w:val="20"/>
        </w:rPr>
        <w:t xml:space="preserve">Уведомлении</w:t>
      </w:r>
      <w:r>
        <w:rPr>
          <w:b/>
          <w:spacing w:val="40"/>
          <w:sz w:val="20"/>
        </w:rPr>
        <w:t xml:space="preserve"> </w:t>
      </w:r>
      <w:r>
        <w:rPr>
          <w:b/>
          <w:sz w:val="20"/>
        </w:rPr>
        <w:t xml:space="preserve">о контролируемых сделках</w:t>
      </w:r>
      <w:r>
        <w:rPr>
          <w:sz w:val="20"/>
        </w:rPr>
        <w:t xml:space="preserve">.</w:t>
      </w:r>
      <w:r>
        <w:rPr>
          <w:sz w:val="20"/>
        </w:rPr>
      </w:r>
      <w:r>
        <w:rPr>
          <w:sz w:val="20"/>
        </w:rPr>
      </w:r>
    </w:p>
    <w:p>
      <w:pPr>
        <w:pStyle w:val="6451"/>
        <w:pBdr/>
        <w:spacing w:before="81"/>
        <w:ind/>
        <w:rPr/>
      </w:pPr>
      <w:r>
        <mc:AlternateContent>
          <mc:Choice Requires="wpg">
            <w:drawing>
              <wp:anchor xmlns:wp="http://schemas.openxmlformats.org/drawingml/2006/wordprocessingDrawing" xmlns:wp14="http://schemas.microsoft.com/office/word/2010/wordprocessingDrawing" distT="0" distB="0" distL="0" distR="0" simplePos="0" relativeHeight="487666688" behindDoc="1" locked="0" layoutInCell="1" allowOverlap="1">
                <wp:simplePos x="0" y="0"/>
                <wp:positionH relativeFrom="page">
                  <wp:posOffset>720090</wp:posOffset>
                </wp:positionH>
                <wp:positionV relativeFrom="paragraph">
                  <wp:posOffset>213060</wp:posOffset>
                </wp:positionV>
                <wp:extent cx="3922749" cy="1993392"/>
                <wp:effectExtent l="0" t="0" r="0" b="0"/>
                <wp:wrapTopAndBottom/>
                <wp:docPr id="407" name="Image 417"/>
                <wp:cNvGraphicFramePr/>
                <a:graphic xmlns:a="http://schemas.openxmlformats.org/drawingml/2006/main">
                  <a:graphicData uri="http://schemas.openxmlformats.org/drawingml/2006/picture">
                    <pic:pic xmlns:pic="http://schemas.openxmlformats.org/drawingml/2006/picture">
                      <pic:nvPicPr>
                        <pic:cNvPr id="417" name="Image 417"/>
                        <pic:cNvPicPr/>
                        <pic:nvPr/>
                      </pic:nvPicPr>
                      <pic:blipFill>
                        <a:blip r:embed="rId288"/>
                        <a:stretch/>
                      </pic:blipFill>
                      <pic:spPr bwMode="auto">
                        <a:xfrm>
                          <a:off x="0" y="0"/>
                          <a:ext cx="3922749" cy="199339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8" o:spid="_x0000_s428" type="#_x0000_t75" style="position:absolute;z-index:-487666688;o:allowoverlap:true;o:allowincell:true;mso-position-horizontal-relative:page;margin-left:56.70pt;mso-position-horizontal:absolute;mso-position-vertical-relative:text;margin-top:16.78pt;mso-position-vertical:absolute;width:308.88pt;height:156.96pt;mso-wrap-distance-left:0.00pt;mso-wrap-distance-top:0.00pt;mso-wrap-distance-right:0.00pt;mso-wrap-distance-bottom:0.00pt;z-index:1;" stroked="false">
                <w10:wrap type="topAndBottom"/>
                <v:imagedata r:id="rId288" o:title=""/>
                <o:lock v:ext="edit" rotation="t"/>
              </v:shape>
            </w:pict>
          </mc:Fallback>
        </mc:AlternateContent>
      </w:r>
      <w:r/>
    </w:p>
    <w:p>
      <w:pPr>
        <w:pStyle w:val="6451"/>
        <w:pBdr/>
        <w:spacing/>
        <w:ind/>
        <w:rPr/>
      </w:pPr>
      <w:r/>
      <w:r/>
    </w:p>
    <w:p>
      <w:pPr>
        <w:pStyle w:val="6451"/>
        <w:pBdr/>
        <w:spacing w:before="150"/>
        <w:ind/>
        <w:rPr/>
      </w:pPr>
      <w:r/>
      <w:r/>
    </w:p>
    <w:p>
      <w:pPr>
        <w:pStyle w:val="6440"/>
        <w:numPr>
          <w:ilvl w:val="1"/>
          <w:numId w:val="24"/>
        </w:numPr>
        <w:pBdr/>
        <w:tabs>
          <w:tab w:val="left" w:leader="none" w:pos="718"/>
        </w:tabs>
        <w:spacing/>
        <w:ind w:hanging="576" w:left="718"/>
        <w:jc w:val="left"/>
        <w:rPr/>
      </w:pPr>
      <w:r/>
      <w:bookmarkStart w:id="445" w:name="_bookmark209"/>
      <w:r/>
      <w:bookmarkEnd w:id="445"/>
      <w:r>
        <w:t xml:space="preserve">ЕДИНЫЙ НАЛОГОВЫЙ</w:t>
      </w:r>
      <w:r>
        <w:rPr>
          <w:spacing w:val="1"/>
        </w:rPr>
        <w:t xml:space="preserve"> </w:t>
      </w:r>
      <w:r>
        <w:rPr>
          <w:spacing w:val="-4"/>
        </w:rPr>
        <w:t xml:space="preserve">СЧЕТ</w:t>
      </w:r>
      <w:r/>
    </w:p>
    <w:p>
      <w:pPr>
        <w:pStyle w:val="6451"/>
        <w:pBdr/>
        <w:spacing w:before="247" w:line="288" w:lineRule="auto"/>
        <w:ind w:right="424" w:left="993"/>
        <w:jc w:val="both"/>
        <w:rPr/>
      </w:pPr>
      <w:r>
        <w:t xml:space="preserve">С 01.01.2023 </w:t>
      </w:r>
      <w:hyperlink r:id="rId289" w:tooltip="https://its.1c.ru/db/taxenp/content/3/hdoc" w:history="1">
        <w:r>
          <w:rPr>
            <w:color w:val="0000ff"/>
            <w:u w:val="single"/>
          </w:rPr>
          <w:t xml:space="preserve">большинство налогов</w:t>
        </w:r>
        <w:r>
          <w:t xml:space="preserve">,</w:t>
        </w:r>
      </w:hyperlink>
      <w:r>
        <w:t xml:space="preserve"> сборов, страховых взносов необходимо уплачивать единым налоговым платежом (ЕНП) на единый налоговый счет (ЕНС). Такой способ</w:t>
      </w:r>
      <w:r>
        <w:rPr>
          <w:spacing w:val="60"/>
        </w:rPr>
        <w:t xml:space="preserve">  </w:t>
      </w:r>
      <w:r>
        <w:t xml:space="preserve">уплаты</w:t>
      </w:r>
      <w:r>
        <w:rPr>
          <w:spacing w:val="60"/>
        </w:rPr>
        <w:t xml:space="preserve">  </w:t>
      </w:r>
      <w:r>
        <w:t xml:space="preserve">предусмотрен</w:t>
      </w:r>
      <w:r>
        <w:rPr>
          <w:spacing w:val="60"/>
        </w:rPr>
        <w:t xml:space="preserve">  </w:t>
      </w:r>
      <w:r>
        <w:t xml:space="preserve">для</w:t>
      </w:r>
      <w:r>
        <w:rPr>
          <w:spacing w:val="60"/>
        </w:rPr>
        <w:t xml:space="preserve">  </w:t>
      </w:r>
      <w:r>
        <w:t xml:space="preserve">всех</w:t>
      </w:r>
      <w:r>
        <w:rPr>
          <w:spacing w:val="60"/>
        </w:rPr>
        <w:t xml:space="preserve">  </w:t>
      </w:r>
      <w:r>
        <w:t xml:space="preserve">организаций и</w:t>
      </w:r>
      <w:r>
        <w:rPr>
          <w:spacing w:val="-2"/>
        </w:rPr>
        <w:t xml:space="preserve"> </w:t>
      </w:r>
      <w:r>
        <w:t xml:space="preserve">предпринимателей, независимо от системы налогообложения, отказаться от него нельзя.</w:t>
      </w:r>
      <w:r/>
    </w:p>
    <w:p>
      <w:pPr>
        <w:pStyle w:val="6451"/>
        <w:pBdr/>
        <w:spacing w:before="98" w:line="285" w:lineRule="auto"/>
        <w:ind w:right="423" w:left="993"/>
        <w:jc w:val="both"/>
        <w:rPr/>
      </w:pPr>
      <w:r>
        <w:t xml:space="preserve">Описание объектов раздела </w:t>
      </w:r>
      <w:r>
        <w:rPr>
          <w:b/>
        </w:rPr>
        <w:t xml:space="preserve">Единый налоговый счет </w:t>
      </w:r>
      <w:r>
        <w:t xml:space="preserve">представлено в руководстве к решению «1С:Бухгалтерия </w:t>
      </w:r>
      <w:r>
        <w:t xml:space="preserve">8</w:t>
      </w:r>
      <w:r>
        <w:t xml:space="preserve">».</w:t>
      </w:r>
      <w:r>
        <w:rPr>
          <w:spacing w:val="18"/>
        </w:rPr>
        <w:t xml:space="preserve"> </w:t>
      </w:r>
      <w:r>
        <w:t xml:space="preserve">Также</w:t>
      </w:r>
      <w:r>
        <w:rPr>
          <w:spacing w:val="17"/>
        </w:rPr>
        <w:t xml:space="preserve"> </w:t>
      </w:r>
      <w:r>
        <w:t xml:space="preserve">с</w:t>
      </w:r>
      <w:r>
        <w:rPr>
          <w:spacing w:val="18"/>
        </w:rPr>
        <w:t xml:space="preserve"> </w:t>
      </w:r>
      <w:r>
        <w:t xml:space="preserve">подробным</w:t>
      </w:r>
      <w:r>
        <w:rPr>
          <w:spacing w:val="18"/>
        </w:rPr>
        <w:t xml:space="preserve"> </w:t>
      </w:r>
      <w:r>
        <w:rPr>
          <w:spacing w:val="-2"/>
        </w:rPr>
        <w:t xml:space="preserve">описанием</w:t>
      </w:r>
      <w:r/>
    </w:p>
    <w:p>
      <w:pPr>
        <w:pStyle w:val="6451"/>
        <w:pBdr/>
        <w:spacing w:line="285"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ind w:left="1277"/>
        <w:jc w:val="both"/>
        <w:rPr/>
      </w:pPr>
      <w:r>
        <w:t xml:space="preserve">функционала</w:t>
      </w:r>
      <w:r>
        <w:rPr>
          <w:spacing w:val="57"/>
        </w:rPr>
        <w:t xml:space="preserve">   </w:t>
      </w:r>
      <w:r>
        <w:t xml:space="preserve">можно</w:t>
      </w:r>
      <w:r>
        <w:rPr>
          <w:spacing w:val="57"/>
        </w:rPr>
        <w:t xml:space="preserve">   </w:t>
      </w:r>
      <w:r>
        <w:t xml:space="preserve">ознакомиться</w:t>
      </w:r>
      <w:r>
        <w:rPr>
          <w:spacing w:val="56"/>
        </w:rPr>
        <w:t xml:space="preserve">   </w:t>
      </w:r>
      <w:r>
        <w:t xml:space="preserve">в</w:t>
      </w:r>
      <w:r>
        <w:rPr>
          <w:spacing w:val="58"/>
        </w:rPr>
        <w:t xml:space="preserve">   </w:t>
      </w:r>
      <w:r>
        <w:rPr>
          <w:spacing w:val="-2"/>
        </w:rPr>
        <w:t xml:space="preserve">инструкции</w:t>
      </w:r>
      <w:r/>
    </w:p>
    <w:p>
      <w:pPr>
        <w:pBdr/>
        <w:spacing w:before="48"/>
        <w:ind w:left="1277"/>
        <w:jc w:val="both"/>
        <w:rPr>
          <w:sz w:val="20"/>
        </w:rPr>
      </w:pPr>
      <w:r>
        <w:rPr>
          <w:b/>
          <w:sz w:val="20"/>
        </w:rPr>
        <w:t xml:space="preserve">Администрирование</w:t>
      </w:r>
      <w:r>
        <w:rPr>
          <w:b/>
          <w:spacing w:val="-5"/>
          <w:sz w:val="20"/>
        </w:rPr>
        <w:t xml:space="preserve"> </w:t>
      </w:r>
      <w:r>
        <w:rPr>
          <w:sz w:val="20"/>
        </w:rPr>
        <w:t xml:space="preserve">–</w:t>
      </w:r>
      <w:r>
        <w:rPr>
          <w:spacing w:val="-3"/>
          <w:sz w:val="20"/>
        </w:rPr>
        <w:t xml:space="preserve"> </w:t>
      </w:r>
      <w:r>
        <w:rPr>
          <w:b/>
          <w:sz w:val="20"/>
        </w:rPr>
        <w:t xml:space="preserve">Инструкции</w:t>
      </w:r>
      <w:r>
        <w:rPr>
          <w:b/>
          <w:spacing w:val="-5"/>
          <w:sz w:val="20"/>
        </w:rPr>
        <w:t xml:space="preserve"> </w:t>
      </w:r>
      <w:r>
        <w:rPr>
          <w:b/>
          <w:sz w:val="20"/>
        </w:rPr>
        <w:t xml:space="preserve">к</w:t>
      </w:r>
      <w:r>
        <w:rPr>
          <w:b/>
          <w:spacing w:val="-3"/>
          <w:sz w:val="20"/>
        </w:rPr>
        <w:t xml:space="preserve"> </w:t>
      </w:r>
      <w:r>
        <w:rPr>
          <w:b/>
          <w:spacing w:val="-2"/>
          <w:sz w:val="20"/>
        </w:rPr>
        <w:t xml:space="preserve">конфигурации</w:t>
      </w:r>
      <w:r>
        <w:rPr>
          <w:spacing w:val="-2"/>
          <w:sz w:val="20"/>
        </w:rPr>
        <w:t xml:space="preserve">.</w:t>
      </w:r>
      <w:r>
        <w:rPr>
          <w:sz w:val="20"/>
        </w:rPr>
      </w:r>
      <w:r>
        <w:rPr>
          <w:sz w:val="20"/>
        </w:rPr>
      </w:r>
    </w:p>
    <w:p>
      <w:pPr>
        <w:pStyle w:val="6451"/>
        <w:pBdr/>
        <w:spacing/>
        <w:ind/>
        <w:rPr/>
      </w:pPr>
      <w:r/>
      <w:r/>
    </w:p>
    <w:p>
      <w:pPr>
        <w:pStyle w:val="6451"/>
        <w:pBdr/>
        <w:spacing w:before="79"/>
        <w:ind/>
        <w:rPr/>
      </w:pPr>
      <w:r/>
      <w:r/>
    </w:p>
    <w:p>
      <w:pPr>
        <w:pStyle w:val="6440"/>
        <w:numPr>
          <w:ilvl w:val="1"/>
          <w:numId w:val="24"/>
        </w:numPr>
        <w:pBdr/>
        <w:tabs>
          <w:tab w:val="left" w:leader="none" w:pos="1001"/>
        </w:tabs>
        <w:spacing/>
        <w:ind w:hanging="575" w:left="1001"/>
        <w:jc w:val="left"/>
        <w:rPr/>
      </w:pPr>
      <w:r/>
      <w:bookmarkStart w:id="448" w:name="_bookmark210"/>
      <w:r/>
      <w:bookmarkEnd w:id="448"/>
      <w:r>
        <w:rPr>
          <w:spacing w:val="-2"/>
        </w:rPr>
        <w:t xml:space="preserve">СЕРВИС</w:t>
      </w:r>
      <w:r/>
    </w:p>
    <w:p>
      <w:pPr>
        <w:pStyle w:val="6451"/>
        <w:pBdr/>
        <w:spacing w:before="221"/>
        <w:ind/>
        <w:rPr>
          <w:b/>
          <w:sz w:val="22"/>
        </w:rPr>
      </w:pPr>
      <w:r>
        <w:rPr>
          <w:b/>
          <w:sz w:val="22"/>
        </w:rPr>
      </w:r>
      <w:r>
        <w:rPr>
          <w:b/>
          <w:sz w:val="22"/>
        </w:rPr>
      </w:r>
      <w:r>
        <w:rPr>
          <w:b/>
          <w:sz w:val="22"/>
        </w:rPr>
      </w:r>
    </w:p>
    <w:p>
      <w:pPr>
        <w:pStyle w:val="6441"/>
        <w:numPr>
          <w:ilvl w:val="2"/>
          <w:numId w:val="24"/>
        </w:numPr>
        <w:pBdr/>
        <w:tabs>
          <w:tab w:val="left" w:leader="none" w:pos="1141"/>
        </w:tabs>
        <w:spacing w:before="1"/>
        <w:ind w:hanging="715" w:left="1141"/>
        <w:rPr/>
      </w:pPr>
      <w:r/>
      <w:bookmarkStart w:id="449" w:name="_bookmark211"/>
      <w:r/>
      <w:bookmarkEnd w:id="449"/>
      <w:r>
        <w:t xml:space="preserve">Перенос</w:t>
      </w:r>
      <w:r>
        <w:rPr>
          <w:spacing w:val="5"/>
        </w:rPr>
        <w:t xml:space="preserve"> </w:t>
      </w:r>
      <w:r>
        <w:rPr>
          <w:spacing w:val="-2"/>
        </w:rPr>
        <w:t xml:space="preserve">остатков</w:t>
      </w:r>
      <w:r/>
    </w:p>
    <w:p>
      <w:pPr>
        <w:pStyle w:val="6451"/>
        <w:pBdr/>
        <w:spacing w:before="221" w:line="288" w:lineRule="auto"/>
        <w:ind w:right="139" w:left="1277"/>
        <w:jc w:val="both"/>
        <w:rPr/>
      </w:pPr>
      <w:r>
        <w:t xml:space="preserve">Обработка </w:t>
      </w:r>
      <w:r>
        <w:rPr>
          <w:b/>
        </w:rPr>
        <w:t xml:space="preserve">Перенос остатков </w:t>
      </w:r>
      <w:r>
        <w:t xml:space="preserve">используется для переноса остатков из конфигураций «1С:Бухгалтерия предприятия</w:t>
      </w:r>
      <w:r>
        <w:t xml:space="preserve">8</w:t>
      </w:r>
      <w:r>
        <w:t xml:space="preserve">»</w:t>
      </w:r>
      <w:r>
        <w:rPr>
          <w:spacing w:val="37"/>
        </w:rPr>
        <w:t xml:space="preserve"> </w:t>
      </w:r>
      <w:r>
        <w:t xml:space="preserve">и</w:t>
      </w:r>
      <w:r>
        <w:rPr>
          <w:spacing w:val="38"/>
        </w:rPr>
        <w:t xml:space="preserve"> </w:t>
      </w:r>
      <w:r>
        <w:t xml:space="preserve">«1С-Рарус:Учет</w:t>
      </w:r>
      <w:r>
        <w:rPr>
          <w:spacing w:val="38"/>
        </w:rPr>
        <w:t xml:space="preserve"> </w:t>
      </w:r>
      <w:r>
        <w:t xml:space="preserve">ценных</w:t>
      </w:r>
      <w:r>
        <w:rPr>
          <w:spacing w:val="38"/>
        </w:rPr>
        <w:t xml:space="preserve"> </w:t>
      </w:r>
      <w:r>
        <w:t xml:space="preserve">бумаг</w:t>
      </w:r>
      <w:r>
        <w:t xml:space="preserve">» в</w:t>
      </w:r>
      <w:r>
        <w:rPr>
          <w:spacing w:val="-3"/>
        </w:rPr>
        <w:t xml:space="preserve"> </w:t>
      </w:r>
      <w:r>
        <w:t xml:space="preserve">информационную базу решения «1C-Рарус:Некредитная финансовая организация</w:t>
      </w:r>
      <w:r>
        <w:t xml:space="preserve">».</w:t>
      </w:r>
      <w:r/>
    </w:p>
    <w:p>
      <w:pPr>
        <w:pStyle w:val="6451"/>
        <w:pBdr/>
        <w:spacing w:before="80"/>
        <w:ind/>
        <w:rPr/>
      </w:pPr>
      <w:r>
        <mc:AlternateContent>
          <mc:Choice Requires="wpg">
            <w:drawing>
              <wp:anchor xmlns:wp="http://schemas.openxmlformats.org/drawingml/2006/wordprocessingDrawing" xmlns:wp14="http://schemas.microsoft.com/office/word/2010/wordprocessingDrawing" distT="0" distB="0" distL="0" distR="0" simplePos="0" relativeHeight="487667200" behindDoc="1" locked="0" layoutInCell="1" allowOverlap="1">
                <wp:simplePos x="0" y="0"/>
                <wp:positionH relativeFrom="page">
                  <wp:posOffset>900430</wp:posOffset>
                </wp:positionH>
                <wp:positionV relativeFrom="paragraph">
                  <wp:posOffset>212508</wp:posOffset>
                </wp:positionV>
                <wp:extent cx="3856694" cy="1643062"/>
                <wp:effectExtent l="0" t="0" r="0" b="0"/>
                <wp:wrapTopAndBottom/>
                <wp:docPr id="408" name="Image 418"/>
                <wp:cNvGraphicFramePr/>
                <a:graphic xmlns:a="http://schemas.openxmlformats.org/drawingml/2006/main">
                  <a:graphicData uri="http://schemas.openxmlformats.org/drawingml/2006/picture">
                    <pic:pic xmlns:pic="http://schemas.openxmlformats.org/drawingml/2006/picture">
                      <pic:nvPicPr>
                        <pic:cNvPr id="418" name="Image 418"/>
                        <pic:cNvPicPr/>
                        <pic:nvPr/>
                      </pic:nvPicPr>
                      <pic:blipFill>
                        <a:blip r:embed="rId290"/>
                        <a:stretch/>
                      </pic:blipFill>
                      <pic:spPr bwMode="auto">
                        <a:xfrm>
                          <a:off x="0" y="0"/>
                          <a:ext cx="3856694" cy="164306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9" o:spid="_x0000_s429" type="#_x0000_t75" style="position:absolute;z-index:-487667200;o:allowoverlap:true;o:allowincell:true;mso-position-horizontal-relative:page;margin-left:70.90pt;mso-position-horizontal:absolute;mso-position-vertical-relative:text;margin-top:16.73pt;mso-position-vertical:absolute;width:303.68pt;height:129.37pt;mso-wrap-distance-left:0.00pt;mso-wrap-distance-top:0.00pt;mso-wrap-distance-right:0.00pt;mso-wrap-distance-bottom:0.00pt;z-index:1;" stroked="false">
                <w10:wrap type="topAndBottom"/>
                <v:imagedata r:id="rId290" o:title=""/>
                <o:lock v:ext="edit" rotation="t"/>
              </v:shape>
            </w:pict>
          </mc:Fallback>
        </mc:AlternateContent>
      </w:r>
      <w:r/>
    </w:p>
    <w:p>
      <w:pPr>
        <w:pStyle w:val="6451"/>
        <w:pBdr/>
        <w:spacing w:before="29"/>
        <w:ind/>
        <w:rPr/>
      </w:pPr>
      <w:r/>
      <w:r/>
    </w:p>
    <w:p>
      <w:pPr>
        <w:pStyle w:val="6451"/>
        <w:pBdr/>
        <w:spacing w:line="288" w:lineRule="auto"/>
        <w:ind w:right="140" w:left="1277"/>
        <w:jc w:val="both"/>
        <w:rPr/>
      </w:pPr>
      <w:r>
        <w:t xml:space="preserve">Для переноса остатков предварительно необходимо синхронизировать</w:t>
      </w:r>
      <w:r>
        <w:rPr>
          <w:spacing w:val="80"/>
        </w:rPr>
        <w:t xml:space="preserve"> </w:t>
      </w:r>
      <w:r>
        <w:t xml:space="preserve">нормативно-справочную</w:t>
      </w:r>
      <w:r>
        <w:rPr>
          <w:spacing w:val="80"/>
        </w:rPr>
        <w:t xml:space="preserve"> </w:t>
      </w:r>
      <w:r>
        <w:t xml:space="preserve">информацию</w:t>
      </w:r>
      <w:r>
        <w:rPr>
          <w:spacing w:val="80"/>
        </w:rPr>
        <w:t xml:space="preserve"> </w:t>
      </w:r>
      <w:r>
        <w:t xml:space="preserve">и</w:t>
      </w:r>
      <w:r>
        <w:rPr>
          <w:spacing w:val="-5"/>
        </w:rPr>
        <w:t xml:space="preserve"> </w:t>
      </w:r>
      <w:r>
        <w:t xml:space="preserve">настроить соответствие счетов хозрасчетного плана счетов и Единого плана счетов. Настройки синхронизации нормативно-справочной информации и соответствие счетов можно сохранить в файл, так же можно загрузить настройки из файла.</w:t>
      </w:r>
      <w:r/>
    </w:p>
    <w:p>
      <w:pPr>
        <w:pStyle w:val="6451"/>
        <w:pBdr/>
        <w:spacing w:before="95"/>
        <w:ind w:left="1277"/>
        <w:jc w:val="both"/>
        <w:rPr/>
      </w:pPr>
      <w:r>
        <w:t xml:space="preserve">В</w:t>
      </w:r>
      <w:r>
        <w:rPr>
          <w:spacing w:val="-3"/>
        </w:rPr>
        <w:t xml:space="preserve"> </w:t>
      </w:r>
      <w:r>
        <w:t xml:space="preserve">верхней</w:t>
      </w:r>
      <w:r>
        <w:rPr>
          <w:spacing w:val="-2"/>
        </w:rPr>
        <w:t xml:space="preserve"> </w:t>
      </w:r>
      <w:r>
        <w:t xml:space="preserve">части</w:t>
      </w:r>
      <w:r>
        <w:rPr>
          <w:spacing w:val="-3"/>
        </w:rPr>
        <w:t xml:space="preserve"> </w:t>
      </w:r>
      <w:r>
        <w:t xml:space="preserve">формы</w:t>
      </w:r>
      <w:r>
        <w:rPr>
          <w:spacing w:val="-4"/>
        </w:rPr>
        <w:t xml:space="preserve"> </w:t>
      </w:r>
      <w:r>
        <w:t xml:space="preserve">обработки</w:t>
      </w:r>
      <w:r>
        <w:rPr>
          <w:spacing w:val="-4"/>
        </w:rPr>
        <w:t xml:space="preserve"> </w:t>
      </w:r>
      <w:r>
        <w:t xml:space="preserve">расположены</w:t>
      </w:r>
      <w:r>
        <w:rPr>
          <w:spacing w:val="-3"/>
        </w:rPr>
        <w:t xml:space="preserve"> </w:t>
      </w:r>
      <w:r>
        <w:rPr>
          <w:spacing w:val="-2"/>
        </w:rPr>
        <w:t xml:space="preserve">реквизиты:</w:t>
      </w:r>
      <w:r/>
    </w:p>
    <w:p>
      <w:pPr>
        <w:pStyle w:val="6453"/>
        <w:numPr>
          <w:ilvl w:val="3"/>
          <w:numId w:val="24"/>
        </w:numPr>
        <w:pBdr/>
        <w:tabs>
          <w:tab w:val="left" w:leader="none" w:pos="1560"/>
        </w:tabs>
        <w:spacing w:before="144" w:line="285" w:lineRule="auto"/>
        <w:ind w:right="139" w:left="1560"/>
        <w:rPr>
          <w:sz w:val="20"/>
        </w:rPr>
      </w:pPr>
      <w:r>
        <w:rPr>
          <w:b/>
          <w:sz w:val="20"/>
        </w:rPr>
        <w:t xml:space="preserve">Дата</w:t>
      </w:r>
      <w:r>
        <w:rPr>
          <w:b/>
          <w:spacing w:val="40"/>
          <w:sz w:val="20"/>
        </w:rPr>
        <w:t xml:space="preserve"> </w:t>
      </w:r>
      <w:r>
        <w:rPr>
          <w:b/>
          <w:sz w:val="20"/>
        </w:rPr>
        <w:t xml:space="preserve">остатков</w:t>
      </w:r>
      <w:r>
        <w:rPr>
          <w:b/>
          <w:spacing w:val="-2"/>
          <w:sz w:val="20"/>
        </w:rPr>
        <w:t xml:space="preserve"> </w:t>
      </w:r>
      <w:r>
        <w:rPr>
          <w:sz w:val="20"/>
        </w:rPr>
        <w:t xml:space="preserve">–</w:t>
      </w:r>
      <w:r>
        <w:rPr>
          <w:spacing w:val="80"/>
          <w:sz w:val="20"/>
        </w:rPr>
        <w:t xml:space="preserve"> </w:t>
      </w:r>
      <w:r>
        <w:rPr>
          <w:sz w:val="20"/>
        </w:rPr>
        <w:t xml:space="preserve">дата,</w:t>
      </w:r>
      <w:r>
        <w:rPr>
          <w:spacing w:val="79"/>
          <w:sz w:val="20"/>
        </w:rPr>
        <w:t xml:space="preserve"> </w:t>
      </w:r>
      <w:r>
        <w:rPr>
          <w:sz w:val="20"/>
        </w:rPr>
        <w:t xml:space="preserve">на</w:t>
      </w:r>
      <w:r>
        <w:rPr>
          <w:spacing w:val="78"/>
          <w:sz w:val="20"/>
        </w:rPr>
        <w:t xml:space="preserve"> </w:t>
      </w:r>
      <w:r>
        <w:rPr>
          <w:sz w:val="20"/>
        </w:rPr>
        <w:t xml:space="preserve">которую</w:t>
      </w:r>
      <w:r>
        <w:rPr>
          <w:spacing w:val="79"/>
          <w:sz w:val="20"/>
        </w:rPr>
        <w:t xml:space="preserve"> </w:t>
      </w:r>
      <w:r>
        <w:rPr>
          <w:sz w:val="20"/>
        </w:rPr>
        <w:t xml:space="preserve">будут</w:t>
      </w:r>
      <w:r>
        <w:rPr>
          <w:spacing w:val="78"/>
          <w:sz w:val="20"/>
        </w:rPr>
        <w:t xml:space="preserve"> </w:t>
      </w:r>
      <w:r>
        <w:rPr>
          <w:sz w:val="20"/>
        </w:rPr>
        <w:t xml:space="preserve">собраны</w:t>
      </w:r>
      <w:r>
        <w:rPr>
          <w:spacing w:val="78"/>
          <w:sz w:val="20"/>
        </w:rPr>
        <w:t xml:space="preserve"> </w:t>
      </w:r>
      <w:r>
        <w:rPr>
          <w:sz w:val="20"/>
        </w:rPr>
        <w:t xml:space="preserve">и введены остатки в информационную базу;</w:t>
      </w:r>
      <w:r>
        <w:rPr>
          <w:sz w:val="20"/>
        </w:rPr>
      </w:r>
      <w:r>
        <w:rPr>
          <w:sz w:val="20"/>
        </w:rPr>
      </w:r>
    </w:p>
    <w:p>
      <w:pPr>
        <w:pStyle w:val="6453"/>
        <w:numPr>
          <w:ilvl w:val="3"/>
          <w:numId w:val="24"/>
        </w:numPr>
        <w:pBdr/>
        <w:tabs>
          <w:tab w:val="left" w:leader="none" w:pos="1560"/>
        </w:tabs>
        <w:spacing w:before="62"/>
        <w:ind w:hanging="283" w:left="1560"/>
        <w:rPr>
          <w:sz w:val="20"/>
        </w:rPr>
      </w:pPr>
      <w:r>
        <w:rPr>
          <w:b/>
          <w:sz w:val="20"/>
        </w:rPr>
        <w:t xml:space="preserve">Раздел</w:t>
      </w:r>
      <w:r>
        <w:rPr>
          <w:b/>
          <w:spacing w:val="-7"/>
          <w:sz w:val="20"/>
        </w:rPr>
        <w:t xml:space="preserve"> </w:t>
      </w:r>
      <w:r>
        <w:rPr>
          <w:b/>
          <w:sz w:val="20"/>
        </w:rPr>
        <w:t xml:space="preserve">учета</w:t>
      </w:r>
      <w:r>
        <w:rPr>
          <w:b/>
          <w:spacing w:val="-1"/>
          <w:sz w:val="20"/>
        </w:rPr>
        <w:t xml:space="preserve"> </w:t>
      </w:r>
      <w:r>
        <w:rPr>
          <w:sz w:val="20"/>
        </w:rPr>
        <w:t xml:space="preserve">–</w:t>
      </w:r>
      <w:r>
        <w:rPr>
          <w:spacing w:val="-2"/>
          <w:sz w:val="20"/>
        </w:rPr>
        <w:t xml:space="preserve"> </w:t>
      </w:r>
      <w:r>
        <w:rPr>
          <w:sz w:val="20"/>
        </w:rPr>
        <w:t xml:space="preserve">раздел,</w:t>
      </w:r>
      <w:r>
        <w:rPr>
          <w:spacing w:val="-2"/>
          <w:sz w:val="20"/>
        </w:rPr>
        <w:t xml:space="preserve"> </w:t>
      </w:r>
      <w:r>
        <w:rPr>
          <w:sz w:val="20"/>
        </w:rPr>
        <w:t xml:space="preserve">по</w:t>
      </w:r>
      <w:r>
        <w:rPr>
          <w:spacing w:val="-1"/>
          <w:sz w:val="20"/>
        </w:rPr>
        <w:t xml:space="preserve"> </w:t>
      </w:r>
      <w:r>
        <w:rPr>
          <w:sz w:val="20"/>
        </w:rPr>
        <w:t xml:space="preserve">которому</w:t>
      </w:r>
      <w:r>
        <w:rPr>
          <w:spacing w:val="-3"/>
          <w:sz w:val="20"/>
        </w:rPr>
        <w:t xml:space="preserve"> </w:t>
      </w:r>
      <w:r>
        <w:rPr>
          <w:sz w:val="20"/>
        </w:rPr>
        <w:t xml:space="preserve">вводятся</w:t>
      </w:r>
      <w:r>
        <w:rPr>
          <w:spacing w:val="-2"/>
          <w:sz w:val="20"/>
        </w:rPr>
        <w:t xml:space="preserve"> остатки.</w:t>
      </w:r>
      <w:r>
        <w:rPr>
          <w:sz w:val="20"/>
        </w:rPr>
      </w:r>
      <w:r>
        <w:rPr>
          <w:sz w:val="20"/>
        </w:rPr>
      </w:r>
    </w:p>
    <w:p>
      <w:pPr>
        <w:pStyle w:val="6453"/>
        <w:pBdr/>
        <w:spacing/>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Bdr/>
        <w:spacing w:before="121"/>
        <w:ind w:left="993"/>
        <w:jc w:val="both"/>
        <w:rPr>
          <w:b/>
          <w:sz w:val="20"/>
        </w:rPr>
      </w:pPr>
      <w:r>
        <w:rPr>
          <w:sz w:val="20"/>
        </w:rPr>
        <w:t xml:space="preserve">Закладка</w:t>
      </w:r>
      <w:r>
        <w:rPr>
          <w:spacing w:val="-3"/>
          <w:sz w:val="20"/>
        </w:rPr>
        <w:t xml:space="preserve"> </w:t>
      </w:r>
      <w:r>
        <w:rPr>
          <w:b/>
          <w:spacing w:val="-2"/>
          <w:sz w:val="20"/>
        </w:rPr>
        <w:t xml:space="preserve">Настройки</w:t>
      </w:r>
      <w:r>
        <w:rPr>
          <w:b/>
          <w:sz w:val="20"/>
        </w:rPr>
      </w:r>
      <w:r>
        <w:rPr>
          <w:b/>
          <w:sz w:val="20"/>
        </w:rPr>
      </w:r>
    </w:p>
    <w:p>
      <w:pPr>
        <w:pStyle w:val="6451"/>
        <w:pBdr/>
        <w:spacing w:before="140" w:line="288" w:lineRule="auto"/>
        <w:ind w:right="423" w:left="993"/>
        <w:jc w:val="both"/>
        <w:rPr/>
      </w:pPr>
      <w:r>
        <w:t xml:space="preserve">Если информация база, из которой необходимо получить остатки, работает в клиент-серверном варианте (переключатель </w:t>
      </w:r>
      <w:r>
        <w:rPr>
          <w:b/>
        </w:rPr>
        <w:t xml:space="preserve">Вариант ИБ </w:t>
      </w:r>
      <w:r>
        <w:t xml:space="preserve">установлен в режим </w:t>
      </w:r>
      <w:r>
        <w:rPr>
          <w:b/>
        </w:rPr>
        <w:t xml:space="preserve">Серверная</w:t>
      </w:r>
      <w:r>
        <w:t xml:space="preserve">), то для настройки подключения надо заполнить следующие реквизиты:</w:t>
      </w:r>
      <w:r/>
    </w:p>
    <w:p>
      <w:pPr>
        <w:pStyle w:val="6453"/>
        <w:numPr>
          <w:ilvl w:val="0"/>
          <w:numId w:val="19"/>
        </w:numPr>
        <w:pBdr/>
        <w:tabs>
          <w:tab w:val="left" w:leader="none" w:pos="1276"/>
        </w:tabs>
        <w:spacing w:before="98" w:line="285" w:lineRule="auto"/>
        <w:ind w:right="423"/>
        <w:rPr>
          <w:sz w:val="20"/>
        </w:rPr>
      </w:pPr>
      <w:r>
        <w:rPr>
          <w:b/>
          <w:sz w:val="20"/>
        </w:rPr>
        <w:t xml:space="preserve">Имя</w:t>
      </w:r>
      <w:r>
        <w:rPr>
          <w:b/>
          <w:spacing w:val="40"/>
          <w:sz w:val="20"/>
        </w:rPr>
        <w:t xml:space="preserve"> </w:t>
      </w:r>
      <w:r>
        <w:rPr>
          <w:b/>
          <w:sz w:val="20"/>
        </w:rPr>
        <w:t xml:space="preserve">сервера</w:t>
      </w:r>
      <w:r>
        <w:rPr>
          <w:b/>
          <w:spacing w:val="-2"/>
          <w:sz w:val="20"/>
        </w:rPr>
        <w:t xml:space="preserve"> </w:t>
      </w:r>
      <w:r>
        <w:rPr>
          <w:sz w:val="20"/>
        </w:rPr>
        <w:t xml:space="preserve">–</w:t>
      </w:r>
      <w:r>
        <w:rPr>
          <w:spacing w:val="40"/>
          <w:sz w:val="20"/>
        </w:rPr>
        <w:t xml:space="preserve"> </w:t>
      </w:r>
      <w:r>
        <w:rPr>
          <w:sz w:val="20"/>
        </w:rPr>
        <w:t xml:space="preserve">имя</w:t>
      </w:r>
      <w:r>
        <w:rPr>
          <w:spacing w:val="40"/>
          <w:sz w:val="20"/>
        </w:rPr>
        <w:t xml:space="preserve"> </w:t>
      </w:r>
      <w:r>
        <w:rPr>
          <w:sz w:val="20"/>
        </w:rPr>
        <w:t xml:space="preserve">сервера,</w:t>
      </w:r>
      <w:r>
        <w:rPr>
          <w:spacing w:val="40"/>
          <w:sz w:val="20"/>
        </w:rPr>
        <w:t xml:space="preserve"> </w:t>
      </w:r>
      <w:r>
        <w:rPr>
          <w:sz w:val="20"/>
        </w:rPr>
        <w:t xml:space="preserve">на</w:t>
      </w:r>
      <w:r>
        <w:rPr>
          <w:spacing w:val="40"/>
          <w:sz w:val="20"/>
        </w:rPr>
        <w:t xml:space="preserve"> </w:t>
      </w:r>
      <w:r>
        <w:rPr>
          <w:sz w:val="20"/>
        </w:rPr>
        <w:t xml:space="preserve">котором</w:t>
      </w:r>
      <w:r>
        <w:rPr>
          <w:spacing w:val="40"/>
          <w:sz w:val="20"/>
        </w:rPr>
        <w:t xml:space="preserve"> </w:t>
      </w:r>
      <w:r>
        <w:rPr>
          <w:sz w:val="20"/>
        </w:rPr>
        <w:t xml:space="preserve">расположена </w:t>
      </w:r>
      <w:r>
        <w:rPr>
          <w:spacing w:val="-2"/>
          <w:sz w:val="20"/>
        </w:rPr>
        <w:t xml:space="preserve">база;</w:t>
      </w:r>
      <w:r>
        <w:rPr>
          <w:sz w:val="20"/>
        </w:rPr>
      </w:r>
      <w:r>
        <w:rPr>
          <w:sz w:val="20"/>
        </w:rPr>
      </w:r>
    </w:p>
    <w:p>
      <w:pPr>
        <w:pStyle w:val="6453"/>
        <w:numPr>
          <w:ilvl w:val="0"/>
          <w:numId w:val="19"/>
        </w:numPr>
        <w:pBdr/>
        <w:tabs>
          <w:tab w:val="left" w:leader="none" w:pos="1276"/>
        </w:tabs>
        <w:spacing w:before="61" w:line="285" w:lineRule="auto"/>
        <w:ind w:right="424"/>
        <w:rPr>
          <w:sz w:val="20"/>
        </w:rPr>
      </w:pPr>
      <w:r>
        <w:rPr>
          <w:b/>
          <w:sz w:val="20"/>
        </w:rPr>
        <w:t xml:space="preserve">Имя базы</w:t>
      </w:r>
      <w:r>
        <w:rPr>
          <w:b/>
          <w:spacing w:val="-3"/>
          <w:sz w:val="20"/>
        </w:rPr>
        <w:t xml:space="preserve"> </w:t>
      </w:r>
      <w:r>
        <w:rPr>
          <w:sz w:val="20"/>
        </w:rPr>
        <w:t xml:space="preserve">– имя базы, из которой необходимо получить </w:t>
      </w:r>
      <w:r>
        <w:rPr>
          <w:spacing w:val="-2"/>
          <w:sz w:val="20"/>
        </w:rPr>
        <w:t xml:space="preserve">остатки;</w:t>
      </w:r>
      <w:r>
        <w:rPr>
          <w:sz w:val="20"/>
        </w:rPr>
      </w:r>
      <w:r>
        <w:rPr>
          <w:sz w:val="20"/>
        </w:rPr>
      </w:r>
    </w:p>
    <w:p>
      <w:pPr>
        <w:pStyle w:val="6453"/>
        <w:numPr>
          <w:ilvl w:val="0"/>
          <w:numId w:val="19"/>
        </w:numPr>
        <w:pBdr/>
        <w:tabs>
          <w:tab w:val="left" w:leader="none" w:pos="1276"/>
          <w:tab w:val="left" w:leader="none" w:pos="4191"/>
          <w:tab w:val="left" w:leader="none" w:pos="5016"/>
          <w:tab w:val="left" w:leader="none" w:pos="5573"/>
        </w:tabs>
        <w:spacing w:before="61" w:line="285" w:lineRule="auto"/>
        <w:ind w:right="425"/>
        <w:rPr>
          <w:sz w:val="20"/>
        </w:rPr>
      </w:pPr>
      <w:r>
        <w:rPr>
          <w:b/>
          <w:sz w:val="20"/>
        </w:rPr>
        <w:t xml:space="preserve">Пользователь </w:t>
      </w:r>
      <w:r>
        <w:rPr>
          <w:sz w:val="20"/>
        </w:rPr>
        <w:t xml:space="preserve">–пользователь</w:t>
      </w:r>
      <w:r>
        <w:rPr>
          <w:sz w:val="20"/>
        </w:rPr>
        <w:tab/>
      </w:r>
      <w:r>
        <w:rPr>
          <w:spacing w:val="-2"/>
          <w:sz w:val="20"/>
        </w:rPr>
        <w:t xml:space="preserve">базы,</w:t>
      </w:r>
      <w:r>
        <w:rPr>
          <w:sz w:val="20"/>
        </w:rPr>
        <w:tab/>
      </w:r>
      <w:r>
        <w:rPr>
          <w:spacing w:val="-6"/>
          <w:sz w:val="20"/>
        </w:rPr>
        <w:t xml:space="preserve">из</w:t>
      </w:r>
      <w:r>
        <w:rPr>
          <w:sz w:val="20"/>
        </w:rPr>
        <w:tab/>
      </w:r>
      <w:r>
        <w:rPr>
          <w:spacing w:val="-2"/>
          <w:sz w:val="20"/>
        </w:rPr>
        <w:t xml:space="preserve">которой </w:t>
      </w:r>
      <w:r>
        <w:rPr>
          <w:sz w:val="20"/>
        </w:rPr>
        <w:t xml:space="preserve">необходимо получить остатки;</w:t>
      </w:r>
      <w:r>
        <w:rPr>
          <w:sz w:val="20"/>
        </w:rPr>
      </w:r>
      <w:r>
        <w:rPr>
          <w:sz w:val="20"/>
        </w:rPr>
      </w:r>
    </w:p>
    <w:p>
      <w:pPr>
        <w:pStyle w:val="6453"/>
        <w:numPr>
          <w:ilvl w:val="0"/>
          <w:numId w:val="19"/>
        </w:numPr>
        <w:pBdr/>
        <w:tabs>
          <w:tab w:val="left" w:leader="none" w:pos="1276"/>
          <w:tab w:val="left" w:leader="none" w:pos="2333"/>
          <w:tab w:val="left" w:leader="none" w:pos="3140"/>
          <w:tab w:val="left" w:leader="none" w:pos="4490"/>
          <w:tab w:val="left" w:leader="none" w:pos="5165"/>
          <w:tab w:val="left" w:leader="none" w:pos="5573"/>
        </w:tabs>
        <w:spacing w:before="61" w:line="285" w:lineRule="auto"/>
        <w:ind w:right="424"/>
        <w:rPr>
          <w:sz w:val="20"/>
        </w:rPr>
      </w:pPr>
      <w:r>
        <w:rPr>
          <w:b/>
          <w:sz w:val="20"/>
        </w:rPr>
        <w:t xml:space="preserve">Пароль </w:t>
      </w:r>
      <w:r>
        <w:rPr>
          <w:sz w:val="20"/>
        </w:rPr>
        <w:t xml:space="preserve">–</w:t>
      </w:r>
      <w:r>
        <w:rPr>
          <w:sz w:val="20"/>
        </w:rPr>
        <w:tab/>
      </w:r>
      <w:r>
        <w:rPr>
          <w:spacing w:val="-2"/>
          <w:sz w:val="20"/>
        </w:rPr>
        <w:t xml:space="preserve">пароль</w:t>
      </w:r>
      <w:r>
        <w:rPr>
          <w:sz w:val="20"/>
        </w:rPr>
        <w:tab/>
      </w:r>
      <w:r>
        <w:rPr>
          <w:spacing w:val="-2"/>
          <w:sz w:val="20"/>
        </w:rPr>
        <w:t xml:space="preserve">пользователя</w:t>
      </w:r>
      <w:r>
        <w:rPr>
          <w:sz w:val="20"/>
        </w:rPr>
        <w:tab/>
      </w:r>
      <w:r>
        <w:rPr>
          <w:spacing w:val="-4"/>
          <w:sz w:val="20"/>
        </w:rPr>
        <w:t xml:space="preserve">базы,</w:t>
      </w:r>
      <w:r>
        <w:rPr>
          <w:sz w:val="20"/>
        </w:rPr>
        <w:tab/>
      </w:r>
      <w:r>
        <w:rPr>
          <w:spacing w:val="-6"/>
          <w:sz w:val="20"/>
        </w:rPr>
        <w:t xml:space="preserve">из</w:t>
      </w:r>
      <w:r>
        <w:rPr>
          <w:sz w:val="20"/>
        </w:rPr>
        <w:tab/>
      </w:r>
      <w:r>
        <w:rPr>
          <w:spacing w:val="-2"/>
          <w:sz w:val="20"/>
        </w:rPr>
        <w:t xml:space="preserve">которой </w:t>
      </w:r>
      <w:r>
        <w:rPr>
          <w:sz w:val="20"/>
        </w:rPr>
        <w:t xml:space="preserve">необходимо получить остатки.</w:t>
      </w:r>
      <w:r>
        <w:rPr>
          <w:sz w:val="20"/>
        </w:rPr>
      </w:r>
      <w:r>
        <w:rPr>
          <w:sz w:val="20"/>
        </w:rPr>
      </w:r>
    </w:p>
    <w:p>
      <w:pPr>
        <w:pStyle w:val="6451"/>
        <w:pBdr/>
        <w:spacing w:before="201"/>
        <w:ind/>
        <w:rPr/>
      </w:pPr>
      <w:r/>
      <w:r/>
    </w:p>
    <w:p>
      <w:pPr>
        <w:pStyle w:val="6451"/>
        <w:pBdr/>
        <w:spacing w:line="288" w:lineRule="auto"/>
        <w:ind w:right="423" w:left="993"/>
        <w:jc w:val="both"/>
        <w:rPr/>
      </w:pPr>
      <w:r>
        <w:t xml:space="preserve">Если информация база, из которой необходимо получить остатки, работает в файловом варианте (переключатель </w:t>
      </w:r>
      <w:r>
        <w:rPr>
          <w:b/>
        </w:rPr>
        <w:t xml:space="preserve">Вариант ИБ </w:t>
      </w:r>
      <w:r>
        <w:t xml:space="preserve">установлен в режим </w:t>
      </w:r>
      <w:r>
        <w:rPr>
          <w:b/>
        </w:rPr>
        <w:t xml:space="preserve">Файловая</w:t>
      </w:r>
      <w:r>
        <w:t xml:space="preserve">), то для настройки подключения надо заполнить такие реквизиты:</w:t>
      </w:r>
      <w:r/>
    </w:p>
    <w:p>
      <w:pPr>
        <w:pStyle w:val="6453"/>
        <w:numPr>
          <w:ilvl w:val="0"/>
          <w:numId w:val="19"/>
        </w:numPr>
        <w:pBdr/>
        <w:tabs>
          <w:tab w:val="left" w:leader="none" w:pos="1276"/>
        </w:tabs>
        <w:spacing w:before="97" w:line="285" w:lineRule="auto"/>
        <w:ind w:right="422"/>
        <w:rPr>
          <w:sz w:val="20"/>
        </w:rPr>
      </w:pPr>
      <w:r>
        <w:rPr>
          <w:b/>
          <w:sz w:val="20"/>
        </w:rPr>
        <w:t xml:space="preserve">Путь</w:t>
      </w:r>
      <w:r>
        <w:rPr>
          <w:b/>
          <w:spacing w:val="25"/>
          <w:sz w:val="20"/>
        </w:rPr>
        <w:t xml:space="preserve"> </w:t>
      </w:r>
      <w:r>
        <w:rPr>
          <w:b/>
          <w:sz w:val="20"/>
        </w:rPr>
        <w:t xml:space="preserve">к</w:t>
      </w:r>
      <w:r>
        <w:rPr>
          <w:b/>
          <w:spacing w:val="23"/>
          <w:sz w:val="20"/>
        </w:rPr>
        <w:t xml:space="preserve"> </w:t>
      </w:r>
      <w:r>
        <w:rPr>
          <w:b/>
          <w:sz w:val="20"/>
        </w:rPr>
        <w:t xml:space="preserve">базе</w:t>
      </w:r>
      <w:r>
        <w:rPr>
          <w:b/>
          <w:spacing w:val="-3"/>
          <w:sz w:val="20"/>
        </w:rPr>
        <w:t xml:space="preserve"> </w:t>
      </w:r>
      <w:r>
        <w:rPr>
          <w:sz w:val="20"/>
        </w:rPr>
        <w:t xml:space="preserve">–</w:t>
      </w:r>
      <w:r>
        <w:rPr>
          <w:spacing w:val="28"/>
          <w:sz w:val="20"/>
        </w:rPr>
        <w:t xml:space="preserve"> </w:t>
      </w:r>
      <w:r>
        <w:rPr>
          <w:sz w:val="20"/>
        </w:rPr>
        <w:t xml:space="preserve">путь</w:t>
      </w:r>
      <w:r>
        <w:rPr>
          <w:spacing w:val="25"/>
          <w:sz w:val="20"/>
        </w:rPr>
        <w:t xml:space="preserve"> </w:t>
      </w:r>
      <w:r>
        <w:rPr>
          <w:sz w:val="20"/>
        </w:rPr>
        <w:t xml:space="preserve">к</w:t>
      </w:r>
      <w:r>
        <w:rPr>
          <w:spacing w:val="25"/>
          <w:sz w:val="20"/>
        </w:rPr>
        <w:t xml:space="preserve"> </w:t>
      </w:r>
      <w:r>
        <w:rPr>
          <w:sz w:val="20"/>
        </w:rPr>
        <w:t xml:space="preserve">информационной</w:t>
      </w:r>
      <w:r>
        <w:rPr>
          <w:spacing w:val="27"/>
          <w:sz w:val="20"/>
        </w:rPr>
        <w:t xml:space="preserve"> </w:t>
      </w:r>
      <w:r>
        <w:rPr>
          <w:sz w:val="20"/>
        </w:rPr>
        <w:t xml:space="preserve">базе,</w:t>
      </w:r>
      <w:r>
        <w:rPr>
          <w:spacing w:val="25"/>
          <w:sz w:val="20"/>
        </w:rPr>
        <w:t xml:space="preserve"> </w:t>
      </w:r>
      <w:r>
        <w:rPr>
          <w:sz w:val="20"/>
        </w:rPr>
        <w:t xml:space="preserve">из</w:t>
      </w:r>
      <w:r>
        <w:rPr>
          <w:spacing w:val="25"/>
          <w:sz w:val="20"/>
        </w:rPr>
        <w:t xml:space="preserve"> </w:t>
      </w:r>
      <w:r>
        <w:rPr>
          <w:sz w:val="20"/>
        </w:rPr>
        <w:t xml:space="preserve">которой необходимо получить остатки;</w:t>
      </w:r>
      <w:r>
        <w:rPr>
          <w:sz w:val="20"/>
        </w:rPr>
      </w:r>
      <w:r>
        <w:rPr>
          <w:sz w:val="20"/>
        </w:rPr>
      </w:r>
    </w:p>
    <w:p>
      <w:pPr>
        <w:pStyle w:val="6453"/>
        <w:numPr>
          <w:ilvl w:val="0"/>
          <w:numId w:val="19"/>
        </w:numPr>
        <w:pBdr/>
        <w:tabs>
          <w:tab w:val="left" w:leader="none" w:pos="1276"/>
          <w:tab w:val="left" w:leader="none" w:pos="2973"/>
          <w:tab w:val="left" w:leader="none" w:pos="4378"/>
          <w:tab w:val="left" w:leader="none" w:pos="5110"/>
          <w:tab w:val="left" w:leader="none" w:pos="5574"/>
        </w:tabs>
        <w:spacing w:before="61" w:line="285" w:lineRule="auto"/>
        <w:ind w:right="423"/>
        <w:rPr>
          <w:sz w:val="20"/>
        </w:rPr>
      </w:pPr>
      <w:r>
        <w:rPr>
          <w:b/>
          <w:sz w:val="20"/>
        </w:rPr>
        <w:t xml:space="preserve">Пользователь </w:t>
      </w:r>
      <w:r>
        <w:rPr>
          <w:sz w:val="20"/>
        </w:rPr>
        <w:t xml:space="preserve">–</w:t>
      </w:r>
      <w:r>
        <w:rPr>
          <w:sz w:val="20"/>
        </w:rPr>
        <w:tab/>
      </w:r>
      <w:r>
        <w:rPr>
          <w:spacing w:val="-2"/>
          <w:sz w:val="20"/>
        </w:rPr>
        <w:t xml:space="preserve">пользователь</w:t>
      </w:r>
      <w:r>
        <w:rPr>
          <w:sz w:val="20"/>
        </w:rPr>
        <w:tab/>
      </w:r>
      <w:r>
        <w:rPr>
          <w:spacing w:val="-2"/>
          <w:sz w:val="20"/>
        </w:rPr>
        <w:t xml:space="preserve">базы,</w:t>
      </w:r>
      <w:r>
        <w:rPr>
          <w:sz w:val="20"/>
        </w:rPr>
        <w:tab/>
      </w:r>
      <w:r>
        <w:rPr>
          <w:spacing w:val="-6"/>
          <w:sz w:val="20"/>
        </w:rPr>
        <w:t xml:space="preserve">из</w:t>
      </w:r>
      <w:r>
        <w:rPr>
          <w:sz w:val="20"/>
        </w:rPr>
        <w:tab/>
      </w:r>
      <w:r>
        <w:rPr>
          <w:spacing w:val="-2"/>
          <w:sz w:val="20"/>
        </w:rPr>
        <w:t xml:space="preserve">которой </w:t>
      </w:r>
      <w:r>
        <w:rPr>
          <w:sz w:val="20"/>
        </w:rPr>
        <w:t xml:space="preserve">необходимо получить остатки;</w:t>
      </w:r>
      <w:r>
        <w:rPr>
          <w:sz w:val="20"/>
        </w:rPr>
      </w:r>
      <w:r>
        <w:rPr>
          <w:sz w:val="20"/>
        </w:rPr>
      </w:r>
    </w:p>
    <w:p>
      <w:pPr>
        <w:pStyle w:val="6453"/>
        <w:numPr>
          <w:ilvl w:val="0"/>
          <w:numId w:val="19"/>
        </w:numPr>
        <w:pBdr/>
        <w:tabs>
          <w:tab w:val="left" w:leader="none" w:pos="1276"/>
          <w:tab w:val="left" w:leader="none" w:pos="2333"/>
          <w:tab w:val="left" w:leader="none" w:pos="3140"/>
          <w:tab w:val="left" w:leader="none" w:pos="4490"/>
          <w:tab w:val="left" w:leader="none" w:pos="5165"/>
          <w:tab w:val="left" w:leader="none" w:pos="5573"/>
        </w:tabs>
        <w:spacing w:before="61" w:line="285" w:lineRule="auto"/>
        <w:ind w:right="424"/>
        <w:rPr>
          <w:sz w:val="20"/>
        </w:rPr>
      </w:pPr>
      <w:r>
        <w:rPr>
          <w:b/>
          <w:sz w:val="20"/>
        </w:rPr>
        <w:t xml:space="preserve">Пароль </w:t>
      </w:r>
      <w:r>
        <w:rPr>
          <w:sz w:val="20"/>
        </w:rPr>
        <w:t xml:space="preserve">–</w:t>
      </w:r>
      <w:r>
        <w:rPr>
          <w:sz w:val="20"/>
        </w:rPr>
        <w:tab/>
      </w:r>
      <w:r>
        <w:rPr>
          <w:spacing w:val="-2"/>
          <w:sz w:val="20"/>
        </w:rPr>
        <w:t xml:space="preserve">пароль</w:t>
      </w:r>
      <w:r>
        <w:rPr>
          <w:sz w:val="20"/>
        </w:rPr>
        <w:tab/>
      </w:r>
      <w:r>
        <w:rPr>
          <w:spacing w:val="-2"/>
          <w:sz w:val="20"/>
        </w:rPr>
        <w:t xml:space="preserve">пользователя</w:t>
      </w:r>
      <w:r>
        <w:rPr>
          <w:sz w:val="20"/>
        </w:rPr>
        <w:tab/>
      </w:r>
      <w:r>
        <w:rPr>
          <w:spacing w:val="-4"/>
          <w:sz w:val="20"/>
        </w:rPr>
        <w:t xml:space="preserve">базы,</w:t>
      </w:r>
      <w:r>
        <w:rPr>
          <w:sz w:val="20"/>
        </w:rPr>
        <w:tab/>
      </w:r>
      <w:r>
        <w:rPr>
          <w:spacing w:val="-6"/>
          <w:sz w:val="20"/>
        </w:rPr>
        <w:t xml:space="preserve">из</w:t>
      </w:r>
      <w:r>
        <w:rPr>
          <w:sz w:val="20"/>
        </w:rPr>
        <w:tab/>
      </w:r>
      <w:r>
        <w:rPr>
          <w:spacing w:val="-2"/>
          <w:sz w:val="20"/>
        </w:rPr>
        <w:t xml:space="preserve">которой </w:t>
      </w:r>
      <w:r>
        <w:rPr>
          <w:sz w:val="20"/>
        </w:rPr>
        <w:t xml:space="preserve">необходимо получить остатки.</w:t>
      </w:r>
      <w:r>
        <w:rPr>
          <w:sz w:val="20"/>
        </w:rPr>
      </w:r>
      <w:r>
        <w:rPr>
          <w:sz w:val="20"/>
        </w:rPr>
      </w:r>
    </w:p>
    <w:p>
      <w:pPr>
        <w:pStyle w:val="6451"/>
        <w:pBdr/>
        <w:spacing w:before="203"/>
        <w:ind/>
        <w:rPr/>
      </w:pPr>
      <w:r/>
      <w:r/>
    </w:p>
    <w:p>
      <w:pPr>
        <w:pBdr/>
        <w:spacing w:line="288" w:lineRule="auto"/>
        <w:ind w:right="423" w:left="993"/>
        <w:jc w:val="both"/>
        <w:rPr>
          <w:sz w:val="20"/>
        </w:rPr>
      </w:pPr>
      <w:r>
        <w:rPr>
          <w:sz w:val="20"/>
        </w:rPr>
        <w:t xml:space="preserve">Если в области </w:t>
      </w:r>
      <w:r>
        <w:rPr>
          <w:b/>
          <w:sz w:val="20"/>
        </w:rPr>
        <w:t xml:space="preserve">Остатки по ценным бумагам </w:t>
      </w:r>
      <w:r>
        <w:rPr>
          <w:sz w:val="20"/>
        </w:rPr>
        <w:t xml:space="preserve">закладки </w:t>
      </w:r>
      <w:r>
        <w:rPr>
          <w:b/>
          <w:sz w:val="20"/>
        </w:rPr>
        <w:t xml:space="preserve">Настройки</w:t>
      </w:r>
      <w:r>
        <w:rPr>
          <w:b/>
          <w:spacing w:val="80"/>
          <w:sz w:val="20"/>
        </w:rPr>
        <w:t xml:space="preserve"> </w:t>
      </w:r>
      <w:r>
        <w:rPr>
          <w:sz w:val="20"/>
        </w:rPr>
        <w:t xml:space="preserve">установить</w:t>
      </w:r>
      <w:r>
        <w:rPr>
          <w:spacing w:val="80"/>
          <w:sz w:val="20"/>
        </w:rPr>
        <w:t xml:space="preserve"> </w:t>
      </w:r>
      <w:r>
        <w:rPr>
          <w:sz w:val="20"/>
        </w:rPr>
        <w:t xml:space="preserve">флажок</w:t>
      </w:r>
      <w:r>
        <w:rPr>
          <w:spacing w:val="80"/>
          <w:sz w:val="20"/>
        </w:rPr>
        <w:t xml:space="preserve"> </w:t>
      </w:r>
      <w:r>
        <w:rPr>
          <w:b/>
          <w:sz w:val="20"/>
        </w:rPr>
        <w:t xml:space="preserve">Формировать</w:t>
      </w:r>
      <w:r>
        <w:rPr>
          <w:b/>
          <w:spacing w:val="40"/>
          <w:sz w:val="20"/>
        </w:rPr>
        <w:t xml:space="preserve"> </w:t>
      </w:r>
      <w:r>
        <w:rPr>
          <w:b/>
          <w:sz w:val="20"/>
        </w:rPr>
        <w:t xml:space="preserve">документ-партию (для ввода остатков по ЦБ) автоматически</w:t>
      </w:r>
      <w:r>
        <w:rPr>
          <w:sz w:val="20"/>
        </w:rPr>
        <w:t xml:space="preserve">, то при загрузке остатков ценных бумаг документ-партия </w:t>
      </w:r>
      <w:r>
        <w:rPr>
          <w:b/>
          <w:sz w:val="20"/>
        </w:rPr>
        <w:t xml:space="preserve">Документ</w:t>
      </w:r>
      <w:r>
        <w:rPr>
          <w:b/>
          <w:spacing w:val="-3"/>
          <w:sz w:val="20"/>
        </w:rPr>
        <w:t xml:space="preserve"> </w:t>
      </w:r>
      <w:r>
        <w:rPr>
          <w:b/>
          <w:sz w:val="20"/>
        </w:rPr>
        <w:t xml:space="preserve">расчетов</w:t>
      </w:r>
      <w:r>
        <w:rPr>
          <w:b/>
          <w:spacing w:val="-1"/>
          <w:sz w:val="20"/>
        </w:rPr>
        <w:t xml:space="preserve"> </w:t>
      </w:r>
      <w:r>
        <w:rPr>
          <w:b/>
          <w:sz w:val="20"/>
        </w:rPr>
        <w:t xml:space="preserve">с</w:t>
      </w:r>
      <w:r>
        <w:rPr>
          <w:b/>
          <w:spacing w:val="-3"/>
          <w:sz w:val="20"/>
        </w:rPr>
        <w:t xml:space="preserve"> </w:t>
      </w:r>
      <w:r>
        <w:rPr>
          <w:b/>
          <w:sz w:val="20"/>
        </w:rPr>
        <w:t xml:space="preserve">контрагентом </w:t>
      </w:r>
      <w:r>
        <w:rPr>
          <w:sz w:val="20"/>
        </w:rPr>
        <w:t xml:space="preserve">будет создаваться автоматически.</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Bdr/>
        <w:spacing w:before="121"/>
        <w:ind w:left="1277"/>
        <w:jc w:val="both"/>
        <w:rPr>
          <w:b/>
          <w:sz w:val="20"/>
        </w:rPr>
      </w:pPr>
      <w:r>
        <w:rPr>
          <w:sz w:val="20"/>
        </w:rPr>
        <w:t xml:space="preserve">Закладка</w:t>
      </w:r>
      <w:r>
        <w:rPr>
          <w:spacing w:val="-5"/>
          <w:sz w:val="20"/>
        </w:rPr>
        <w:t xml:space="preserve"> </w:t>
      </w:r>
      <w:r>
        <w:rPr>
          <w:b/>
          <w:sz w:val="20"/>
        </w:rPr>
        <w:t xml:space="preserve">Справочная</w:t>
      </w:r>
      <w:r>
        <w:rPr>
          <w:b/>
          <w:spacing w:val="-3"/>
          <w:sz w:val="20"/>
        </w:rPr>
        <w:t xml:space="preserve"> </w:t>
      </w:r>
      <w:r>
        <w:rPr>
          <w:b/>
          <w:spacing w:val="-2"/>
          <w:sz w:val="20"/>
        </w:rPr>
        <w:t xml:space="preserve">информация</w:t>
      </w:r>
      <w:r>
        <w:rPr>
          <w:b/>
          <w:sz w:val="20"/>
        </w:rPr>
      </w:r>
      <w:r>
        <w:rPr>
          <w:b/>
          <w:sz w:val="20"/>
        </w:rPr>
      </w:r>
    </w:p>
    <w:p>
      <w:pPr>
        <w:pStyle w:val="6451"/>
        <w:pBdr/>
        <w:spacing w:before="128"/>
        <w:ind/>
        <w:rPr>
          <w:b/>
        </w:rPr>
      </w:pPr>
      <w:r>
        <w:rPr>
          <w:b/>
        </w:rPr>
        <mc:AlternateContent>
          <mc:Choice Requires="wpg">
            <w:drawing>
              <wp:anchor xmlns:wp="http://schemas.openxmlformats.org/drawingml/2006/wordprocessingDrawing" xmlns:wp14="http://schemas.microsoft.com/office/word/2010/wordprocessingDrawing" distT="0" distB="0" distL="0" distR="0" simplePos="0" relativeHeight="487667712" behindDoc="1" locked="0" layoutInCell="1" allowOverlap="1">
                <wp:simplePos x="0" y="0"/>
                <wp:positionH relativeFrom="page">
                  <wp:posOffset>900430</wp:posOffset>
                </wp:positionH>
                <wp:positionV relativeFrom="paragraph">
                  <wp:posOffset>242836</wp:posOffset>
                </wp:positionV>
                <wp:extent cx="3891279" cy="2943225"/>
                <wp:effectExtent l="0" t="0" r="0" b="0"/>
                <wp:wrapTopAndBottom/>
                <wp:docPr id="409" name="Image 419"/>
                <wp:cNvGraphicFramePr/>
                <a:graphic xmlns:a="http://schemas.openxmlformats.org/drawingml/2006/main">
                  <a:graphicData uri="http://schemas.openxmlformats.org/drawingml/2006/picture">
                    <pic:pic xmlns:pic="http://schemas.openxmlformats.org/drawingml/2006/picture">
                      <pic:nvPicPr>
                        <pic:cNvPr id="419" name="Image 419"/>
                        <pic:cNvPicPr/>
                        <pic:nvPr/>
                      </pic:nvPicPr>
                      <pic:blipFill>
                        <a:blip r:embed="rId291"/>
                        <a:stretch/>
                      </pic:blipFill>
                      <pic:spPr bwMode="auto">
                        <a:xfrm>
                          <a:off x="0" y="0"/>
                          <a:ext cx="3891279" cy="294322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0" o:spid="_x0000_s430" type="#_x0000_t75" style="position:absolute;z-index:-487667712;o:allowoverlap:true;o:allowincell:true;mso-position-horizontal-relative:page;margin-left:70.90pt;mso-position-horizontal:absolute;mso-position-vertical-relative:text;margin-top:19.12pt;mso-position-vertical:absolute;width:306.40pt;height:231.75pt;mso-wrap-distance-left:0.00pt;mso-wrap-distance-top:0.00pt;mso-wrap-distance-right:0.00pt;mso-wrap-distance-bottom:0.00pt;z-index:1;" stroked="false">
                <w10:wrap type="topAndBottom"/>
                <v:imagedata r:id="rId291" o:title=""/>
                <o:lock v:ext="edit" rotation="t"/>
              </v:shape>
            </w:pict>
          </mc:Fallback>
        </mc:AlternateContent>
      </w:r>
      <w:r>
        <w:rPr>
          <w:b/>
        </w:rPr>
      </w:r>
      <w:r>
        <w:rPr>
          <w:b/>
        </w:rPr>
      </w:r>
    </w:p>
    <w:p>
      <w:pPr>
        <w:pStyle w:val="6451"/>
        <w:pBdr/>
        <w:spacing w:before="8"/>
        <w:ind/>
        <w:rPr>
          <w:b/>
        </w:rPr>
      </w:pPr>
      <w:r>
        <w:rPr>
          <w:b/>
        </w:rPr>
      </w:r>
      <w:r>
        <w:rPr>
          <w:b/>
        </w:rPr>
      </w:r>
      <w:r>
        <w:rPr>
          <w:b/>
        </w:rPr>
      </w:r>
    </w:p>
    <w:p>
      <w:pPr>
        <w:pStyle w:val="6451"/>
        <w:pBdr/>
        <w:spacing w:line="288" w:lineRule="auto"/>
        <w:ind w:right="139" w:left="1277"/>
        <w:jc w:val="both"/>
        <w:rPr/>
      </w:pPr>
      <w:r>
        <w:t xml:space="preserve">Данная закладка служит для настройки синхронизации справочной информации текущей базы и базы, из которой необходимо получить остатки. В таблице слева указан перечень справочников, который можно синхронизировать с помощью обработки </w:t>
      </w:r>
      <w:r>
        <w:rPr>
          <w:b/>
        </w:rPr>
        <w:t xml:space="preserve">Перенос остатков</w:t>
      </w:r>
      <w:r>
        <w:t xml:space="preserve">. В таблице справа указывается соответствие элемента базы обмена и текущей </w:t>
      </w:r>
      <w:r>
        <w:rPr>
          <w:spacing w:val="-2"/>
        </w:rPr>
        <w:t xml:space="preserve">базы.</w:t>
      </w:r>
      <w:r/>
    </w:p>
    <w:p>
      <w:pPr>
        <w:pStyle w:val="6451"/>
        <w:pBdr/>
        <w:spacing w:before="95" w:line="288" w:lineRule="auto"/>
        <w:ind w:right="140" w:left="1277"/>
        <w:jc w:val="both"/>
        <w:rPr/>
      </w:pPr>
      <w:r>
        <w:t xml:space="preserve">Для получения перечня элементов выбранного справочника необходимо воспользоваться кнопкой </w:t>
      </w:r>
      <w:r>
        <w:rPr>
          <w:b/>
        </w:rPr>
        <w:t xml:space="preserve">Прочитать</w:t>
      </w:r>
      <w:r>
        <w:t xml:space="preserve">. Для загрузки справочников в текущую информационную базу служит кнопка </w:t>
      </w:r>
      <w:r>
        <w:rPr>
          <w:b/>
        </w:rPr>
        <w:t xml:space="preserve">Загрузить</w:t>
      </w:r>
      <w:r>
        <w:t xml:space="preserve">.</w:t>
      </w:r>
      <w:r/>
    </w:p>
    <w:p>
      <w:pPr>
        <w:pStyle w:val="6451"/>
        <w:pBdr/>
        <w:spacing/>
        <w:ind/>
        <w:rPr/>
      </w:pPr>
      <w:r/>
      <w:r/>
    </w:p>
    <w:p>
      <w:pPr>
        <w:pStyle w:val="6451"/>
        <w:pBdr/>
        <w:spacing w:before="9"/>
        <w:ind/>
        <w:rPr/>
      </w:pPr>
      <w:r/>
      <w:r/>
    </w:p>
    <w:p>
      <w:pPr>
        <w:pStyle w:val="6451"/>
        <w:pBdr/>
        <w:spacing w:line="285" w:lineRule="auto"/>
        <w:ind w:right="139" w:left="1277"/>
        <w:jc w:val="both"/>
        <w:rPr/>
      </w:pPr>
      <w:r>
        <w:t xml:space="preserve">Закладка </w:t>
      </w:r>
      <w:r>
        <w:rPr>
          <w:b/>
        </w:rPr>
        <w:t xml:space="preserve">Соответствие счетов </w:t>
      </w:r>
      <w:r>
        <w:t xml:space="preserve">служит для настройки соответствия хозрасчетного плана счетов и единого плана счетов текущей базы и базы, из которой необходимо получить</w:t>
      </w:r>
      <w:r>
        <w:rPr>
          <w:spacing w:val="48"/>
        </w:rPr>
        <w:t xml:space="preserve">  </w:t>
      </w:r>
      <w:r>
        <w:t xml:space="preserve">остатки.</w:t>
      </w:r>
      <w:r>
        <w:rPr>
          <w:spacing w:val="48"/>
        </w:rPr>
        <w:t xml:space="preserve">  </w:t>
      </w:r>
      <w:r>
        <w:t xml:space="preserve">Это</w:t>
      </w:r>
      <w:r>
        <w:rPr>
          <w:spacing w:val="48"/>
        </w:rPr>
        <w:t xml:space="preserve">  </w:t>
      </w:r>
      <w:r>
        <w:t xml:space="preserve">соответствие</w:t>
      </w:r>
      <w:r>
        <w:rPr>
          <w:spacing w:val="49"/>
        </w:rPr>
        <w:t xml:space="preserve">  </w:t>
      </w:r>
      <w:r>
        <w:t xml:space="preserve">необходимо</w:t>
      </w:r>
      <w:r>
        <w:rPr>
          <w:spacing w:val="49"/>
        </w:rPr>
        <w:t xml:space="preserve">  </w:t>
      </w:r>
      <w:r>
        <w:rPr>
          <w:spacing w:val="-5"/>
        </w:rPr>
        <w:t xml:space="preserve">для</w:t>
      </w:r>
      <w:r/>
    </w:p>
    <w:p>
      <w:pPr>
        <w:pStyle w:val="6451"/>
        <w:pBdr/>
        <w:spacing w:line="285"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119" w:line="290" w:lineRule="auto"/>
        <w:ind w:right="423" w:left="993"/>
        <w:jc w:val="both"/>
        <w:rPr/>
      </w:pPr>
      <w:r>
        <w:t xml:space="preserve">заполнения счетов по умолчанию, в дальнейшем их можно поменять. Для загрузки соответствия по умолчанию надо нажать кнопку </w:t>
      </w:r>
      <w:r>
        <w:rPr>
          <w:b/>
        </w:rPr>
        <w:t xml:space="preserve">Загрузить</w:t>
      </w:r>
      <w:r>
        <w:t xml:space="preserve">.</w:t>
      </w:r>
      <w:r/>
    </w:p>
    <w:p>
      <w:pPr>
        <w:pStyle w:val="6451"/>
        <w:pBdr/>
        <w:spacing/>
        <w:ind/>
        <w:rPr/>
      </w:pPr>
      <w:r/>
      <w:r/>
    </w:p>
    <w:p>
      <w:pPr>
        <w:pStyle w:val="6451"/>
        <w:pBdr/>
        <w:spacing w:before="3"/>
        <w:ind/>
        <w:rPr/>
      </w:pPr>
      <w:r/>
      <w:r/>
    </w:p>
    <w:p>
      <w:pPr>
        <w:pBdr/>
        <w:spacing/>
        <w:ind w:left="993"/>
        <w:jc w:val="both"/>
        <w:rPr>
          <w:b/>
          <w:sz w:val="20"/>
        </w:rPr>
      </w:pPr>
      <w:r>
        <w:rPr>
          <w:sz w:val="20"/>
        </w:rPr>
        <w:t xml:space="preserve">Закладка</w:t>
      </w:r>
      <w:r>
        <w:rPr>
          <w:spacing w:val="-3"/>
          <w:sz w:val="20"/>
        </w:rPr>
        <w:t xml:space="preserve"> </w:t>
      </w:r>
      <w:r>
        <w:rPr>
          <w:b/>
          <w:sz w:val="20"/>
        </w:rPr>
        <w:t xml:space="preserve">Остатки</w:t>
      </w:r>
      <w:r>
        <w:rPr>
          <w:b/>
          <w:spacing w:val="-3"/>
          <w:sz w:val="20"/>
        </w:rPr>
        <w:t xml:space="preserve"> </w:t>
      </w:r>
      <w:r>
        <w:rPr>
          <w:b/>
          <w:sz w:val="20"/>
        </w:rPr>
        <w:t xml:space="preserve">по</w:t>
      </w:r>
      <w:r>
        <w:rPr>
          <w:b/>
          <w:spacing w:val="-2"/>
          <w:sz w:val="20"/>
        </w:rPr>
        <w:t xml:space="preserve"> счетам</w:t>
      </w:r>
      <w:r>
        <w:rPr>
          <w:b/>
          <w:sz w:val="20"/>
        </w:rPr>
      </w:r>
      <w:r>
        <w:rPr>
          <w:b/>
          <w:sz w:val="20"/>
        </w:rPr>
      </w:r>
    </w:p>
    <w:p>
      <w:pPr>
        <w:pStyle w:val="6451"/>
        <w:pBdr/>
        <w:spacing w:before="128"/>
        <w:ind/>
        <w:rPr>
          <w:b/>
        </w:rPr>
      </w:pPr>
      <w:r>
        <w:rPr>
          <w:b/>
        </w:rPr>
        <mc:AlternateContent>
          <mc:Choice Requires="wpg">
            <w:drawing>
              <wp:anchor xmlns:wp="http://schemas.openxmlformats.org/drawingml/2006/wordprocessingDrawing" xmlns:wp14="http://schemas.microsoft.com/office/word/2010/wordprocessingDrawing" distT="0" distB="0" distL="0" distR="0" simplePos="0" relativeHeight="487668224" behindDoc="1" locked="0" layoutInCell="1" allowOverlap="1">
                <wp:simplePos x="0" y="0"/>
                <wp:positionH relativeFrom="page">
                  <wp:posOffset>720090</wp:posOffset>
                </wp:positionH>
                <wp:positionV relativeFrom="paragraph">
                  <wp:posOffset>242969</wp:posOffset>
                </wp:positionV>
                <wp:extent cx="3890645" cy="2247900"/>
                <wp:effectExtent l="0" t="0" r="0" b="0"/>
                <wp:wrapTopAndBottom/>
                <wp:docPr id="410" name="Image 420"/>
                <wp:cNvGraphicFramePr/>
                <a:graphic xmlns:a="http://schemas.openxmlformats.org/drawingml/2006/main">
                  <a:graphicData uri="http://schemas.openxmlformats.org/drawingml/2006/picture">
                    <pic:pic xmlns:pic="http://schemas.openxmlformats.org/drawingml/2006/picture">
                      <pic:nvPicPr>
                        <pic:cNvPr id="420" name="Image 420"/>
                        <pic:cNvPicPr/>
                        <pic:nvPr/>
                      </pic:nvPicPr>
                      <pic:blipFill>
                        <a:blip r:embed="rId292"/>
                        <a:stretch/>
                      </pic:blipFill>
                      <pic:spPr bwMode="auto">
                        <a:xfrm>
                          <a:off x="0" y="0"/>
                          <a:ext cx="3890645" cy="2247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1" o:spid="_x0000_s431" type="#_x0000_t75" style="position:absolute;z-index:-487668224;o:allowoverlap:true;o:allowincell:true;mso-position-horizontal-relative:page;margin-left:56.70pt;mso-position-horizontal:absolute;mso-position-vertical-relative:text;margin-top:19.13pt;mso-position-vertical:absolute;width:306.35pt;height:177.00pt;mso-wrap-distance-left:0.00pt;mso-wrap-distance-top:0.00pt;mso-wrap-distance-right:0.00pt;mso-wrap-distance-bottom:0.00pt;z-index:1;" stroked="false">
                <w10:wrap type="topAndBottom"/>
                <v:imagedata r:id="rId292" o:title=""/>
                <o:lock v:ext="edit" rotation="t"/>
              </v:shape>
            </w:pict>
          </mc:Fallback>
        </mc:AlternateContent>
      </w:r>
      <w:r>
        <w:rPr>
          <w:b/>
        </w:rPr>
      </w:r>
      <w:r>
        <w:rPr>
          <w:b/>
        </w:rPr>
      </w:r>
    </w:p>
    <w:p>
      <w:pPr>
        <w:pStyle w:val="6451"/>
        <w:pBdr/>
        <w:spacing w:before="7"/>
        <w:ind/>
        <w:rPr>
          <w:b/>
        </w:rPr>
      </w:pPr>
      <w:r>
        <w:rPr>
          <w:b/>
        </w:rPr>
      </w:r>
      <w:r>
        <w:rPr>
          <w:b/>
        </w:rPr>
      </w:r>
      <w:r>
        <w:rPr>
          <w:b/>
        </w:rPr>
      </w:r>
    </w:p>
    <w:p>
      <w:pPr>
        <w:pStyle w:val="6451"/>
        <w:pBdr/>
        <w:spacing w:line="288" w:lineRule="auto"/>
        <w:ind w:right="424" w:left="993"/>
        <w:jc w:val="both"/>
        <w:rPr/>
      </w:pPr>
      <w:r>
        <w:t xml:space="preserve">Данная закладка предназначена для получения остатков по разделу уч</w:t>
      </w:r>
      <w:r>
        <w:t xml:space="preserve">ета и отражения их на новом плане счетов. Верхняя таблица содержит остатки по хозрасчетному плану счетов. Нижняя таблица содержит остатки по единому плану счетов. Остатки по счетам, указанные в нижней таблице, будут загружены в текущую информационную базу.</w:t>
      </w:r>
      <w:r/>
    </w:p>
    <w:p>
      <w:pPr>
        <w:pBdr/>
        <w:spacing w:before="95" w:line="288" w:lineRule="auto"/>
        <w:ind w:right="423" w:left="993"/>
        <w:jc w:val="both"/>
        <w:rPr>
          <w:sz w:val="20"/>
        </w:rPr>
      </w:pPr>
      <w:r>
        <w:rPr>
          <w:sz w:val="20"/>
        </w:rPr>
        <w:t xml:space="preserve">Для получения остатков хозрасчетного плана счетов необходимо нажать кнопку </w:t>
      </w:r>
      <w:r>
        <w:rPr>
          <w:b/>
          <w:sz w:val="20"/>
        </w:rPr>
        <w:t xml:space="preserve">Получить остатки</w:t>
      </w:r>
      <w:r>
        <w:rPr>
          <w:sz w:val="20"/>
        </w:rPr>
        <w:t xml:space="preserve">. Для</w:t>
      </w:r>
      <w:r>
        <w:rPr>
          <w:spacing w:val="40"/>
          <w:sz w:val="20"/>
        </w:rPr>
        <w:t xml:space="preserve"> </w:t>
      </w:r>
      <w:r>
        <w:rPr>
          <w:sz w:val="20"/>
        </w:rPr>
        <w:t xml:space="preserve">создания документа </w:t>
      </w:r>
      <w:r>
        <w:rPr>
          <w:b/>
          <w:sz w:val="20"/>
        </w:rPr>
        <w:t xml:space="preserve">Ввод остатков </w:t>
      </w:r>
      <w:r>
        <w:rPr>
          <w:sz w:val="20"/>
        </w:rPr>
        <w:t xml:space="preserve">с остатками по выбранному разделу учета надо нажать кнопку </w:t>
      </w:r>
      <w:r>
        <w:rPr>
          <w:b/>
          <w:sz w:val="20"/>
        </w:rPr>
        <w:t xml:space="preserve">Создать документ «Ввод остатков»</w:t>
      </w:r>
      <w:r>
        <w:rPr>
          <w:sz w:val="20"/>
        </w:rPr>
        <w:t xml:space="preserve">.</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Bdr/>
        <w:spacing w:before="121"/>
        <w:ind w:left="1277"/>
        <w:jc w:val="both"/>
        <w:rPr>
          <w:b/>
          <w:sz w:val="20"/>
        </w:rPr>
      </w:pPr>
      <w:r>
        <w:rPr>
          <w:sz w:val="20"/>
        </w:rPr>
        <w:t xml:space="preserve">Закладка</w:t>
      </w:r>
      <w:r>
        <w:rPr>
          <w:spacing w:val="-3"/>
          <w:sz w:val="20"/>
        </w:rPr>
        <w:t xml:space="preserve"> </w:t>
      </w:r>
      <w:r>
        <w:rPr>
          <w:b/>
          <w:sz w:val="20"/>
        </w:rPr>
        <w:t xml:space="preserve">Ценные</w:t>
      </w:r>
      <w:r>
        <w:rPr>
          <w:b/>
          <w:spacing w:val="-3"/>
          <w:sz w:val="20"/>
        </w:rPr>
        <w:t xml:space="preserve"> </w:t>
      </w:r>
      <w:r>
        <w:rPr>
          <w:b/>
          <w:spacing w:val="-2"/>
          <w:sz w:val="20"/>
        </w:rPr>
        <w:t xml:space="preserve">бумаги</w:t>
      </w:r>
      <w:r>
        <w:rPr>
          <w:b/>
          <w:sz w:val="20"/>
        </w:rPr>
      </w:r>
      <w:r>
        <w:rPr>
          <w:b/>
          <w:sz w:val="20"/>
        </w:rPr>
      </w:r>
    </w:p>
    <w:p>
      <w:pPr>
        <w:pStyle w:val="6451"/>
        <w:pBdr/>
        <w:spacing w:before="129"/>
        <w:ind/>
        <w:rPr>
          <w:b/>
        </w:rPr>
      </w:pPr>
      <w:r>
        <w:rPr>
          <w:b/>
        </w:rPr>
        <mc:AlternateContent>
          <mc:Choice Requires="wpg">
            <w:drawing>
              <wp:anchor xmlns:wp="http://schemas.openxmlformats.org/drawingml/2006/wordprocessingDrawing" xmlns:wp14="http://schemas.microsoft.com/office/word/2010/wordprocessingDrawing" distT="0" distB="0" distL="0" distR="0" simplePos="0" relativeHeight="487668736" behindDoc="1" locked="0" layoutInCell="1" allowOverlap="1">
                <wp:simplePos x="0" y="0"/>
                <wp:positionH relativeFrom="page">
                  <wp:posOffset>900430</wp:posOffset>
                </wp:positionH>
                <wp:positionV relativeFrom="paragraph">
                  <wp:posOffset>243471</wp:posOffset>
                </wp:positionV>
                <wp:extent cx="3892203" cy="1338262"/>
                <wp:effectExtent l="0" t="0" r="0" b="0"/>
                <wp:wrapTopAndBottom/>
                <wp:docPr id="411" name="Image 421"/>
                <wp:cNvGraphicFramePr/>
                <a:graphic xmlns:a="http://schemas.openxmlformats.org/drawingml/2006/main">
                  <a:graphicData uri="http://schemas.openxmlformats.org/drawingml/2006/picture">
                    <pic:pic xmlns:pic="http://schemas.openxmlformats.org/drawingml/2006/picture">
                      <pic:nvPicPr>
                        <pic:cNvPr id="421" name="Image 421"/>
                        <pic:cNvPicPr/>
                        <pic:nvPr/>
                      </pic:nvPicPr>
                      <pic:blipFill>
                        <a:blip r:embed="rId293"/>
                        <a:stretch/>
                      </pic:blipFill>
                      <pic:spPr bwMode="auto">
                        <a:xfrm>
                          <a:off x="0" y="0"/>
                          <a:ext cx="3892203" cy="133826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2" o:spid="_x0000_s432" type="#_x0000_t75" style="position:absolute;z-index:-487668736;o:allowoverlap:true;o:allowincell:true;mso-position-horizontal-relative:page;margin-left:70.90pt;mso-position-horizontal:absolute;mso-position-vertical-relative:text;margin-top:19.17pt;mso-position-vertical:absolute;width:306.47pt;height:105.37pt;mso-wrap-distance-left:0.00pt;mso-wrap-distance-top:0.00pt;mso-wrap-distance-right:0.00pt;mso-wrap-distance-bottom:0.00pt;z-index:1;" stroked="false">
                <w10:wrap type="topAndBottom"/>
                <v:imagedata r:id="rId293" o:title=""/>
                <o:lock v:ext="edit" rotation="t"/>
              </v:shape>
            </w:pict>
          </mc:Fallback>
        </mc:AlternateContent>
      </w:r>
      <w:r>
        <w:rPr>
          <w:b/>
        </w:rPr>
      </w:r>
      <w:r>
        <w:rPr>
          <w:b/>
        </w:rPr>
      </w:r>
    </w:p>
    <w:p>
      <w:pPr>
        <w:pStyle w:val="6451"/>
        <w:pBdr/>
        <w:spacing w:before="7"/>
        <w:ind/>
        <w:rPr>
          <w:b/>
        </w:rPr>
      </w:pPr>
      <w:r>
        <w:rPr>
          <w:b/>
        </w:rPr>
      </w:r>
      <w:r>
        <w:rPr>
          <w:b/>
        </w:rPr>
      </w:r>
      <w:r>
        <w:rPr>
          <w:b/>
        </w:rPr>
      </w:r>
    </w:p>
    <w:p>
      <w:pPr>
        <w:pStyle w:val="6451"/>
        <w:pBdr/>
        <w:spacing w:line="288" w:lineRule="auto"/>
        <w:ind w:right="139" w:left="1277"/>
        <w:jc w:val="both"/>
        <w:rPr/>
      </w:pPr>
      <w:r>
        <w:t xml:space="preserve">Данная закладка позволяет перенести и синхронизировать перечень ценных бумаг в текущей базе. Также необходимо указать корректные типы и виды ценных бумаг. Для получения перечня ценных бумаг необходимо нажать</w:t>
      </w:r>
      <w:r>
        <w:rPr>
          <w:spacing w:val="80"/>
        </w:rPr>
        <w:t xml:space="preserve"> </w:t>
      </w:r>
      <w:r>
        <w:t xml:space="preserve">кнопку </w:t>
      </w:r>
      <w:r>
        <w:rPr>
          <w:b/>
        </w:rPr>
        <w:t xml:space="preserve">Заполнить ЦБ</w:t>
      </w:r>
      <w:r>
        <w:t xml:space="preserve">. Для переноса перечня ценных бумаг в текущую базу необходимо нажать кнопку </w:t>
      </w:r>
      <w:r>
        <w:rPr>
          <w:b/>
        </w:rPr>
        <w:t xml:space="preserve">Загрузить ЦБ</w:t>
      </w:r>
      <w:r>
        <w:t xml:space="preserve">.</w:t>
      </w:r>
      <w:r/>
    </w:p>
    <w:p>
      <w:pPr>
        <w:pStyle w:val="6451"/>
        <w:pBdr/>
        <w:spacing/>
        <w:ind/>
        <w:rPr/>
      </w:pPr>
      <w:r/>
      <w:r/>
    </w:p>
    <w:p>
      <w:pPr>
        <w:pStyle w:val="6451"/>
        <w:pBdr/>
        <w:spacing w:before="9"/>
        <w:ind/>
        <w:rPr/>
      </w:pPr>
      <w:r/>
      <w:r/>
    </w:p>
    <w:p>
      <w:pPr>
        <w:pBdr/>
        <w:spacing/>
        <w:ind w:left="1277"/>
        <w:jc w:val="both"/>
        <w:rPr>
          <w:b/>
          <w:sz w:val="20"/>
        </w:rPr>
      </w:pPr>
      <w:r>
        <w:rPr>
          <w:sz w:val="20"/>
        </w:rPr>
        <w:t xml:space="preserve">Закладка</w:t>
      </w:r>
      <w:r>
        <w:rPr>
          <w:spacing w:val="-5"/>
          <w:sz w:val="20"/>
        </w:rPr>
        <w:t xml:space="preserve"> </w:t>
      </w:r>
      <w:r>
        <w:rPr>
          <w:b/>
          <w:sz w:val="20"/>
        </w:rPr>
        <w:t xml:space="preserve">Остатки</w:t>
      </w:r>
      <w:r>
        <w:rPr>
          <w:b/>
          <w:spacing w:val="-4"/>
          <w:sz w:val="20"/>
        </w:rPr>
        <w:t xml:space="preserve"> </w:t>
      </w:r>
      <w:r>
        <w:rPr>
          <w:b/>
          <w:sz w:val="20"/>
        </w:rPr>
        <w:t xml:space="preserve">ценных</w:t>
      </w:r>
      <w:r>
        <w:rPr>
          <w:b/>
          <w:spacing w:val="-4"/>
          <w:sz w:val="20"/>
        </w:rPr>
        <w:t xml:space="preserve"> </w:t>
      </w:r>
      <w:r>
        <w:rPr>
          <w:b/>
          <w:spacing w:val="-2"/>
          <w:sz w:val="20"/>
        </w:rPr>
        <w:t xml:space="preserve">бумаг</w:t>
      </w:r>
      <w:r>
        <w:rPr>
          <w:b/>
          <w:sz w:val="20"/>
        </w:rPr>
      </w:r>
      <w:r>
        <w:rPr>
          <w:b/>
          <w:sz w:val="20"/>
        </w:rPr>
      </w:r>
    </w:p>
    <w:p>
      <w:pPr>
        <w:pStyle w:val="6451"/>
        <w:pBdr/>
        <w:spacing w:before="126"/>
        <w:ind/>
        <w:rPr>
          <w:b/>
        </w:rPr>
      </w:pPr>
      <w:r>
        <w:rPr>
          <w:b/>
        </w:rPr>
        <mc:AlternateContent>
          <mc:Choice Requires="wpg">
            <w:drawing>
              <wp:anchor xmlns:wp="http://schemas.openxmlformats.org/drawingml/2006/wordprocessingDrawing" xmlns:wp14="http://schemas.microsoft.com/office/word/2010/wordprocessingDrawing" distT="0" distB="0" distL="0" distR="0" simplePos="0" relativeHeight="487669248" behindDoc="1" locked="0" layoutInCell="1" allowOverlap="1">
                <wp:simplePos x="0" y="0"/>
                <wp:positionH relativeFrom="page">
                  <wp:posOffset>900430</wp:posOffset>
                </wp:positionH>
                <wp:positionV relativeFrom="paragraph">
                  <wp:posOffset>241756</wp:posOffset>
                </wp:positionV>
                <wp:extent cx="3891279" cy="1247775"/>
                <wp:effectExtent l="0" t="0" r="0" b="0"/>
                <wp:wrapTopAndBottom/>
                <wp:docPr id="412" name="Image 422"/>
                <wp:cNvGraphicFramePr/>
                <a:graphic xmlns:a="http://schemas.openxmlformats.org/drawingml/2006/main">
                  <a:graphicData uri="http://schemas.openxmlformats.org/drawingml/2006/picture">
                    <pic:pic xmlns:pic="http://schemas.openxmlformats.org/drawingml/2006/picture">
                      <pic:nvPicPr>
                        <pic:cNvPr id="422" name="Image 422"/>
                        <pic:cNvPicPr/>
                        <pic:nvPr/>
                      </pic:nvPicPr>
                      <pic:blipFill>
                        <a:blip r:embed="rId294"/>
                        <a:stretch/>
                      </pic:blipFill>
                      <pic:spPr bwMode="auto">
                        <a:xfrm>
                          <a:off x="0" y="0"/>
                          <a:ext cx="3891279" cy="124777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3" o:spid="_x0000_s433" type="#_x0000_t75" style="position:absolute;z-index:-487669248;o:allowoverlap:true;o:allowincell:true;mso-position-horizontal-relative:page;margin-left:70.90pt;mso-position-horizontal:absolute;mso-position-vertical-relative:text;margin-top:19.04pt;mso-position-vertical:absolute;width:306.40pt;height:98.25pt;mso-wrap-distance-left:0.00pt;mso-wrap-distance-top:0.00pt;mso-wrap-distance-right:0.00pt;mso-wrap-distance-bottom:0.00pt;z-index:1;" stroked="false">
                <w10:wrap type="topAndBottom"/>
                <v:imagedata r:id="rId294" o:title=""/>
                <o:lock v:ext="edit" rotation="t"/>
              </v:shape>
            </w:pict>
          </mc:Fallback>
        </mc:AlternateContent>
      </w:r>
      <w:r>
        <w:rPr>
          <w:b/>
        </w:rPr>
      </w:r>
      <w:r>
        <w:rPr>
          <w:b/>
        </w:rPr>
      </w:r>
    </w:p>
    <w:p>
      <w:pPr>
        <w:pStyle w:val="6451"/>
        <w:pBdr/>
        <w:spacing w:before="9"/>
        <w:ind/>
        <w:rPr>
          <w:b/>
        </w:rPr>
      </w:pPr>
      <w:r>
        <w:rPr>
          <w:b/>
        </w:rPr>
      </w:r>
      <w:r>
        <w:rPr>
          <w:b/>
        </w:rPr>
      </w:r>
      <w:r>
        <w:rPr>
          <w:b/>
        </w:rPr>
      </w:r>
    </w:p>
    <w:p>
      <w:pPr>
        <w:pBdr/>
        <w:spacing w:line="288" w:lineRule="auto"/>
        <w:ind w:right="139" w:left="1277"/>
        <w:jc w:val="both"/>
        <w:rPr>
          <w:sz w:val="20"/>
        </w:rPr>
      </w:pPr>
      <w:r>
        <w:rPr>
          <w:sz w:val="20"/>
        </w:rPr>
        <w:t xml:space="preserve">Эта</w:t>
      </w:r>
      <w:r>
        <w:rPr>
          <w:spacing w:val="75"/>
          <w:sz w:val="20"/>
        </w:rPr>
        <w:t xml:space="preserve"> </w:t>
      </w:r>
      <w:r>
        <w:rPr>
          <w:sz w:val="20"/>
        </w:rPr>
        <w:t xml:space="preserve">закладка</w:t>
      </w:r>
      <w:r>
        <w:rPr>
          <w:spacing w:val="74"/>
          <w:sz w:val="20"/>
        </w:rPr>
        <w:t xml:space="preserve"> </w:t>
      </w:r>
      <w:r>
        <w:rPr>
          <w:sz w:val="20"/>
        </w:rPr>
        <w:t xml:space="preserve">позволяет</w:t>
      </w:r>
      <w:r>
        <w:rPr>
          <w:spacing w:val="75"/>
          <w:sz w:val="20"/>
        </w:rPr>
        <w:t xml:space="preserve"> </w:t>
      </w:r>
      <w:r>
        <w:rPr>
          <w:sz w:val="20"/>
        </w:rPr>
        <w:t xml:space="preserve">получить</w:t>
      </w:r>
      <w:r>
        <w:rPr>
          <w:spacing w:val="75"/>
          <w:sz w:val="20"/>
        </w:rPr>
        <w:t xml:space="preserve"> </w:t>
      </w:r>
      <w:r>
        <w:rPr>
          <w:sz w:val="20"/>
        </w:rPr>
        <w:t xml:space="preserve">остатки</w:t>
      </w:r>
      <w:r>
        <w:rPr>
          <w:spacing w:val="75"/>
          <w:sz w:val="20"/>
        </w:rPr>
        <w:t xml:space="preserve"> </w:t>
      </w:r>
      <w:r>
        <w:rPr>
          <w:sz w:val="20"/>
        </w:rPr>
        <w:t xml:space="preserve">ценных</w:t>
      </w:r>
      <w:r>
        <w:rPr>
          <w:spacing w:val="75"/>
          <w:sz w:val="20"/>
        </w:rPr>
        <w:t xml:space="preserve"> </w:t>
      </w:r>
      <w:r>
        <w:rPr>
          <w:sz w:val="20"/>
        </w:rPr>
        <w:t xml:space="preserve">бумаг и</w:t>
      </w:r>
      <w:r>
        <w:rPr>
          <w:spacing w:val="-3"/>
          <w:sz w:val="20"/>
        </w:rPr>
        <w:t xml:space="preserve"> </w:t>
      </w:r>
      <w:r>
        <w:rPr>
          <w:sz w:val="20"/>
        </w:rPr>
        <w:t xml:space="preserve">загрузить их в текущую базу. Для получения остатков ценных бумаг необходимо нажать кнопку </w:t>
      </w:r>
      <w:r>
        <w:rPr>
          <w:b/>
          <w:sz w:val="20"/>
        </w:rPr>
        <w:t xml:space="preserve">Получить</w:t>
      </w:r>
      <w:r>
        <w:rPr>
          <w:b/>
          <w:spacing w:val="40"/>
          <w:sz w:val="20"/>
        </w:rPr>
        <w:t xml:space="preserve"> </w:t>
      </w:r>
      <w:r>
        <w:rPr>
          <w:b/>
          <w:sz w:val="20"/>
        </w:rPr>
        <w:t xml:space="preserve">остатки</w:t>
      </w:r>
      <w:r>
        <w:rPr>
          <w:b/>
          <w:spacing w:val="80"/>
          <w:sz w:val="20"/>
        </w:rPr>
        <w:t xml:space="preserve"> </w:t>
      </w:r>
      <w:r>
        <w:rPr>
          <w:b/>
          <w:sz w:val="20"/>
        </w:rPr>
        <w:t xml:space="preserve">по</w:t>
      </w:r>
      <w:r>
        <w:rPr>
          <w:b/>
          <w:spacing w:val="80"/>
          <w:sz w:val="20"/>
        </w:rPr>
        <w:t xml:space="preserve"> </w:t>
      </w:r>
      <w:r>
        <w:rPr>
          <w:b/>
          <w:sz w:val="20"/>
        </w:rPr>
        <w:t xml:space="preserve">ЦБ</w:t>
      </w:r>
      <w:r>
        <w:rPr>
          <w:sz w:val="20"/>
        </w:rPr>
        <w:t xml:space="preserve">.</w:t>
      </w:r>
      <w:r>
        <w:rPr>
          <w:spacing w:val="80"/>
          <w:sz w:val="20"/>
        </w:rPr>
        <w:t xml:space="preserve"> </w:t>
      </w:r>
      <w:r>
        <w:rPr>
          <w:sz w:val="20"/>
        </w:rPr>
        <w:t xml:space="preserve">Для</w:t>
      </w:r>
      <w:r>
        <w:rPr>
          <w:spacing w:val="80"/>
          <w:sz w:val="20"/>
        </w:rPr>
        <w:t xml:space="preserve"> </w:t>
      </w:r>
      <w:r>
        <w:rPr>
          <w:sz w:val="20"/>
        </w:rPr>
        <w:t xml:space="preserve">переноса</w:t>
      </w:r>
      <w:r>
        <w:rPr>
          <w:spacing w:val="80"/>
          <w:sz w:val="20"/>
        </w:rPr>
        <w:t xml:space="preserve"> </w:t>
      </w:r>
      <w:r>
        <w:rPr>
          <w:sz w:val="20"/>
        </w:rPr>
        <w:t xml:space="preserve">остатков</w:t>
      </w:r>
      <w:r>
        <w:rPr>
          <w:spacing w:val="80"/>
          <w:sz w:val="20"/>
        </w:rPr>
        <w:t xml:space="preserve"> </w:t>
      </w:r>
      <w:r>
        <w:rPr>
          <w:sz w:val="20"/>
        </w:rPr>
        <w:t xml:space="preserve">ценных</w:t>
      </w:r>
      <w:r>
        <w:rPr>
          <w:spacing w:val="80"/>
          <w:sz w:val="20"/>
        </w:rPr>
        <w:t xml:space="preserve"> </w:t>
      </w:r>
      <w:r>
        <w:rPr>
          <w:sz w:val="20"/>
        </w:rPr>
        <w:t xml:space="preserve">бумаг</w:t>
      </w:r>
      <w:r>
        <w:rPr>
          <w:spacing w:val="40"/>
          <w:sz w:val="20"/>
        </w:rPr>
        <w:t xml:space="preserve"> </w:t>
      </w:r>
      <w:r>
        <w:rPr>
          <w:sz w:val="20"/>
        </w:rPr>
        <w:t xml:space="preserve">в</w:t>
      </w:r>
      <w:r>
        <w:rPr>
          <w:spacing w:val="-2"/>
          <w:sz w:val="20"/>
        </w:rPr>
        <w:t xml:space="preserve"> </w:t>
      </w:r>
      <w:r>
        <w:rPr>
          <w:sz w:val="20"/>
        </w:rPr>
        <w:t xml:space="preserve">текущую базу необходимо нажать кнопку </w:t>
      </w:r>
      <w:r>
        <w:rPr>
          <w:b/>
          <w:sz w:val="20"/>
        </w:rPr>
        <w:t xml:space="preserve">Создать документ «Ввод остатков по ЦБ»</w:t>
      </w:r>
      <w:r>
        <w:rPr>
          <w:sz w:val="20"/>
        </w:rPr>
        <w:t xml:space="preserve">.</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41"/>
        <w:numPr>
          <w:ilvl w:val="2"/>
          <w:numId w:val="24"/>
        </w:numPr>
        <w:pBdr/>
        <w:tabs>
          <w:tab w:val="left" w:leader="none" w:pos="856"/>
          <w:tab w:val="left" w:leader="none" w:pos="862"/>
        </w:tabs>
        <w:spacing w:before="121" w:line="288" w:lineRule="auto"/>
        <w:ind w:right="978" w:hanging="721" w:left="862"/>
        <w:rPr/>
      </w:pPr>
      <w:r/>
      <w:bookmarkStart w:id="454" w:name="_bookmark212"/>
      <w:r/>
      <w:bookmarkEnd w:id="454"/>
      <w:r/>
      <w:r>
        <w:t xml:space="preserve">Загрузка данных из 1С-Рарус:У</w:t>
      </w:r>
      <w:r>
        <w:t xml:space="preserve">чет </w:t>
      </w:r>
      <w:r>
        <w:t xml:space="preserve">ЦБ, </w:t>
      </w:r>
      <w:r>
        <w:t xml:space="preserve">1С:Б</w:t>
      </w:r>
      <w:r>
        <w:t xml:space="preserve">ухгалтерия 8</w:t>
      </w:r>
      <w:r>
        <w:rPr>
          <w:rStyle w:val="6458"/>
          <w:b w:val="0"/>
          <w:bCs w:val="0"/>
        </w:rPr>
      </w:r>
      <w:r/>
    </w:p>
    <w:p>
      <w:pPr>
        <w:pBdr/>
        <w:spacing w:before="170" w:line="288" w:lineRule="auto"/>
        <w:ind w:right="424" w:left="993"/>
        <w:jc w:val="both"/>
        <w:rPr>
          <w:sz w:val="20"/>
        </w:rPr>
      </w:pPr>
      <w:r>
        <w:rPr>
          <w:sz w:val="20"/>
        </w:rPr>
        <w:t xml:space="preserve">Обработка </w:t>
      </w:r>
      <w:r>
        <w:rPr>
          <w:b/>
          <w:sz w:val="20"/>
        </w:rPr>
        <w:t xml:space="preserve">Загрузка данных из 1С-Рарус:У</w:t>
      </w:r>
      <w:r>
        <w:rPr>
          <w:b/>
          <w:sz w:val="20"/>
        </w:rPr>
        <w:t xml:space="preserve">чет </w:t>
      </w:r>
      <w:r>
        <w:rPr>
          <w:b/>
          <w:sz w:val="20"/>
        </w:rPr>
        <w:t xml:space="preserve">ЦБ, </w:t>
      </w:r>
      <w:r>
        <w:rPr>
          <w:b/>
          <w:sz w:val="20"/>
        </w:rPr>
        <w:t xml:space="preserve">1С:Б</w:t>
      </w:r>
      <w:r>
        <w:rPr>
          <w:b/>
          <w:sz w:val="20"/>
        </w:rPr>
        <w:t xml:space="preserve">ухгалтерия 8</w:t>
      </w:r>
      <w:r>
        <w:rPr>
          <w:b/>
          <w:sz w:val="20"/>
        </w:rPr>
        <w:t xml:space="preserve"> </w:t>
      </w:r>
      <w:r>
        <w:rPr>
          <w:sz w:val="20"/>
        </w:rPr>
        <w:t xml:space="preserve">позволяет загрузить данные из конфигурации</w:t>
      </w:r>
      <w:r>
        <w:rPr>
          <w:spacing w:val="80"/>
          <w:sz w:val="20"/>
        </w:rPr>
        <w:t xml:space="preserve"> </w:t>
      </w:r>
      <w:r>
        <w:rPr>
          <w:sz w:val="20"/>
        </w:rPr>
        <w:t xml:space="preserve">«1С:Бухгалтерия</w:t>
      </w:r>
      <w:r>
        <w:rPr>
          <w:spacing w:val="80"/>
          <w:sz w:val="20"/>
        </w:rPr>
        <w:t xml:space="preserve"> </w:t>
      </w:r>
      <w:r>
        <w:rPr>
          <w:sz w:val="20"/>
        </w:rPr>
        <w:t xml:space="preserve">8</w:t>
      </w:r>
      <w:r>
        <w:rPr>
          <w:sz w:val="20"/>
        </w:rPr>
        <w:t xml:space="preserve">» и «1С-Рарус:</w:t>
      </w:r>
      <w:r>
        <w:rPr>
          <w:sz w:val="20"/>
        </w:rPr>
        <w:t xml:space="preserve">Учет ценных бумаг</w:t>
      </w:r>
      <w:r>
        <w:rPr>
          <w:sz w:val="20"/>
        </w:rPr>
        <w:t xml:space="preserve">».</w:t>
      </w:r>
      <w:r>
        <w:rPr>
          <w:sz w:val="20"/>
        </w:rPr>
      </w:r>
      <w:r>
        <w:rPr>
          <w:sz w:val="20"/>
        </w:rPr>
      </w:r>
    </w:p>
    <w:p>
      <w:pPr>
        <w:pStyle w:val="6451"/>
        <w:pBdr/>
        <w:spacing w:before="80"/>
        <w:ind/>
        <w:rPr/>
      </w:pPr>
      <w:r>
        <mc:AlternateContent>
          <mc:Choice Requires="wpg">
            <w:drawing>
              <wp:anchor xmlns:wp="http://schemas.openxmlformats.org/drawingml/2006/wordprocessingDrawing" xmlns:wp14="http://schemas.microsoft.com/office/word/2010/wordprocessingDrawing" distT="0" distB="0" distL="0" distR="0" simplePos="0" relativeHeight="487669760" behindDoc="1" locked="0" layoutInCell="1" allowOverlap="1">
                <wp:simplePos x="0" y="0"/>
                <wp:positionH relativeFrom="page">
                  <wp:posOffset>720090</wp:posOffset>
                </wp:positionH>
                <wp:positionV relativeFrom="paragraph">
                  <wp:posOffset>212309</wp:posOffset>
                </wp:positionV>
                <wp:extent cx="3869897" cy="1982343"/>
                <wp:effectExtent l="0" t="0" r="0" b="0"/>
                <wp:wrapTopAndBottom/>
                <wp:docPr id="413" name="Image 423"/>
                <wp:cNvGraphicFramePr/>
                <a:graphic xmlns:a="http://schemas.openxmlformats.org/drawingml/2006/main">
                  <a:graphicData uri="http://schemas.openxmlformats.org/drawingml/2006/picture">
                    <pic:pic xmlns:pic="http://schemas.openxmlformats.org/drawingml/2006/picture">
                      <pic:nvPicPr>
                        <pic:cNvPr id="423" name="Image 423"/>
                        <pic:cNvPicPr/>
                        <pic:nvPr/>
                      </pic:nvPicPr>
                      <pic:blipFill>
                        <a:blip r:embed="rId295"/>
                        <a:stretch/>
                      </pic:blipFill>
                      <pic:spPr bwMode="auto">
                        <a:xfrm>
                          <a:off x="0" y="0"/>
                          <a:ext cx="3869897" cy="198234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4" o:spid="_x0000_s434" type="#_x0000_t75" style="position:absolute;z-index:-487669760;o:allowoverlap:true;o:allowincell:true;mso-position-horizontal-relative:page;margin-left:56.70pt;mso-position-horizontal:absolute;mso-position-vertical-relative:text;margin-top:16.72pt;mso-position-vertical:absolute;width:304.72pt;height:156.09pt;mso-wrap-distance-left:0.00pt;mso-wrap-distance-top:0.00pt;mso-wrap-distance-right:0.00pt;mso-wrap-distance-bottom:0.00pt;z-index:1;" stroked="false">
                <w10:wrap type="topAndBottom"/>
                <v:imagedata r:id="rId295" o:title=""/>
                <o:lock v:ext="edit" rotation="t"/>
              </v:shape>
            </w:pict>
          </mc:Fallback>
        </mc:AlternateContent>
      </w:r>
      <w:r/>
    </w:p>
    <w:p>
      <w:pPr>
        <w:pStyle w:val="6451"/>
        <w:pBdr/>
        <w:spacing w:before="23"/>
        <w:ind/>
        <w:rPr/>
      </w:pPr>
      <w:r/>
      <w:r/>
    </w:p>
    <w:p>
      <w:pPr>
        <w:pStyle w:val="6451"/>
        <w:pBdr/>
        <w:spacing w:before="1"/>
        <w:ind w:left="993"/>
        <w:jc w:val="both"/>
        <w:rPr/>
      </w:pPr>
      <w:r>
        <w:t xml:space="preserve">Реквизиты</w:t>
      </w:r>
      <w:r>
        <w:rPr>
          <w:spacing w:val="-5"/>
        </w:rPr>
        <w:t xml:space="preserve"> </w:t>
      </w:r>
      <w:r>
        <w:t xml:space="preserve">формы</w:t>
      </w:r>
      <w:r>
        <w:rPr>
          <w:spacing w:val="-6"/>
        </w:rPr>
        <w:t xml:space="preserve"> </w:t>
      </w:r>
      <w:r>
        <w:rPr>
          <w:spacing w:val="-2"/>
        </w:rPr>
        <w:t xml:space="preserve">обработки:</w:t>
      </w:r>
      <w:r/>
    </w:p>
    <w:p>
      <w:pPr>
        <w:pStyle w:val="6453"/>
        <w:numPr>
          <w:ilvl w:val="3"/>
          <w:numId w:val="24"/>
        </w:numPr>
        <w:pBdr/>
        <w:tabs>
          <w:tab w:val="left" w:leader="none" w:pos="1276"/>
        </w:tabs>
        <w:spacing w:before="144" w:line="285" w:lineRule="auto"/>
        <w:ind w:right="423"/>
        <w:rPr>
          <w:sz w:val="20"/>
        </w:rPr>
      </w:pPr>
      <w:r>
        <w:rPr>
          <w:b/>
          <w:sz w:val="20"/>
        </w:rPr>
        <w:t xml:space="preserve">Имя</w:t>
      </w:r>
      <w:r>
        <w:rPr>
          <w:b/>
          <w:spacing w:val="40"/>
          <w:sz w:val="20"/>
        </w:rPr>
        <w:t xml:space="preserve"> </w:t>
      </w:r>
      <w:r>
        <w:rPr>
          <w:b/>
          <w:sz w:val="20"/>
        </w:rPr>
        <w:t xml:space="preserve">файла</w:t>
      </w:r>
      <w:r>
        <w:rPr>
          <w:b/>
          <w:spacing w:val="-3"/>
          <w:sz w:val="20"/>
        </w:rPr>
        <w:t xml:space="preserve"> </w:t>
      </w:r>
      <w:r>
        <w:rPr>
          <w:sz w:val="20"/>
        </w:rPr>
        <w:t xml:space="preserve">–</w:t>
      </w:r>
      <w:r>
        <w:rPr>
          <w:spacing w:val="40"/>
          <w:sz w:val="20"/>
        </w:rPr>
        <w:t xml:space="preserve"> </w:t>
      </w:r>
      <w:r>
        <w:rPr>
          <w:sz w:val="20"/>
        </w:rPr>
        <w:t xml:space="preserve">указывается</w:t>
      </w:r>
      <w:r>
        <w:rPr>
          <w:spacing w:val="40"/>
          <w:sz w:val="20"/>
        </w:rPr>
        <w:t xml:space="preserve"> </w:t>
      </w:r>
      <w:r>
        <w:rPr>
          <w:sz w:val="20"/>
        </w:rPr>
        <w:t xml:space="preserve">файл</w:t>
      </w:r>
      <w:r>
        <w:rPr>
          <w:spacing w:val="40"/>
          <w:sz w:val="20"/>
        </w:rPr>
        <w:t xml:space="preserve"> </w:t>
      </w:r>
      <w:r>
        <w:rPr>
          <w:sz w:val="20"/>
        </w:rPr>
        <w:t xml:space="preserve">с</w:t>
      </w:r>
      <w:r>
        <w:rPr>
          <w:spacing w:val="40"/>
          <w:sz w:val="20"/>
        </w:rPr>
        <w:t xml:space="preserve"> </w:t>
      </w:r>
      <w:r>
        <w:rPr>
          <w:sz w:val="20"/>
        </w:rPr>
        <w:t xml:space="preserve">данными,</w:t>
      </w:r>
      <w:r>
        <w:rPr>
          <w:spacing w:val="40"/>
          <w:sz w:val="20"/>
        </w:rPr>
        <w:t xml:space="preserve"> </w:t>
      </w:r>
      <w:r>
        <w:rPr>
          <w:sz w:val="20"/>
        </w:rPr>
        <w:t xml:space="preserve">которые</w:t>
      </w:r>
      <w:r>
        <w:rPr>
          <w:spacing w:val="40"/>
          <w:sz w:val="20"/>
        </w:rPr>
        <w:t xml:space="preserve"> </w:t>
      </w:r>
      <w:r>
        <w:rPr>
          <w:sz w:val="20"/>
        </w:rPr>
        <w:t xml:space="preserve">были выгружены;</w:t>
      </w:r>
      <w:r>
        <w:rPr>
          <w:sz w:val="20"/>
        </w:rPr>
      </w:r>
      <w:r>
        <w:rPr>
          <w:sz w:val="20"/>
        </w:rPr>
      </w:r>
    </w:p>
    <w:p>
      <w:pPr>
        <w:pStyle w:val="6453"/>
        <w:numPr>
          <w:ilvl w:val="3"/>
          <w:numId w:val="24"/>
        </w:numPr>
        <w:pBdr/>
        <w:tabs>
          <w:tab w:val="left" w:leader="none" w:pos="1276"/>
        </w:tabs>
        <w:spacing w:before="61" w:line="285" w:lineRule="auto"/>
        <w:ind w:right="424"/>
        <w:rPr>
          <w:sz w:val="20"/>
        </w:rPr>
      </w:pPr>
      <w:r>
        <w:rPr>
          <w:b/>
          <w:sz w:val="20"/>
        </w:rPr>
        <w:t xml:space="preserve">Отключить контроль</w:t>
      </w:r>
      <w:r>
        <w:rPr>
          <w:b/>
          <w:spacing w:val="-2"/>
          <w:sz w:val="20"/>
        </w:rPr>
        <w:t xml:space="preserve"> </w:t>
      </w:r>
      <w:r>
        <w:rPr>
          <w:sz w:val="20"/>
        </w:rPr>
        <w:t xml:space="preserve">– если флажок установлен, то все данные будут загружены без проверок;</w:t>
      </w:r>
      <w:r>
        <w:rPr>
          <w:sz w:val="20"/>
        </w:rPr>
      </w:r>
      <w:r>
        <w:rPr>
          <w:sz w:val="20"/>
        </w:rPr>
      </w:r>
    </w:p>
    <w:p>
      <w:pPr>
        <w:pStyle w:val="6453"/>
        <w:numPr>
          <w:ilvl w:val="3"/>
          <w:numId w:val="24"/>
        </w:numPr>
        <w:pBdr/>
        <w:tabs>
          <w:tab w:val="left" w:leader="none" w:pos="1276"/>
        </w:tabs>
        <w:spacing w:before="61" w:line="285" w:lineRule="auto"/>
        <w:ind w:right="424"/>
        <w:rPr>
          <w:sz w:val="20"/>
        </w:rPr>
      </w:pPr>
      <w:r>
        <w:rPr>
          <w:b/>
          <w:sz w:val="20"/>
        </w:rPr>
        <w:t xml:space="preserve">Перезаписывать объекты</w:t>
      </w:r>
      <w:r>
        <w:rPr>
          <w:b/>
          <w:spacing w:val="-4"/>
          <w:sz w:val="20"/>
        </w:rPr>
        <w:t xml:space="preserve"> </w:t>
      </w:r>
      <w:r>
        <w:rPr>
          <w:sz w:val="20"/>
        </w:rPr>
        <w:t xml:space="preserve">– если флажок не установлен, то повторно загружаемые объекты загружены не будут.</w:t>
      </w:r>
      <w:r>
        <w:rPr>
          <w:sz w:val="20"/>
        </w:rPr>
      </w:r>
      <w:r>
        <w:rPr>
          <w:sz w:val="20"/>
        </w:rPr>
      </w:r>
    </w:p>
    <w:p>
      <w:pPr>
        <w:pStyle w:val="6451"/>
        <w:pBdr/>
        <w:spacing w:before="201"/>
        <w:ind/>
        <w:rPr/>
      </w:pPr>
      <w:r/>
      <w:r/>
    </w:p>
    <w:p>
      <w:pPr>
        <w:pStyle w:val="6451"/>
        <w:pBdr/>
        <w:spacing w:line="288" w:lineRule="auto"/>
        <w:ind w:right="423" w:left="993"/>
        <w:jc w:val="both"/>
        <w:rPr/>
      </w:pPr>
      <w:r>
        <w:t xml:space="preserve">Ручная синхронизация объектов выполняется с помощью кнопки</w:t>
      </w:r>
      <w:r>
        <w:rPr>
          <w:spacing w:val="-3"/>
        </w:rPr>
        <w:t xml:space="preserve"> </w:t>
      </w:r>
      <w:r>
        <w:rPr>
          <w:b/>
        </w:rPr>
        <w:t xml:space="preserve">Синхронизация</w:t>
      </w:r>
      <w:r>
        <w:rPr>
          <w:b/>
          <w:spacing w:val="-4"/>
        </w:rPr>
        <w:t xml:space="preserve"> </w:t>
      </w:r>
      <w:r>
        <w:rPr>
          <w:b/>
        </w:rPr>
        <w:t xml:space="preserve">объектов</w:t>
      </w:r>
      <w:r>
        <w:rPr>
          <w:b/>
          <w:spacing w:val="-1"/>
        </w:rPr>
        <w:t xml:space="preserve"> </w:t>
      </w:r>
      <w:r>
        <w:t xml:space="preserve">командной</w:t>
      </w:r>
      <w:r>
        <w:rPr>
          <w:spacing w:val="-1"/>
        </w:rPr>
        <w:t xml:space="preserve"> </w:t>
      </w:r>
      <w:r>
        <w:t xml:space="preserve">панели</w:t>
      </w:r>
      <w:r>
        <w:rPr>
          <w:spacing w:val="-3"/>
        </w:rPr>
        <w:t xml:space="preserve"> </w:t>
      </w:r>
      <w:r>
        <w:t xml:space="preserve">формы обработки. В новом диалоговом окне следует выбрать тип объектов, которые нужно синхронизировать. По нажатию кнопки </w:t>
      </w:r>
      <w:r>
        <w:rPr>
          <w:b/>
        </w:rPr>
        <w:t xml:space="preserve">Заполнить </w:t>
      </w:r>
      <w:r>
        <w:t xml:space="preserve">будет заполнен список по данным файла, который указан в обработке. В табличной части для каждой строки</w:t>
      </w:r>
      <w:r>
        <w:rPr>
          <w:spacing w:val="51"/>
        </w:rPr>
        <w:t xml:space="preserve"> </w:t>
      </w:r>
      <w:r>
        <w:t xml:space="preserve">необходимо</w:t>
      </w:r>
      <w:r>
        <w:rPr>
          <w:spacing w:val="51"/>
        </w:rPr>
        <w:t xml:space="preserve"> </w:t>
      </w:r>
      <w:r>
        <w:t xml:space="preserve">заполнить</w:t>
      </w:r>
      <w:r>
        <w:rPr>
          <w:spacing w:val="52"/>
        </w:rPr>
        <w:t xml:space="preserve"> </w:t>
      </w:r>
      <w:r>
        <w:t xml:space="preserve">поле</w:t>
      </w:r>
      <w:r>
        <w:rPr>
          <w:spacing w:val="52"/>
        </w:rPr>
        <w:t xml:space="preserve"> </w:t>
      </w:r>
      <w:r>
        <w:rPr>
          <w:b/>
        </w:rPr>
        <w:t xml:space="preserve">Ссылка</w:t>
      </w:r>
      <w:r>
        <w:rPr>
          <w:b/>
          <w:spacing w:val="51"/>
        </w:rPr>
        <w:t xml:space="preserve"> </w:t>
      </w:r>
      <w:r>
        <w:rPr>
          <w:b/>
        </w:rPr>
        <w:t xml:space="preserve">в</w:t>
      </w:r>
      <w:r>
        <w:rPr>
          <w:b/>
          <w:spacing w:val="48"/>
        </w:rPr>
        <w:t xml:space="preserve"> </w:t>
      </w:r>
      <w:r>
        <w:rPr>
          <w:b/>
        </w:rPr>
        <w:t xml:space="preserve">базе</w:t>
      </w:r>
      <w:r>
        <w:rPr>
          <w:b/>
          <w:spacing w:val="52"/>
        </w:rPr>
        <w:t xml:space="preserve"> </w:t>
      </w:r>
      <w:r>
        <w:t xml:space="preserve">и</w:t>
      </w:r>
      <w:r>
        <w:rPr>
          <w:spacing w:val="-2"/>
        </w:rPr>
        <w:t xml:space="preserve"> </w:t>
      </w:r>
      <w:r>
        <w:rPr>
          <w:spacing w:val="-5"/>
        </w:rPr>
        <w:t xml:space="preserve">при</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Bdr/>
        <w:tabs>
          <w:tab w:val="left" w:leader="none" w:pos="2570"/>
          <w:tab w:val="left" w:leader="none" w:pos="3755"/>
          <w:tab w:val="left" w:leader="none" w:pos="6059"/>
        </w:tabs>
        <w:spacing w:before="121" w:line="285" w:lineRule="auto"/>
        <w:ind w:right="139" w:left="1277"/>
        <w:jc w:val="both"/>
        <w:rPr>
          <w:sz w:val="20"/>
        </w:rPr>
      </w:pPr>
      <w:r>
        <w:rPr>
          <w:spacing w:val="-2"/>
          <w:sz w:val="20"/>
        </w:rPr>
        <w:t xml:space="preserve">нажатии</w:t>
      </w:r>
      <w:r>
        <w:rPr>
          <w:sz w:val="20"/>
        </w:rPr>
        <w:tab/>
      </w:r>
      <w:r>
        <w:rPr>
          <w:spacing w:val="-2"/>
          <w:sz w:val="20"/>
        </w:rPr>
        <w:t xml:space="preserve">кнопки</w:t>
      </w:r>
      <w:r>
        <w:rPr>
          <w:sz w:val="20"/>
        </w:rPr>
        <w:tab/>
      </w:r>
      <w:r>
        <w:rPr>
          <w:b/>
          <w:spacing w:val="-2"/>
          <w:sz w:val="20"/>
        </w:rPr>
        <w:t xml:space="preserve">Синхронизировать</w:t>
      </w:r>
      <w:r>
        <w:rPr>
          <w:b/>
          <w:sz w:val="20"/>
        </w:rPr>
        <w:tab/>
      </w:r>
      <w:r>
        <w:rPr>
          <w:spacing w:val="-2"/>
          <w:sz w:val="20"/>
        </w:rPr>
        <w:t xml:space="preserve">будут синхронизированы.</w:t>
      </w:r>
      <w:r>
        <w:rPr>
          <w:sz w:val="20"/>
        </w:rPr>
      </w:r>
      <w:r>
        <w:rPr>
          <w:sz w:val="20"/>
        </w:rPr>
      </w:r>
    </w:p>
    <w:p>
      <w:pPr>
        <w:pBdr/>
        <w:spacing w:before="99" w:line="288" w:lineRule="auto"/>
        <w:ind w:right="139" w:left="1277"/>
        <w:jc w:val="both"/>
        <w:rPr>
          <w:sz w:val="20"/>
        </w:rPr>
      </w:pPr>
      <w:r>
        <w:rPr>
          <w:sz w:val="20"/>
        </w:rPr>
        <w:t xml:space="preserve">Просмотреть</w:t>
      </w:r>
      <w:r>
        <w:rPr>
          <w:spacing w:val="-6"/>
          <w:sz w:val="20"/>
        </w:rPr>
        <w:t xml:space="preserve"> </w:t>
      </w:r>
      <w:r>
        <w:rPr>
          <w:sz w:val="20"/>
        </w:rPr>
        <w:t xml:space="preserve">перечень</w:t>
      </w:r>
      <w:r>
        <w:rPr>
          <w:spacing w:val="-6"/>
          <w:sz w:val="20"/>
        </w:rPr>
        <w:t xml:space="preserve"> </w:t>
      </w:r>
      <w:r>
        <w:rPr>
          <w:sz w:val="20"/>
        </w:rPr>
        <w:t xml:space="preserve">синхронизированных</w:t>
      </w:r>
      <w:r>
        <w:rPr>
          <w:spacing w:val="-6"/>
          <w:sz w:val="20"/>
        </w:rPr>
        <w:t xml:space="preserve"> </w:t>
      </w:r>
      <w:r>
        <w:rPr>
          <w:sz w:val="20"/>
        </w:rPr>
        <w:t xml:space="preserve">объектов</w:t>
      </w:r>
      <w:r>
        <w:rPr>
          <w:spacing w:val="-6"/>
          <w:sz w:val="20"/>
        </w:rPr>
        <w:t xml:space="preserve"> </w:t>
      </w:r>
      <w:r>
        <w:rPr>
          <w:sz w:val="20"/>
        </w:rPr>
        <w:t xml:space="preserve">можно по кнопке </w:t>
      </w:r>
      <w:r>
        <w:rPr>
          <w:b/>
          <w:sz w:val="20"/>
        </w:rPr>
        <w:t xml:space="preserve">Соответствие объектов с УИД </w:t>
      </w:r>
      <w:r>
        <w:rPr>
          <w:sz w:val="20"/>
        </w:rPr>
        <w:t xml:space="preserve">командной</w:t>
      </w:r>
      <w:r>
        <w:rPr>
          <w:spacing w:val="80"/>
          <w:sz w:val="20"/>
        </w:rPr>
        <w:t xml:space="preserve"> </w:t>
      </w:r>
      <w:r>
        <w:rPr>
          <w:sz w:val="20"/>
        </w:rPr>
        <w:t xml:space="preserve">панели формы обработки.</w:t>
      </w:r>
      <w:r>
        <w:rPr>
          <w:sz w:val="20"/>
        </w:rPr>
      </w:r>
      <w:r>
        <w:rPr>
          <w:sz w:val="20"/>
        </w:rPr>
      </w:r>
    </w:p>
    <w:p>
      <w:pPr>
        <w:pStyle w:val="6451"/>
        <w:pBdr/>
        <w:spacing w:before="95"/>
        <w:ind w:left="1277"/>
        <w:jc w:val="both"/>
        <w:rPr/>
      </w:pPr>
      <w:r>
        <w:t xml:space="preserve">Для</w:t>
      </w:r>
      <w:r>
        <w:rPr>
          <w:spacing w:val="68"/>
        </w:rPr>
        <w:t xml:space="preserve">  </w:t>
      </w:r>
      <w:r>
        <w:t xml:space="preserve">сохранения</w:t>
      </w:r>
      <w:r>
        <w:rPr>
          <w:spacing w:val="68"/>
        </w:rPr>
        <w:t xml:space="preserve">  </w:t>
      </w:r>
      <w:r>
        <w:t xml:space="preserve">обработки</w:t>
      </w:r>
      <w:r>
        <w:rPr>
          <w:spacing w:val="68"/>
        </w:rPr>
        <w:t xml:space="preserve">  </w:t>
      </w:r>
      <w:r>
        <w:t xml:space="preserve">выгрузки</w:t>
      </w:r>
      <w:r>
        <w:rPr>
          <w:spacing w:val="67"/>
        </w:rPr>
        <w:t xml:space="preserve">  </w:t>
      </w:r>
      <w:r>
        <w:t xml:space="preserve">данных</w:t>
      </w:r>
      <w:r>
        <w:rPr>
          <w:spacing w:val="68"/>
        </w:rPr>
        <w:t xml:space="preserve">  </w:t>
      </w:r>
      <w:r>
        <w:rPr>
          <w:spacing w:val="-5"/>
        </w:rPr>
        <w:t xml:space="preserve">из</w:t>
      </w:r>
      <w:r/>
    </w:p>
    <w:p>
      <w:pPr>
        <w:pBdr/>
        <w:spacing w:before="46" w:line="288" w:lineRule="auto"/>
        <w:ind w:right="138" w:left="1277"/>
        <w:jc w:val="both"/>
        <w:rPr>
          <w:sz w:val="20"/>
        </w:rPr>
      </w:pPr>
      <w:r>
        <w:rPr>
          <w:sz w:val="20"/>
        </w:rPr>
        <w:t xml:space="preserve">«1С:Бухгалтерия</w:t>
      </w:r>
      <w:r>
        <w:rPr>
          <w:sz w:val="20"/>
        </w:rPr>
        <w:t xml:space="preserve"> 8</w:t>
      </w:r>
      <w:r>
        <w:rPr>
          <w:sz w:val="20"/>
        </w:rPr>
        <w:t xml:space="preserve">» и «1С-Рарус: Учет ценных бумаг</w:t>
      </w:r>
      <w:r>
        <w:rPr>
          <w:sz w:val="20"/>
        </w:rPr>
        <w:t xml:space="preserve">» необходимо нажать кнопку </w:t>
      </w:r>
      <w:r>
        <w:rPr>
          <w:b/>
          <w:sz w:val="20"/>
        </w:rPr>
        <w:t xml:space="preserve">Сохранить обработку выгрузки на диск</w:t>
      </w:r>
      <w:r>
        <w:rPr>
          <w:sz w:val="20"/>
        </w:rPr>
        <w:t xml:space="preserve">.</w:t>
      </w:r>
      <w:r>
        <w:rPr>
          <w:sz w:val="20"/>
        </w:rPr>
      </w:r>
      <w:r>
        <w:rPr>
          <w:sz w:val="20"/>
        </w:rPr>
      </w:r>
    </w:p>
    <w:p>
      <w:pPr>
        <w:pStyle w:val="6451"/>
        <w:pBdr/>
        <w:spacing w:before="93"/>
        <w:ind/>
        <w:rPr/>
      </w:pPr>
      <w:r/>
      <w:r/>
    </w:p>
    <w:p>
      <w:pPr>
        <w:pStyle w:val="6441"/>
        <w:numPr>
          <w:ilvl w:val="2"/>
          <w:numId w:val="24"/>
        </w:numPr>
        <w:pBdr/>
        <w:tabs>
          <w:tab w:val="left" w:leader="none" w:pos="1141"/>
        </w:tabs>
        <w:spacing/>
        <w:ind w:hanging="715" w:left="1141"/>
        <w:rPr/>
      </w:pPr>
      <w:r/>
      <w:bookmarkStart w:id="472" w:name="_bookmark213"/>
      <w:r/>
      <w:bookmarkEnd w:id="472"/>
      <w:r>
        <w:t xml:space="preserve">Просмотр</w:t>
      </w:r>
      <w:r>
        <w:rPr>
          <w:spacing w:val="5"/>
        </w:rPr>
        <w:t xml:space="preserve"> </w:t>
      </w:r>
      <w:r>
        <w:rPr>
          <w:spacing w:val="-2"/>
        </w:rPr>
        <w:t xml:space="preserve">кейсов</w:t>
      </w:r>
      <w:r/>
    </w:p>
    <w:p>
      <w:pPr>
        <w:pStyle w:val="6451"/>
        <w:pBdr/>
        <w:spacing w:before="222" w:line="288" w:lineRule="auto"/>
        <w:ind w:right="138" w:left="1277"/>
        <w:jc w:val="both"/>
        <w:rPr/>
      </w:pPr>
      <w:r>
        <w:t xml:space="preserve">Обработка </w:t>
      </w:r>
      <w:r>
        <w:rPr>
          <w:b/>
        </w:rPr>
        <w:t xml:space="preserve">Просмотр кейсов </w:t>
      </w:r>
      <w:r>
        <w:t xml:space="preserve">предназначена для просмотра</w:t>
      </w:r>
      <w:r>
        <w:rPr>
          <w:spacing w:val="80"/>
        </w:rPr>
        <w:t xml:space="preserve"> </w:t>
      </w:r>
      <w:r>
        <w:t xml:space="preserve">и контроля набора проводок, который задается настройками, выполненными и сохраненными в отдельном справочнике настроек</w:t>
      </w:r>
      <w:r>
        <w:rPr>
          <w:spacing w:val="37"/>
        </w:rPr>
        <w:t xml:space="preserve"> </w:t>
      </w:r>
      <w:r>
        <w:rPr>
          <w:b/>
        </w:rPr>
        <w:t xml:space="preserve">Настройки</w:t>
      </w:r>
      <w:r>
        <w:rPr>
          <w:b/>
          <w:spacing w:val="35"/>
        </w:rPr>
        <w:t xml:space="preserve"> </w:t>
      </w:r>
      <w:r>
        <w:rPr>
          <w:b/>
        </w:rPr>
        <w:t xml:space="preserve">кейсов</w:t>
      </w:r>
      <w:r>
        <w:t xml:space="preserve">.</w:t>
      </w:r>
      <w:r>
        <w:rPr>
          <w:spacing w:val="37"/>
        </w:rPr>
        <w:t xml:space="preserve"> </w:t>
      </w:r>
      <w:r>
        <w:t xml:space="preserve">Значение</w:t>
      </w:r>
      <w:r>
        <w:rPr>
          <w:spacing w:val="36"/>
        </w:rPr>
        <w:t xml:space="preserve"> </w:t>
      </w:r>
      <w:r>
        <w:t xml:space="preserve">настройки</w:t>
      </w:r>
      <w:r>
        <w:rPr>
          <w:spacing w:val="36"/>
        </w:rPr>
        <w:t xml:space="preserve"> </w:t>
      </w:r>
      <w:r>
        <w:t xml:space="preserve">задается в поле </w:t>
      </w:r>
      <w:r>
        <w:rPr>
          <w:b/>
        </w:rPr>
        <w:t xml:space="preserve">Настройка</w:t>
      </w:r>
      <w:r>
        <w:t xml:space="preserve">.</w:t>
      </w:r>
      <w:r/>
    </w:p>
    <w:p>
      <w:pPr>
        <w:pStyle w:val="6451"/>
        <w:pBdr/>
        <w:spacing w:before="81"/>
        <w:ind/>
        <w:rPr/>
      </w:pPr>
      <w:r>
        <mc:AlternateContent>
          <mc:Choice Requires="wpg">
            <w:drawing>
              <wp:anchor xmlns:wp="http://schemas.openxmlformats.org/drawingml/2006/wordprocessingDrawing" xmlns:wp14="http://schemas.microsoft.com/office/word/2010/wordprocessingDrawing" distT="0" distB="0" distL="0" distR="0" simplePos="0" relativeHeight="487670272" behindDoc="1" locked="0" layoutInCell="1" allowOverlap="1">
                <wp:simplePos x="0" y="0"/>
                <wp:positionH relativeFrom="page">
                  <wp:posOffset>902335</wp:posOffset>
                </wp:positionH>
                <wp:positionV relativeFrom="paragraph">
                  <wp:posOffset>212956</wp:posOffset>
                </wp:positionV>
                <wp:extent cx="3844178" cy="1363313"/>
                <wp:effectExtent l="0" t="0" r="0" b="0"/>
                <wp:wrapTopAndBottom/>
                <wp:docPr id="414" name="Image 424"/>
                <wp:cNvGraphicFramePr/>
                <a:graphic xmlns:a="http://schemas.openxmlformats.org/drawingml/2006/main">
                  <a:graphicData uri="http://schemas.openxmlformats.org/drawingml/2006/picture">
                    <pic:pic xmlns:pic="http://schemas.openxmlformats.org/drawingml/2006/picture">
                      <pic:nvPicPr>
                        <pic:cNvPr id="424" name="Image 424"/>
                        <pic:cNvPicPr/>
                        <pic:nvPr/>
                      </pic:nvPicPr>
                      <pic:blipFill>
                        <a:blip r:embed="rId296"/>
                        <a:stretch/>
                      </pic:blipFill>
                      <pic:spPr bwMode="auto">
                        <a:xfrm>
                          <a:off x="0" y="0"/>
                          <a:ext cx="3844178" cy="136331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5" o:spid="_x0000_s435" type="#_x0000_t75" style="position:absolute;z-index:-487670272;o:allowoverlap:true;o:allowincell:true;mso-position-horizontal-relative:page;margin-left:71.05pt;mso-position-horizontal:absolute;mso-position-vertical-relative:text;margin-top:16.77pt;mso-position-vertical:absolute;width:302.69pt;height:107.35pt;mso-wrap-distance-left:0.00pt;mso-wrap-distance-top:0.00pt;mso-wrap-distance-right:0.00pt;mso-wrap-distance-bottom:0.00pt;z-index:1;" stroked="false">
                <w10:wrap type="topAndBottom"/>
                <v:imagedata r:id="rId296" o:title=""/>
                <o:lock v:ext="edit" rotation="t"/>
              </v:shape>
            </w:pict>
          </mc:Fallback>
        </mc:AlternateContent>
      </w:r>
      <w:r/>
    </w:p>
    <w:p>
      <w:pPr>
        <w:pStyle w:val="6451"/>
        <w:pBdr/>
        <w:spacing/>
        <w:ind/>
        <w:rPr/>
      </w:pPr>
      <w:r/>
      <w:r/>
    </w:p>
    <w:p>
      <w:pPr>
        <w:pStyle w:val="6451"/>
        <w:pBdr/>
        <w:spacing w:before="27"/>
        <w:ind/>
        <w:rPr/>
      </w:pPr>
      <w:r/>
      <w:r/>
    </w:p>
    <w:p>
      <w:pPr>
        <w:pStyle w:val="6441"/>
        <w:numPr>
          <w:ilvl w:val="2"/>
          <w:numId w:val="24"/>
        </w:numPr>
        <w:pBdr/>
        <w:tabs>
          <w:tab w:val="left" w:leader="none" w:pos="1141"/>
        </w:tabs>
        <w:spacing w:before="1"/>
        <w:ind w:hanging="715" w:left="1141"/>
        <w:rPr/>
      </w:pPr>
      <w:r/>
      <w:bookmarkStart w:id="473" w:name="_bookmark214"/>
      <w:r/>
      <w:bookmarkEnd w:id="473"/>
      <w:r>
        <w:t xml:space="preserve">Выполнение</w:t>
      </w:r>
      <w:r>
        <w:rPr>
          <w:spacing w:val="6"/>
        </w:rPr>
        <w:t xml:space="preserve"> </w:t>
      </w:r>
      <w:r>
        <w:t xml:space="preserve">регламентных</w:t>
      </w:r>
      <w:r>
        <w:rPr>
          <w:spacing w:val="7"/>
        </w:rPr>
        <w:t xml:space="preserve"> </w:t>
      </w:r>
      <w:r>
        <w:t xml:space="preserve">операций</w:t>
      </w:r>
      <w:r>
        <w:rPr>
          <w:spacing w:val="6"/>
        </w:rPr>
        <w:t xml:space="preserve"> </w:t>
      </w:r>
      <w:r>
        <w:t xml:space="preserve">за</w:t>
      </w:r>
      <w:r>
        <w:rPr>
          <w:spacing w:val="6"/>
        </w:rPr>
        <w:t xml:space="preserve"> </w:t>
      </w:r>
      <w:r>
        <w:rPr>
          <w:spacing w:val="-2"/>
        </w:rPr>
        <w:t xml:space="preserve">период</w:t>
      </w:r>
      <w:r/>
    </w:p>
    <w:p>
      <w:pPr>
        <w:pBdr/>
        <w:spacing w:before="222" w:line="288" w:lineRule="auto"/>
        <w:ind w:right="140" w:left="1277"/>
        <w:jc w:val="both"/>
        <w:rPr>
          <w:sz w:val="20"/>
        </w:rPr>
      </w:pPr>
      <w:r>
        <w:rPr>
          <w:sz w:val="20"/>
        </w:rPr>
        <w:t xml:space="preserve">Обработка </w:t>
      </w:r>
      <w:r>
        <w:rPr>
          <w:b/>
          <w:sz w:val="20"/>
        </w:rPr>
        <w:t xml:space="preserve">Выполнение регламентных операций за</w:t>
      </w:r>
      <w:r>
        <w:rPr>
          <w:b/>
          <w:spacing w:val="40"/>
          <w:sz w:val="20"/>
        </w:rPr>
        <w:t xml:space="preserve"> </w:t>
      </w:r>
      <w:r>
        <w:rPr>
          <w:b/>
          <w:sz w:val="20"/>
        </w:rPr>
        <w:t xml:space="preserve">период</w:t>
      </w:r>
      <w:r>
        <w:rPr>
          <w:b/>
          <w:spacing w:val="-6"/>
          <w:sz w:val="20"/>
        </w:rPr>
        <w:t xml:space="preserve"> </w:t>
      </w:r>
      <w:r>
        <w:rPr>
          <w:sz w:val="20"/>
        </w:rPr>
        <w:t xml:space="preserve">служит</w:t>
      </w:r>
      <w:r>
        <w:rPr>
          <w:spacing w:val="-5"/>
          <w:sz w:val="20"/>
        </w:rPr>
        <w:t xml:space="preserve"> </w:t>
      </w:r>
      <w:r>
        <w:rPr>
          <w:sz w:val="20"/>
        </w:rPr>
        <w:t xml:space="preserve">для</w:t>
      </w:r>
      <w:r>
        <w:rPr>
          <w:spacing w:val="-6"/>
          <w:sz w:val="20"/>
        </w:rPr>
        <w:t xml:space="preserve"> </w:t>
      </w:r>
      <w:r>
        <w:rPr>
          <w:sz w:val="20"/>
        </w:rPr>
        <w:t xml:space="preserve">выполнения</w:t>
      </w:r>
      <w:r>
        <w:rPr>
          <w:spacing w:val="-5"/>
          <w:sz w:val="20"/>
        </w:rPr>
        <w:t xml:space="preserve"> </w:t>
      </w:r>
      <w:r>
        <w:rPr>
          <w:sz w:val="20"/>
        </w:rPr>
        <w:t xml:space="preserve">всех</w:t>
      </w:r>
      <w:r>
        <w:rPr>
          <w:spacing w:val="-6"/>
          <w:sz w:val="20"/>
        </w:rPr>
        <w:t xml:space="preserve"> </w:t>
      </w:r>
      <w:r>
        <w:rPr>
          <w:sz w:val="20"/>
        </w:rPr>
        <w:t xml:space="preserve">регламентных</w:t>
      </w:r>
      <w:r>
        <w:rPr>
          <w:spacing w:val="-5"/>
          <w:sz w:val="20"/>
        </w:rPr>
        <w:t xml:space="preserve"> </w:t>
      </w:r>
      <w:r>
        <w:rPr>
          <w:sz w:val="20"/>
        </w:rPr>
        <w:t xml:space="preserve">операций за указанный период. Список регламентных операций, который будет выполнен, формируется по указанной </w:t>
      </w:r>
      <w:r>
        <w:rPr>
          <w:spacing w:val="-2"/>
          <w:sz w:val="20"/>
        </w:rPr>
        <w:t xml:space="preserve">настройке.</w:t>
      </w:r>
      <w:r>
        <w:rPr>
          <w:sz w:val="20"/>
        </w:rPr>
      </w:r>
      <w:r>
        <w:rPr>
          <w:sz w:val="20"/>
        </w:rPr>
      </w:r>
    </w:p>
    <w:p>
      <w:pPr>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415" name="Group 427"/>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436" o:spid="_x0000_s0000" style="width:309.20pt;height:0.50pt;mso-wrap-distance-left:0.00pt;mso-wrap-distance-top:0.00pt;mso-wrap-distance-right:0.00pt;mso-wrap-distance-bottom:0.00pt;" coordorigin="0,0" coordsize="39268,63">
                <v:shape id="shape 437" o:spid="_x0000_s437"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before="7"/>
        <w:ind/>
        <w:rPr>
          <w:sz w:val="9"/>
        </w:rPr>
      </w:pPr>
      <w:r>
        <w:rPr>
          <w:sz w:val="9"/>
        </w:rPr>
        <mc:AlternateContent>
          <mc:Choice Requires="wpg">
            <w:drawing>
              <wp:anchor xmlns:wp="http://schemas.openxmlformats.org/drawingml/2006/wordprocessingDrawing" xmlns:wp14="http://schemas.microsoft.com/office/word/2010/wordprocessingDrawing" distT="0" distB="0" distL="0" distR="0" simplePos="0" relativeHeight="487671296" behindDoc="1" locked="0" layoutInCell="1" allowOverlap="1">
                <wp:simplePos x="0" y="0"/>
                <wp:positionH relativeFrom="page">
                  <wp:posOffset>720090</wp:posOffset>
                </wp:positionH>
                <wp:positionV relativeFrom="paragraph">
                  <wp:posOffset>85401</wp:posOffset>
                </wp:positionV>
                <wp:extent cx="3866668" cy="1092136"/>
                <wp:effectExtent l="0" t="0" r="0" b="0"/>
                <wp:wrapTopAndBottom/>
                <wp:docPr id="416" name="Image 429"/>
                <wp:cNvGraphicFramePr/>
                <a:graphic xmlns:a="http://schemas.openxmlformats.org/drawingml/2006/main">
                  <a:graphicData uri="http://schemas.openxmlformats.org/drawingml/2006/picture">
                    <pic:pic xmlns:pic="http://schemas.openxmlformats.org/drawingml/2006/picture">
                      <pic:nvPicPr>
                        <pic:cNvPr id="429" name="Image 429"/>
                        <pic:cNvPicPr/>
                        <pic:nvPr/>
                      </pic:nvPicPr>
                      <pic:blipFill>
                        <a:blip r:embed="rId297"/>
                        <a:stretch/>
                      </pic:blipFill>
                      <pic:spPr bwMode="auto">
                        <a:xfrm>
                          <a:off x="0" y="0"/>
                          <a:ext cx="3866668" cy="109213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8" o:spid="_x0000_s438" type="#_x0000_t75" style="position:absolute;z-index:-487671296;o:allowoverlap:true;o:allowincell:true;mso-position-horizontal-relative:page;margin-left:56.70pt;mso-position-horizontal:absolute;mso-position-vertical-relative:text;margin-top:6.72pt;mso-position-vertical:absolute;width:304.46pt;height:85.99pt;mso-wrap-distance-left:0.00pt;mso-wrap-distance-top:0.00pt;mso-wrap-distance-right:0.00pt;mso-wrap-distance-bottom:0.00pt;z-index:1;" stroked="false">
                <w10:wrap type="topAndBottom"/>
                <v:imagedata r:id="rId297" o:title=""/>
                <o:lock v:ext="edit" rotation="t"/>
              </v:shape>
            </w:pict>
          </mc:Fallback>
        </mc:AlternateContent>
      </w:r>
      <w:r>
        <w:rPr>
          <w:sz w:val="9"/>
        </w:rPr>
      </w:r>
      <w:r>
        <w:rPr>
          <w:sz w:val="9"/>
        </w:rPr>
      </w:r>
    </w:p>
    <w:p>
      <w:pPr>
        <w:pStyle w:val="6451"/>
        <w:pBdr/>
        <w:spacing/>
        <w:ind/>
        <w:rPr>
          <w:sz w:val="9"/>
        </w:rPr>
        <w:sectPr>
          <w:headerReference w:type="even" r:id="rId89"/>
          <w:footnotePr/>
          <w:endnotePr/>
          <w:type w:val="nextPage"/>
          <w:pgSz w:h="11910" w:orient="portrait" w:w="8400"/>
          <w:pgMar w:top="960" w:right="708" w:bottom="280" w:left="992" w:header="570" w:footer="0" w:gutter="0"/>
          <w:pgNumType w:start="266"/>
          <w:cols w:num="1" w:sep="0" w:space="720" w:equalWidth="1"/>
        </w:sectPr>
      </w:pPr>
      <w:r>
        <w:rPr>
          <w:sz w:val="9"/>
        </w:rPr>
      </w:r>
      <w:r>
        <w:rPr>
          <w:sz w:val="9"/>
        </w:rPr>
      </w:r>
      <w:r>
        <w:rPr>
          <w:sz w:val="9"/>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133"/>
        <w:ind/>
        <w:rPr>
          <w:sz w:val="28"/>
        </w:rPr>
      </w:pPr>
      <w:r>
        <w:rPr>
          <w:sz w:val="28"/>
        </w:rPr>
      </w:r>
      <w:r>
        <w:rPr>
          <w:sz w:val="28"/>
        </w:rPr>
      </w:r>
      <w:r>
        <w:rPr>
          <w:sz w:val="28"/>
        </w:rPr>
      </w:r>
    </w:p>
    <w:p>
      <w:pPr>
        <w:pBdr/>
        <w:spacing/>
        <w:ind w:left="284"/>
        <w:rPr>
          <w:b/>
          <w:sz w:val="28"/>
        </w:rPr>
      </w:pPr>
      <w:r/>
      <w:bookmarkStart w:id="475" w:name="_bookmark215"/>
      <w:r/>
      <w:bookmarkEnd w:id="475"/>
      <w:r>
        <w:rPr>
          <w:b/>
          <w:spacing w:val="10"/>
          <w:sz w:val="28"/>
        </w:rPr>
        <w:t xml:space="preserve">ГЛАВА</w:t>
      </w:r>
      <w:r>
        <w:rPr>
          <w:b/>
          <w:spacing w:val="20"/>
          <w:sz w:val="28"/>
        </w:rPr>
        <w:t xml:space="preserve"> </w:t>
      </w:r>
      <w:r>
        <w:rPr>
          <w:b/>
          <w:spacing w:val="-5"/>
          <w:sz w:val="28"/>
        </w:rPr>
        <w:t xml:space="preserve">18</w:t>
      </w:r>
      <w:r>
        <w:rPr>
          <w:b/>
          <w:sz w:val="28"/>
        </w:rPr>
      </w:r>
      <w:r>
        <w:rPr>
          <w:b/>
          <w:sz w:val="28"/>
        </w:rPr>
      </w:r>
    </w:p>
    <w:p>
      <w:pPr>
        <w:pStyle w:val="6451"/>
        <w:pBdr/>
        <w:spacing w:before="2"/>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671808" behindDoc="1" locked="0" layoutInCell="1" allowOverlap="1">
                <wp:simplePos x="0" y="0"/>
                <wp:positionH relativeFrom="page">
                  <wp:posOffset>791718</wp:posOffset>
                </wp:positionH>
                <wp:positionV relativeFrom="paragraph">
                  <wp:posOffset>104405</wp:posOffset>
                </wp:positionV>
                <wp:extent cx="4017010" cy="12700"/>
                <wp:effectExtent l="0" t="0" r="0" b="0"/>
                <wp:wrapTopAndBottom/>
                <wp:docPr id="417" name="Graphic 430"/>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439" o:spid="_x0000_s439" style="position:absolute;z-index:-487671808;o:allowoverlap:true;o:allowincell:true;mso-position-horizontal-relative:page;margin-left:62.34pt;mso-position-horizontal:absolute;mso-position-vertical-relative:text;margin-top:8.22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left="1686"/>
        <w:rPr/>
      </w:pPr>
      <w:r/>
      <w:bookmarkStart w:id="476" w:name="_bookmark216"/>
      <w:r/>
      <w:bookmarkEnd w:id="476"/>
      <w:r>
        <w:rPr>
          <w:spacing w:val="18"/>
        </w:rPr>
        <w:t xml:space="preserve">АДМИНИСТРИРОВАНИЕ</w:t>
      </w:r>
      <w:r/>
    </w:p>
    <w:p>
      <w:pPr>
        <w:pStyle w:val="6451"/>
        <w:pBdr/>
        <w:spacing/>
        <w:ind/>
        <w:rPr>
          <w:b/>
          <w:sz w:val="36"/>
        </w:rPr>
      </w:pPr>
      <w:r>
        <w:rPr>
          <w:b/>
          <w:sz w:val="36"/>
        </w:rPr>
      </w:r>
      <w:r>
        <w:rPr>
          <w:b/>
          <w:sz w:val="36"/>
        </w:rPr>
      </w:r>
      <w:r>
        <w:rPr>
          <w:b/>
          <w:sz w:val="36"/>
        </w:rPr>
      </w:r>
    </w:p>
    <w:p>
      <w:pPr>
        <w:pStyle w:val="6451"/>
        <w:pBdr/>
        <w:spacing w:before="388"/>
        <w:ind/>
        <w:rPr>
          <w:b/>
          <w:sz w:val="36"/>
        </w:rPr>
      </w:pPr>
      <w:r>
        <w:rPr>
          <w:b/>
          <w:sz w:val="36"/>
        </w:rPr>
      </w:r>
      <w:r>
        <w:rPr>
          <w:b/>
          <w:sz w:val="36"/>
        </w:rPr>
      </w:r>
      <w:r>
        <w:rPr>
          <w:b/>
          <w:sz w:val="36"/>
        </w:rPr>
      </w:r>
    </w:p>
    <w:p>
      <w:pPr>
        <w:pStyle w:val="6451"/>
        <w:pBdr/>
        <w:spacing w:line="288" w:lineRule="auto"/>
        <w:ind w:right="139" w:left="1277"/>
        <w:jc w:val="both"/>
        <w:rPr/>
      </w:pPr>
      <w:r>
        <w:t xml:space="preserve">В данной главе приведено общее описание некоторых настроек работы программы. Описание остальных объектов данного</w:t>
      </w:r>
      <w:r>
        <w:rPr>
          <w:spacing w:val="40"/>
        </w:rPr>
        <w:t xml:space="preserve">  </w:t>
      </w:r>
      <w:r>
        <w:t xml:space="preserve">раздела</w:t>
      </w:r>
      <w:r>
        <w:rPr>
          <w:spacing w:val="40"/>
        </w:rPr>
        <w:t xml:space="preserve">  </w:t>
      </w:r>
      <w:r>
        <w:t xml:space="preserve">решения</w:t>
      </w:r>
      <w:r>
        <w:rPr>
          <w:spacing w:val="40"/>
        </w:rPr>
        <w:t xml:space="preserve">  </w:t>
      </w:r>
      <w:r>
        <w:t xml:space="preserve">содержится</w:t>
      </w:r>
      <w:r>
        <w:rPr>
          <w:spacing w:val="40"/>
        </w:rPr>
        <w:t xml:space="preserve">  </w:t>
      </w:r>
      <w:r>
        <w:t xml:space="preserve">в</w:t>
      </w:r>
      <w:r>
        <w:rPr>
          <w:spacing w:val="40"/>
        </w:rPr>
        <w:t xml:space="preserve">  </w:t>
      </w:r>
      <w:r>
        <w:t xml:space="preserve">руководстве</w:t>
      </w:r>
      <w:r>
        <w:rPr>
          <w:spacing w:val="80"/>
        </w:rPr>
        <w:t xml:space="preserve"> </w:t>
      </w:r>
      <w:r>
        <w:t xml:space="preserve">к решению «1С:Бухгалтерия </w:t>
      </w:r>
      <w:r>
        <w:t xml:space="preserve">8</w:t>
      </w:r>
      <w:r>
        <w:t xml:space="preserve">».</w:t>
      </w:r>
      <w:r/>
    </w:p>
    <w:p>
      <w:pPr>
        <w:pStyle w:val="6451"/>
        <w:pBdr/>
        <w:spacing/>
        <w:ind/>
        <w:rPr/>
      </w:pPr>
      <w:r/>
      <w:r/>
    </w:p>
    <w:p>
      <w:pPr>
        <w:pStyle w:val="6451"/>
        <w:pBdr/>
        <w:spacing w:before="34"/>
        <w:ind/>
        <w:rPr/>
      </w:pPr>
      <w:r/>
      <w:r/>
    </w:p>
    <w:p>
      <w:pPr>
        <w:pStyle w:val="6440"/>
        <w:numPr>
          <w:ilvl w:val="1"/>
          <w:numId w:val="18"/>
        </w:numPr>
        <w:pBdr/>
        <w:tabs>
          <w:tab w:val="left" w:leader="none" w:pos="1001"/>
        </w:tabs>
        <w:spacing/>
        <w:ind w:hanging="575" w:left="1001"/>
        <w:jc w:val="left"/>
        <w:rPr/>
      </w:pPr>
      <w:r/>
      <w:bookmarkStart w:id="479" w:name="_bookmark217"/>
      <w:r/>
      <w:bookmarkEnd w:id="479"/>
      <w:r>
        <w:t xml:space="preserve">НАСТРОЙКИ</w:t>
      </w:r>
      <w:r>
        <w:rPr>
          <w:spacing w:val="1"/>
        </w:rPr>
        <w:t xml:space="preserve"> </w:t>
      </w:r>
      <w:r>
        <w:rPr>
          <w:spacing w:val="-2"/>
        </w:rPr>
        <w:t xml:space="preserve">ПРОГРАММЫ</w:t>
      </w:r>
      <w:r/>
    </w:p>
    <w:p>
      <w:pPr>
        <w:pBdr/>
        <w:spacing w:before="249" w:line="285" w:lineRule="auto"/>
        <w:ind w:right="138" w:left="1277"/>
        <w:jc w:val="both"/>
        <w:rPr>
          <w:sz w:val="20"/>
        </w:rPr>
      </w:pPr>
      <w:r>
        <w:rPr>
          <w:sz w:val="20"/>
        </w:rPr>
        <w:t xml:space="preserve">В форме </w:t>
      </w:r>
      <w:r>
        <w:rPr>
          <w:b/>
          <w:sz w:val="20"/>
        </w:rPr>
        <w:t xml:space="preserve">Настройка программы </w:t>
      </w:r>
      <w:r>
        <w:rPr>
          <w:sz w:val="20"/>
        </w:rPr>
        <w:t xml:space="preserve">задаются общие настройки </w:t>
      </w:r>
      <w:r>
        <w:rPr>
          <w:spacing w:val="-2"/>
          <w:sz w:val="20"/>
        </w:rPr>
        <w:t xml:space="preserve">программы:</w:t>
      </w:r>
      <w:r>
        <w:rPr>
          <w:sz w:val="20"/>
        </w:rPr>
      </w:r>
      <w:r>
        <w:rPr>
          <w:sz w:val="20"/>
        </w:rPr>
      </w:r>
    </w:p>
    <w:p>
      <w:pPr>
        <w:pStyle w:val="6453"/>
        <w:numPr>
          <w:ilvl w:val="0"/>
          <w:numId w:val="17"/>
        </w:numPr>
        <w:pBdr/>
        <w:tabs>
          <w:tab w:val="left" w:leader="none" w:pos="1560"/>
        </w:tabs>
        <w:spacing w:before="99" w:line="288" w:lineRule="auto"/>
        <w:ind w:right="139"/>
        <w:jc w:val="both"/>
        <w:rPr>
          <w:sz w:val="20"/>
        </w:rPr>
      </w:pPr>
      <w:r>
        <w:rPr>
          <w:b/>
          <w:sz w:val="20"/>
        </w:rPr>
        <w:t xml:space="preserve">Основной производственный календарь</w:t>
      </w:r>
      <w:r>
        <w:rPr>
          <w:b/>
          <w:spacing w:val="-5"/>
          <w:sz w:val="20"/>
        </w:rPr>
        <w:t xml:space="preserve"> </w:t>
      </w:r>
      <w:r>
        <w:rPr>
          <w:sz w:val="20"/>
        </w:rPr>
        <w:t xml:space="preserve">– указывается календарный график, по которому определяются рабочие дни, используемые в различных алгоритмах программы;</w:t>
      </w:r>
      <w:r>
        <w:rPr>
          <w:sz w:val="20"/>
        </w:rPr>
      </w:r>
      <w:r>
        <w:rPr>
          <w:sz w:val="20"/>
        </w:rPr>
      </w:r>
    </w:p>
    <w:p>
      <w:pPr>
        <w:pStyle w:val="6453"/>
        <w:numPr>
          <w:ilvl w:val="0"/>
          <w:numId w:val="17"/>
        </w:numPr>
        <w:pBdr/>
        <w:tabs>
          <w:tab w:val="left" w:leader="none" w:pos="1560"/>
        </w:tabs>
        <w:spacing w:before="57"/>
        <w:ind w:hanging="283"/>
        <w:jc w:val="both"/>
        <w:rPr>
          <w:sz w:val="20"/>
        </w:rPr>
      </w:pPr>
      <w:r>
        <w:rPr>
          <w:b/>
          <w:sz w:val="20"/>
        </w:rPr>
        <w:t xml:space="preserve">Дата</w:t>
      </w:r>
      <w:r>
        <w:rPr>
          <w:b/>
          <w:spacing w:val="-3"/>
          <w:sz w:val="20"/>
        </w:rPr>
        <w:t xml:space="preserve"> </w:t>
      </w:r>
      <w:r>
        <w:rPr>
          <w:b/>
          <w:sz w:val="20"/>
        </w:rPr>
        <w:t xml:space="preserve">начала</w:t>
      </w:r>
      <w:r>
        <w:rPr>
          <w:b/>
          <w:spacing w:val="-3"/>
          <w:sz w:val="20"/>
        </w:rPr>
        <w:t xml:space="preserve"> </w:t>
      </w:r>
      <w:r>
        <w:rPr>
          <w:b/>
          <w:sz w:val="20"/>
        </w:rPr>
        <w:t xml:space="preserve">учета</w:t>
      </w:r>
      <w:r>
        <w:rPr>
          <w:b/>
          <w:spacing w:val="-3"/>
          <w:sz w:val="20"/>
        </w:rPr>
        <w:t xml:space="preserve"> </w:t>
      </w:r>
      <w:r>
        <w:rPr>
          <w:b/>
          <w:sz w:val="20"/>
        </w:rPr>
        <w:t xml:space="preserve">УНКД</w:t>
      </w:r>
      <w:r>
        <w:rPr>
          <w:b/>
          <w:spacing w:val="-4"/>
          <w:sz w:val="20"/>
        </w:rPr>
        <w:t xml:space="preserve"> </w:t>
      </w:r>
      <w:r>
        <w:rPr>
          <w:b/>
          <w:sz w:val="20"/>
        </w:rPr>
        <w:t xml:space="preserve">на</w:t>
      </w:r>
      <w:r>
        <w:rPr>
          <w:b/>
          <w:spacing w:val="-3"/>
          <w:sz w:val="20"/>
        </w:rPr>
        <w:t xml:space="preserve"> </w:t>
      </w:r>
      <w:r>
        <w:rPr>
          <w:b/>
          <w:sz w:val="20"/>
        </w:rPr>
        <w:t xml:space="preserve">отдельном</w:t>
      </w:r>
      <w:r>
        <w:rPr>
          <w:b/>
          <w:spacing w:val="-2"/>
          <w:sz w:val="20"/>
        </w:rPr>
        <w:t xml:space="preserve"> </w:t>
      </w:r>
      <w:r>
        <w:rPr>
          <w:b/>
          <w:spacing w:val="-5"/>
          <w:sz w:val="20"/>
        </w:rPr>
        <w:t xml:space="preserve">ЛС</w:t>
      </w:r>
      <w:r>
        <w:rPr>
          <w:spacing w:val="-5"/>
          <w:sz w:val="20"/>
        </w:rPr>
        <w:t xml:space="preserve">;</w:t>
      </w:r>
      <w:r>
        <w:rPr>
          <w:sz w:val="20"/>
        </w:rPr>
      </w:r>
      <w:r>
        <w:rPr>
          <w:sz w:val="20"/>
        </w:rPr>
      </w:r>
    </w:p>
    <w:p>
      <w:pPr>
        <w:pStyle w:val="6453"/>
        <w:numPr>
          <w:ilvl w:val="0"/>
          <w:numId w:val="17"/>
        </w:numPr>
        <w:pBdr/>
        <w:tabs>
          <w:tab w:val="left" w:leader="none" w:pos="1560"/>
        </w:tabs>
        <w:spacing w:before="104" w:line="285" w:lineRule="auto"/>
        <w:ind w:right="139"/>
        <w:jc w:val="both"/>
        <w:rPr>
          <w:sz w:val="20"/>
        </w:rPr>
      </w:pPr>
      <w:r>
        <w:rPr>
          <w:b/>
          <w:sz w:val="20"/>
        </w:rPr>
        <w:t xml:space="preserve">Дата начала учета налога на прибыль</w:t>
      </w:r>
      <w:r>
        <w:rPr>
          <w:b/>
          <w:spacing w:val="-1"/>
          <w:sz w:val="20"/>
        </w:rPr>
        <w:t xml:space="preserve"> </w:t>
      </w:r>
      <w:r>
        <w:rPr>
          <w:sz w:val="20"/>
        </w:rPr>
        <w:t xml:space="preserve">– с указанной даты в</w:t>
      </w:r>
      <w:r>
        <w:rPr>
          <w:spacing w:val="-2"/>
          <w:sz w:val="20"/>
        </w:rPr>
        <w:t xml:space="preserve"> </w:t>
      </w:r>
      <w:r>
        <w:rPr>
          <w:sz w:val="20"/>
        </w:rPr>
        <w:t xml:space="preserve">проводках документов будут формироваться суммы по учету налога на прибыль;</w:t>
      </w:r>
      <w:r>
        <w:rPr>
          <w:sz w:val="20"/>
        </w:rPr>
      </w:r>
      <w:r>
        <w:rPr>
          <w:sz w:val="20"/>
        </w:rPr>
      </w:r>
    </w:p>
    <w:p>
      <w:pPr>
        <w:pStyle w:val="6453"/>
        <w:numPr>
          <w:ilvl w:val="0"/>
          <w:numId w:val="17"/>
        </w:numPr>
        <w:pBdr/>
        <w:tabs>
          <w:tab w:val="left" w:leader="none" w:pos="1560"/>
        </w:tabs>
        <w:spacing w:before="63"/>
        <w:ind w:hanging="283"/>
        <w:jc w:val="both"/>
        <w:rPr>
          <w:sz w:val="20"/>
        </w:rPr>
      </w:pPr>
      <w:r>
        <w:rPr>
          <w:b/>
          <w:sz w:val="20"/>
        </w:rPr>
        <w:t xml:space="preserve">Дата</w:t>
      </w:r>
      <w:r>
        <w:rPr>
          <w:b/>
          <w:spacing w:val="-3"/>
          <w:sz w:val="20"/>
        </w:rPr>
        <w:t xml:space="preserve"> </w:t>
      </w:r>
      <w:r>
        <w:rPr>
          <w:b/>
          <w:sz w:val="20"/>
        </w:rPr>
        <w:t xml:space="preserve">начала</w:t>
      </w:r>
      <w:r>
        <w:rPr>
          <w:b/>
          <w:spacing w:val="-3"/>
          <w:sz w:val="20"/>
        </w:rPr>
        <w:t xml:space="preserve"> </w:t>
      </w:r>
      <w:r>
        <w:rPr>
          <w:b/>
          <w:sz w:val="20"/>
        </w:rPr>
        <w:t xml:space="preserve">учета</w:t>
      </w:r>
      <w:r>
        <w:rPr>
          <w:b/>
          <w:spacing w:val="-3"/>
          <w:sz w:val="20"/>
        </w:rPr>
        <w:t xml:space="preserve"> </w:t>
      </w:r>
      <w:r>
        <w:rPr>
          <w:b/>
          <w:sz w:val="20"/>
        </w:rPr>
        <w:t xml:space="preserve">ценных</w:t>
      </w:r>
      <w:r>
        <w:rPr>
          <w:b/>
          <w:spacing w:val="-2"/>
          <w:sz w:val="20"/>
        </w:rPr>
        <w:t xml:space="preserve"> </w:t>
      </w:r>
      <w:r>
        <w:rPr>
          <w:b/>
          <w:sz w:val="20"/>
        </w:rPr>
        <w:t xml:space="preserve">бумаг</w:t>
      </w:r>
      <w:r>
        <w:rPr>
          <w:b/>
          <w:spacing w:val="-3"/>
          <w:sz w:val="20"/>
        </w:rPr>
        <w:t xml:space="preserve"> </w:t>
      </w:r>
      <w:r>
        <w:rPr>
          <w:b/>
          <w:sz w:val="20"/>
        </w:rPr>
        <w:t xml:space="preserve">в</w:t>
      </w:r>
      <w:r>
        <w:rPr>
          <w:b/>
          <w:spacing w:val="-4"/>
          <w:sz w:val="20"/>
        </w:rPr>
        <w:t xml:space="preserve"> пути</w:t>
      </w:r>
      <w:r>
        <w:rPr>
          <w:spacing w:val="-4"/>
          <w:sz w:val="20"/>
        </w:rPr>
        <w:t xml:space="preserve">;</w:t>
      </w:r>
      <w:r>
        <w:rPr>
          <w:sz w:val="20"/>
        </w:rPr>
      </w:r>
      <w:r>
        <w:rPr>
          <w:sz w:val="20"/>
        </w:rPr>
      </w:r>
    </w:p>
    <w:p>
      <w:pPr>
        <w:pStyle w:val="6453"/>
        <w:pBdr/>
        <w:spacing/>
        <w:ind/>
        <w:jc w:val="both"/>
        <w:rPr>
          <w:sz w:val="20"/>
        </w:rPr>
        <w:sectPr>
          <w:headerReference w:type="default" r:id="rId90"/>
          <w:footnotePr/>
          <w:endnotePr/>
          <w:type w:val="nextPage"/>
          <w:pgSz w:h="11910" w:orient="portrait" w:w="8400"/>
          <w:pgMar w:top="1340" w:right="708" w:bottom="280" w:left="992" w:header="0" w:footer="0" w:gutter="0"/>
          <w:cols w:num="1" w:sep="0" w:space="720" w:equalWidth="1"/>
        </w:sectPr>
      </w:pPr>
      <w:r>
        <w:rPr>
          <w:sz w:val="20"/>
        </w:rPr>
      </w:r>
      <w:r>
        <w:rPr>
          <w:sz w:val="20"/>
        </w:rPr>
      </w:r>
      <w:r>
        <w:rPr>
          <w:sz w:val="20"/>
        </w:rP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418" name="Group 436"/>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440" o:spid="_x0000_s0000" style="width:309.20pt;height:0.50pt;mso-wrap-distance-left:0.00pt;mso-wrap-distance-top:0.00pt;mso-wrap-distance-right:0.00pt;mso-wrap-distance-bottom:0.00pt;" coordorigin="0,0" coordsize="39268,63">
                <v:shape id="shape 441" o:spid="_x0000_s441"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3"/>
        <w:numPr>
          <w:ilvl w:val="0"/>
          <w:numId w:val="17"/>
        </w:numPr>
        <w:pBdr/>
        <w:tabs>
          <w:tab w:val="left" w:leader="none" w:pos="1276"/>
        </w:tabs>
        <w:spacing w:before="134" w:line="285" w:lineRule="auto"/>
        <w:ind w:right="423" w:left="1276"/>
        <w:jc w:val="both"/>
        <w:rPr>
          <w:sz w:val="20"/>
        </w:rPr>
      </w:pPr>
      <w:r>
        <w:rPr>
          <w:b/>
          <w:sz w:val="20"/>
        </w:rPr>
        <w:t xml:space="preserve">Вести учет по подразделениям (НФО)</w:t>
      </w:r>
      <w:r>
        <w:rPr>
          <w:b/>
          <w:spacing w:val="-2"/>
          <w:sz w:val="20"/>
        </w:rPr>
        <w:t xml:space="preserve"> </w:t>
      </w:r>
      <w:r>
        <w:rPr>
          <w:sz w:val="20"/>
        </w:rPr>
        <w:t xml:space="preserve">– используется только для формирования кассовой книги по обособленным подразделениям;</w:t>
      </w:r>
      <w:r>
        <w:rPr>
          <w:sz w:val="20"/>
        </w:rPr>
      </w:r>
      <w:r>
        <w:rPr>
          <w:sz w:val="20"/>
        </w:rPr>
      </w:r>
    </w:p>
    <w:p>
      <w:pPr>
        <w:pStyle w:val="6453"/>
        <w:numPr>
          <w:ilvl w:val="0"/>
          <w:numId w:val="17"/>
        </w:numPr>
        <w:pBdr/>
        <w:tabs>
          <w:tab w:val="left" w:leader="none" w:pos="1276"/>
        </w:tabs>
        <w:spacing w:before="64" w:line="285" w:lineRule="auto"/>
        <w:ind w:right="422" w:left="1276"/>
        <w:jc w:val="both"/>
        <w:rPr>
          <w:sz w:val="20"/>
        </w:rPr>
      </w:pPr>
      <w:r>
        <w:rPr>
          <w:sz w:val="20"/>
        </w:rPr>
        <w:t xml:space="preserve">в группе настроек </w:t>
      </w:r>
      <w:r>
        <w:rPr>
          <w:b/>
          <w:sz w:val="20"/>
        </w:rPr>
        <w:t xml:space="preserve">Драгметаллы </w:t>
      </w:r>
      <w:r>
        <w:rPr>
          <w:sz w:val="20"/>
        </w:rPr>
        <w:t xml:space="preserve">необходимо выбрать валюту, в которой будет учитываться драгметалл;</w:t>
      </w:r>
      <w:r>
        <w:rPr>
          <w:sz w:val="20"/>
        </w:rPr>
      </w:r>
      <w:r>
        <w:rPr>
          <w:sz w:val="20"/>
        </w:rPr>
      </w:r>
    </w:p>
    <w:p>
      <w:pPr>
        <w:pStyle w:val="6453"/>
        <w:numPr>
          <w:ilvl w:val="0"/>
          <w:numId w:val="17"/>
        </w:numPr>
        <w:pBdr/>
        <w:tabs>
          <w:tab w:val="left" w:leader="none" w:pos="1276"/>
        </w:tabs>
        <w:spacing w:before="61" w:line="285" w:lineRule="auto"/>
        <w:ind w:right="424" w:left="1276"/>
        <w:jc w:val="both"/>
        <w:rPr>
          <w:sz w:val="20"/>
        </w:rPr>
      </w:pPr>
      <w:r>
        <w:rPr>
          <w:sz w:val="20"/>
        </w:rPr>
        <w:t xml:space="preserve">группа </w:t>
      </w:r>
      <w:r>
        <w:rPr>
          <w:b/>
          <w:sz w:val="20"/>
        </w:rPr>
        <w:t xml:space="preserve">Настройки, не подлежащие редактированию</w:t>
      </w:r>
      <w:r>
        <w:rPr>
          <w:b/>
          <w:spacing w:val="-3"/>
          <w:sz w:val="20"/>
        </w:rPr>
        <w:t xml:space="preserve"> </w:t>
      </w:r>
      <w:r>
        <w:rPr>
          <w:sz w:val="20"/>
        </w:rPr>
        <w:t xml:space="preserve">– используется для оптимизации работы на больших информационных базах и для доступа к техническим </w:t>
      </w:r>
      <w:r>
        <w:rPr>
          <w:spacing w:val="-2"/>
          <w:sz w:val="20"/>
        </w:rPr>
        <w:t xml:space="preserve">настройкам.</w:t>
      </w:r>
      <w:r>
        <w:rPr>
          <w:sz w:val="20"/>
        </w:rPr>
      </w:r>
      <w:r>
        <w:rPr>
          <w:sz w:val="20"/>
        </w:rPr>
      </w:r>
    </w:p>
    <w:p>
      <w:pPr>
        <w:pStyle w:val="6451"/>
        <w:pBdr/>
        <w:spacing w:before="51"/>
        <w:ind/>
        <w:rPr/>
      </w:pPr>
      <w:r>
        <mc:AlternateContent>
          <mc:Choice Requires="wpg">
            <w:drawing>
              <wp:anchor xmlns:wp="http://schemas.openxmlformats.org/drawingml/2006/wordprocessingDrawing" xmlns:wp14="http://schemas.microsoft.com/office/word/2010/wordprocessingDrawing" distT="0" distB="0" distL="0" distR="0" simplePos="0" relativeHeight="487672832" behindDoc="1" locked="0" layoutInCell="1" allowOverlap="1">
                <wp:simplePos x="0" y="0"/>
                <wp:positionH relativeFrom="page">
                  <wp:posOffset>1295400</wp:posOffset>
                </wp:positionH>
                <wp:positionV relativeFrom="paragraph">
                  <wp:posOffset>193912</wp:posOffset>
                </wp:positionV>
                <wp:extent cx="3317099" cy="3496437"/>
                <wp:effectExtent l="0" t="0" r="0" b="0"/>
                <wp:wrapTopAndBottom/>
                <wp:docPr id="419" name="Image 438"/>
                <wp:cNvGraphicFramePr/>
                <a:graphic xmlns:a="http://schemas.openxmlformats.org/drawingml/2006/main">
                  <a:graphicData uri="http://schemas.openxmlformats.org/drawingml/2006/picture">
                    <pic:pic xmlns:pic="http://schemas.openxmlformats.org/drawingml/2006/picture">
                      <pic:nvPicPr>
                        <pic:cNvPr id="438" name="Image 438"/>
                        <pic:cNvPicPr/>
                        <pic:nvPr/>
                      </pic:nvPicPr>
                      <pic:blipFill>
                        <a:blip r:embed="rId298"/>
                        <a:stretch/>
                      </pic:blipFill>
                      <pic:spPr bwMode="auto">
                        <a:xfrm>
                          <a:off x="0" y="0"/>
                          <a:ext cx="3317099" cy="349643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2" o:spid="_x0000_s442" type="#_x0000_t75" style="position:absolute;z-index:-487672832;o:allowoverlap:true;o:allowincell:true;mso-position-horizontal-relative:page;margin-left:102.00pt;mso-position-horizontal:absolute;mso-position-vertical-relative:text;margin-top:15.27pt;mso-position-vertical:absolute;width:261.19pt;height:275.31pt;mso-wrap-distance-left:0.00pt;mso-wrap-distance-top:0.00pt;mso-wrap-distance-right:0.00pt;mso-wrap-distance-bottom:0.00pt;z-index:1;" stroked="false">
                <w10:wrap type="topAndBottom"/>
                <v:imagedata r:id="rId298" o:title=""/>
                <o:lock v:ext="edit" rotation="t"/>
              </v:shape>
            </w:pict>
          </mc:Fallback>
        </mc:AlternateContent>
      </w:r>
      <w:r/>
    </w:p>
    <w:p>
      <w:pPr>
        <w:pStyle w:val="6451"/>
        <w:pBdr/>
        <w:spacing/>
        <w:ind/>
        <w:rPr/>
      </w:pPr>
      <w:r/>
      <w:r/>
    </w:p>
    <w:p>
      <w:pPr>
        <w:pStyle w:val="6451"/>
        <w:pBdr/>
        <w:spacing w:before="170"/>
        <w:ind/>
        <w:rPr/>
      </w:pPr>
      <w:r/>
      <w:r/>
    </w:p>
    <w:p>
      <w:pPr>
        <w:pStyle w:val="6440"/>
        <w:numPr>
          <w:ilvl w:val="1"/>
          <w:numId w:val="18"/>
        </w:numPr>
        <w:pBdr/>
        <w:tabs>
          <w:tab w:val="left" w:leader="none" w:pos="718"/>
        </w:tabs>
        <w:spacing/>
        <w:ind w:hanging="576" w:left="718"/>
        <w:jc w:val="left"/>
        <w:rPr/>
      </w:pPr>
      <w:r/>
      <w:bookmarkStart w:id="480" w:name="_bookmark218"/>
      <w:r/>
      <w:bookmarkEnd w:id="480"/>
      <w:r>
        <w:t xml:space="preserve">ИНСТРУКЦИИ</w:t>
      </w:r>
      <w:r>
        <w:rPr>
          <w:spacing w:val="1"/>
        </w:rPr>
        <w:t xml:space="preserve"> </w:t>
      </w:r>
      <w:r>
        <w:t xml:space="preserve">К</w:t>
      </w:r>
      <w:r>
        <w:rPr>
          <w:spacing w:val="1"/>
        </w:rPr>
        <w:t xml:space="preserve"> </w:t>
      </w:r>
      <w:r>
        <w:rPr>
          <w:spacing w:val="-2"/>
        </w:rPr>
        <w:t xml:space="preserve">КОНФИГУРАЦИИ</w:t>
      </w:r>
      <w:r/>
    </w:p>
    <w:p>
      <w:pPr>
        <w:pBdr/>
        <w:tabs>
          <w:tab w:val="left" w:leader="none" w:pos="1631"/>
          <w:tab w:val="left" w:leader="none" w:pos="2692"/>
          <w:tab w:val="left" w:leader="none" w:pos="2779"/>
          <w:tab w:val="left" w:leader="none" w:pos="4162"/>
          <w:tab w:val="left" w:leader="none" w:pos="5135"/>
          <w:tab w:val="left" w:leader="none" w:pos="5523"/>
        </w:tabs>
        <w:spacing w:before="248" w:line="288" w:lineRule="auto"/>
        <w:ind w:right="423" w:left="993"/>
        <w:rPr>
          <w:sz w:val="20"/>
        </w:rPr>
      </w:pPr>
      <w:r>
        <w:rPr>
          <w:spacing w:val="-6"/>
          <w:sz w:val="20"/>
        </w:rPr>
        <w:t xml:space="preserve">Из</w:t>
      </w:r>
      <w:r>
        <w:rPr>
          <w:sz w:val="20"/>
        </w:rPr>
        <w:tab/>
      </w:r>
      <w:r>
        <w:rPr>
          <w:spacing w:val="-2"/>
          <w:sz w:val="20"/>
        </w:rPr>
        <w:t xml:space="preserve">раздела</w:t>
      </w:r>
      <w:r>
        <w:rPr>
          <w:sz w:val="20"/>
        </w:rPr>
        <w:tab/>
      </w:r>
      <w:r>
        <w:rPr>
          <w:b/>
          <w:sz w:val="20"/>
        </w:rPr>
        <w:t xml:space="preserve">Администрирование </w:t>
      </w:r>
      <w:r>
        <w:rPr>
          <w:sz w:val="20"/>
        </w:rPr>
        <w:t xml:space="preserve">–</w:t>
      </w:r>
      <w:r>
        <w:rPr>
          <w:sz w:val="20"/>
        </w:rPr>
        <w:tab/>
      </w:r>
      <w:r>
        <w:rPr>
          <w:b/>
          <w:spacing w:val="-2"/>
          <w:sz w:val="20"/>
        </w:rPr>
        <w:t xml:space="preserve">Инструкции </w:t>
      </w:r>
      <w:r>
        <w:rPr>
          <w:b/>
          <w:sz w:val="20"/>
        </w:rPr>
        <w:t xml:space="preserve">к </w:t>
      </w:r>
      <w:r>
        <w:rPr>
          <w:b/>
          <w:spacing w:val="-2"/>
          <w:sz w:val="20"/>
        </w:rPr>
        <w:t xml:space="preserve">конфигурации</w:t>
      </w:r>
      <w:r>
        <w:rPr>
          <w:b/>
          <w:sz w:val="20"/>
        </w:rPr>
        <w:tab/>
      </w:r>
      <w:r>
        <w:rPr>
          <w:b/>
          <w:sz w:val="20"/>
        </w:rPr>
        <w:tab/>
      </w:r>
      <w:r>
        <w:rPr>
          <w:spacing w:val="-2"/>
          <w:sz w:val="20"/>
        </w:rPr>
        <w:t xml:space="preserve">выполняется</w:t>
      </w:r>
      <w:r>
        <w:rPr>
          <w:sz w:val="20"/>
        </w:rPr>
        <w:tab/>
      </w:r>
      <w:r>
        <w:rPr>
          <w:spacing w:val="-2"/>
          <w:sz w:val="20"/>
        </w:rPr>
        <w:t xml:space="preserve">переход</w:t>
      </w:r>
      <w:r>
        <w:rPr>
          <w:sz w:val="20"/>
        </w:rPr>
        <w:tab/>
      </w:r>
      <w:r>
        <w:rPr>
          <w:spacing w:val="-50"/>
          <w:sz w:val="20"/>
        </w:rPr>
        <w:t xml:space="preserve"> </w:t>
      </w:r>
      <w:r>
        <w:rPr>
          <w:spacing w:val="-8"/>
          <w:sz w:val="20"/>
        </w:rPr>
        <w:t xml:space="preserve">к</w:t>
      </w:r>
      <w:r>
        <w:rPr>
          <w:sz w:val="20"/>
        </w:rPr>
        <w:tab/>
      </w:r>
      <w:r>
        <w:rPr>
          <w:spacing w:val="-2"/>
          <w:sz w:val="20"/>
        </w:rPr>
        <w:t xml:space="preserve">перечню</w:t>
      </w:r>
      <w:r>
        <w:rPr>
          <w:sz w:val="20"/>
        </w:rPr>
      </w:r>
      <w:r>
        <w:rPr>
          <w:sz w:val="20"/>
        </w:rPr>
      </w:r>
    </w:p>
    <w:p>
      <w:pPr>
        <w:pBdr/>
        <w:spacing w:line="288" w:lineRule="auto"/>
        <w:ind/>
        <w:rPr>
          <w:sz w:val="20"/>
        </w:rPr>
        <w:sectPr>
          <w:headerReference w:type="default" r:id="rId91"/>
          <w:headerReference w:type="even" r:id="rId92"/>
          <w:footnotePr/>
          <w:endnotePr/>
          <w:type w:val="nextPage"/>
          <w:pgSz w:h="11910" w:orient="portrait" w:w="8400"/>
          <w:pgMar w:top="960" w:right="708" w:bottom="280" w:left="992" w:header="570" w:footer="0" w:gutter="0"/>
          <w:pgNumType w:start="268"/>
          <w:cols w:num="1" w:sep="0" w:space="720" w:equalWidth="1"/>
        </w:sectPr>
      </w:pPr>
      <w:r>
        <w:rPr>
          <w:sz w:val="20"/>
        </w:rPr>
      </w:r>
      <w:r>
        <w:rPr>
          <w:sz w:val="20"/>
        </w:rPr>
      </w:r>
      <w:r>
        <w:rPr>
          <w:sz w:val="20"/>
        </w:rPr>
      </w:r>
    </w:p>
    <w:p>
      <w:pPr>
        <w:pStyle w:val="6451"/>
        <w:pBdr/>
        <w:spacing w:before="119" w:line="288" w:lineRule="auto"/>
        <w:ind w:right="140" w:left="1277"/>
        <w:jc w:val="both"/>
        <w:rPr/>
      </w:pPr>
      <w:r>
        <w:t xml:space="preserve">инструкций с описанием особенностей работы того или иного функционала программного продукта для</w:t>
      </w:r>
      <w:r>
        <w:rPr>
          <w:spacing w:val="40"/>
        </w:rPr>
        <w:t xml:space="preserve"> </w:t>
      </w:r>
      <w:r>
        <w:t xml:space="preserve">некредитных организаций.</w:t>
      </w: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73344" behindDoc="1" locked="0" layoutInCell="1" allowOverlap="1">
                <wp:simplePos x="0" y="0"/>
                <wp:positionH relativeFrom="page">
                  <wp:posOffset>900430</wp:posOffset>
                </wp:positionH>
                <wp:positionV relativeFrom="paragraph">
                  <wp:posOffset>214928</wp:posOffset>
                </wp:positionV>
                <wp:extent cx="3917563" cy="2529173"/>
                <wp:effectExtent l="0" t="0" r="0" b="0"/>
                <wp:wrapTopAndBottom/>
                <wp:docPr id="420" name="Image 439"/>
                <wp:cNvGraphicFramePr/>
                <a:graphic xmlns:a="http://schemas.openxmlformats.org/drawingml/2006/main">
                  <a:graphicData uri="http://schemas.openxmlformats.org/drawingml/2006/picture">
                    <pic:pic xmlns:pic="http://schemas.openxmlformats.org/drawingml/2006/picture">
                      <pic:nvPicPr>
                        <pic:cNvPr id="439" name="Image 439"/>
                        <pic:cNvPicPr/>
                        <pic:nvPr/>
                      </pic:nvPicPr>
                      <pic:blipFill>
                        <a:blip r:embed="rId299"/>
                        <a:stretch/>
                      </pic:blipFill>
                      <pic:spPr bwMode="auto">
                        <a:xfrm>
                          <a:off x="0" y="0"/>
                          <a:ext cx="3917563" cy="252917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3" o:spid="_x0000_s443" type="#_x0000_t75" style="position:absolute;z-index:-487673344;o:allowoverlap:true;o:allowincell:true;mso-position-horizontal-relative:page;margin-left:70.90pt;mso-position-horizontal:absolute;mso-position-vertical-relative:text;margin-top:16.92pt;mso-position-vertical:absolute;width:308.47pt;height:199.15pt;mso-wrap-distance-left:0.00pt;mso-wrap-distance-top:0.00pt;mso-wrap-distance-right:0.00pt;mso-wrap-distance-bottom:0.00pt;z-index:1;" stroked="false">
                <w10:wrap type="topAndBottom"/>
                <v:imagedata r:id="rId299" o:title=""/>
                <o:lock v:ext="edit" rotation="t"/>
              </v:shape>
            </w:pict>
          </mc:Fallback>
        </mc:AlternateContent>
      </w:r>
      <w:r/>
    </w:p>
    <w:p>
      <w:pPr>
        <w:pStyle w:val="6451"/>
        <w:pBdr/>
        <w:spacing w:before="209" w:line="288" w:lineRule="auto"/>
        <w:ind w:right="139" w:left="1277"/>
        <w:jc w:val="both"/>
        <w:rPr/>
      </w:pPr>
      <w:r>
        <w:t xml:space="preserve">Если установлен флажок </w:t>
      </w:r>
      <w:r>
        <w:rPr>
          <w:b/>
        </w:rPr>
        <w:t xml:space="preserve">Не показывать новые при открытии форм</w:t>
      </w:r>
      <w:r>
        <w:t xml:space="preserve">, то при переходе в документ, справочник или отчет, которой участвует в какой-либо инструкции, окно с инструкциями всплывать не будет.</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line="20" w:lineRule="exact"/>
        <w:ind w:left="112"/>
        <w:rPr>
          <w:sz w:val="2"/>
        </w:rPr>
      </w:pPr>
      <w:r>
        <w:rPr>
          <w:sz w:val="2"/>
        </w:rPr>
        <mc:AlternateContent>
          <mc:Choice Requires="wpg">
            <w:drawing>
              <wp:inline xmlns:wp="http://schemas.openxmlformats.org/drawingml/2006/wordprocessingDrawing" distT="0" distB="0" distL="0" distR="0">
                <wp:extent cx="3926840" cy="6350"/>
                <wp:effectExtent l="0" t="0" r="0" b="0"/>
                <wp:docPr id="421" name="Group 440"/>
                <wp:cNvGraphicFramePr/>
                <a:graphic xmlns:a="http://schemas.openxmlformats.org/drawingml/2006/main">
                  <a:graphicData uri="http://schemas.microsoft.com/office/word/2010/wordprocessingGroup">
                    <wpg:wgp>
                      <wpg:cNvGrpSpPr/>
                      <wpg:grpSpPr bwMode="auto">
                        <a:xfrm>
                          <a:off x="0" y="0"/>
                          <a:ext cx="3926840" cy="6350"/>
                          <a:chOff x="0" y="0"/>
                          <a:chExt cx="3926840" cy="6350"/>
                        </a:xfrm>
                      </wpg:grpSpPr>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wpg:wgp>
                  </a:graphicData>
                </a:graphic>
              </wp:inline>
            </w:drawing>
          </mc:Choice>
          <mc:Fallback>
            <w:pict>
              <v:group id="group 444" o:spid="_x0000_s0000" style="width:309.20pt;height:0.50pt;mso-wrap-distance-left:0.00pt;mso-wrap-distance-top:0.00pt;mso-wrap-distance-right:0.00pt;mso-wrap-distance-bottom:0.00pt;" coordorigin="0,0" coordsize="39268,63">
                <v:shape id="shape 445" o:spid="_x0000_s445" style="position:absolute;left:0;top:0;width:39268;height:63;visibility:visible;" path="m99993,0l0,0l0,96000l99993,96000l99993,0xe" coordsize="100000,100000" fillcolor="#000000">
                  <v:path textboxrect="0,0,100000,100000"/>
                </v:shape>
              </v:group>
            </w:pict>
          </mc:Fallback>
        </mc:AlternateContent>
      </w:r>
      <w:r>
        <w:rPr>
          <w:sz w:val="2"/>
        </w:rPr>
      </w:r>
      <w:r>
        <w:rPr>
          <w:sz w:val="2"/>
        </w:rPr>
      </w:r>
    </w:p>
    <w:p>
      <w:pPr>
        <w:pStyle w:val="6451"/>
        <w:pBdr/>
        <w:spacing w:line="20" w:lineRule="exact"/>
        <w:ind/>
        <w:rPr>
          <w:sz w:val="2"/>
        </w:rPr>
        <w:sectPr>
          <w:footnotePr/>
          <w:endnotePr/>
          <w:type w:val="nextPage"/>
          <w:pgSz w:h="11910" w:orient="portrait" w:w="8400"/>
          <w:pgMar w:top="960" w:right="708" w:bottom="280" w:left="992" w:header="570" w:footer="0" w:gutter="0"/>
          <w:cols w:num="1" w:sep="0" w:space="720" w:equalWidth="1"/>
        </w:sectPr>
      </w:pPr>
      <w:r>
        <w:rPr>
          <w:sz w:val="2"/>
        </w:rPr>
      </w:r>
      <w:r>
        <w:rPr>
          <w:sz w:val="2"/>
        </w:rPr>
      </w:r>
      <w:r>
        <w:rPr>
          <w:sz w:val="2"/>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ind/>
        <w:rPr>
          <w:sz w:val="28"/>
        </w:rPr>
      </w:pPr>
      <w:r>
        <w:rPr>
          <w:sz w:val="28"/>
        </w:rPr>
      </w:r>
      <w:r>
        <w:rPr>
          <w:sz w:val="28"/>
        </w:rPr>
      </w:r>
      <w:r>
        <w:rPr>
          <w:sz w:val="28"/>
        </w:rPr>
      </w:r>
    </w:p>
    <w:p>
      <w:pPr>
        <w:pStyle w:val="6451"/>
        <w:pBdr/>
        <w:spacing w:before="270"/>
        <w:ind/>
        <w:rPr>
          <w:sz w:val="28"/>
        </w:rPr>
      </w:pPr>
      <w:r>
        <w:rPr>
          <w:sz w:val="28"/>
        </w:rPr>
      </w:r>
      <w:r>
        <w:rPr>
          <w:sz w:val="28"/>
        </w:rPr>
      </w:r>
      <w:r>
        <w:rPr>
          <w:sz w:val="28"/>
        </w:rPr>
      </w:r>
    </w:p>
    <w:p>
      <w:pPr>
        <w:pBdr/>
        <w:spacing/>
        <w:ind w:left="284"/>
        <w:rPr>
          <w:b/>
          <w:sz w:val="28"/>
        </w:rPr>
      </w:pPr>
      <w:r/>
      <w:bookmarkStart w:id="482" w:name="_bookmark219"/>
      <w:r/>
      <w:bookmarkEnd w:id="482"/>
      <w:r>
        <w:rPr>
          <w:b/>
          <w:spacing w:val="10"/>
          <w:sz w:val="28"/>
        </w:rPr>
        <w:t xml:space="preserve">ГЛАВА</w:t>
      </w:r>
      <w:r>
        <w:rPr>
          <w:b/>
          <w:spacing w:val="20"/>
          <w:sz w:val="28"/>
        </w:rPr>
        <w:t xml:space="preserve"> </w:t>
      </w:r>
      <w:r>
        <w:rPr>
          <w:b/>
          <w:spacing w:val="-5"/>
          <w:sz w:val="28"/>
        </w:rPr>
        <w:t xml:space="preserve">19</w:t>
      </w:r>
      <w:r>
        <w:rPr>
          <w:b/>
          <w:sz w:val="28"/>
        </w:rPr>
      </w:r>
      <w:r>
        <w:rPr>
          <w:b/>
          <w:sz w:val="28"/>
        </w:rPr>
      </w:r>
    </w:p>
    <w:p>
      <w:pPr>
        <w:pStyle w:val="6451"/>
        <w:pBdr/>
        <w:spacing w:before="3"/>
        <w:ind/>
        <w:rPr>
          <w:b/>
          <w:sz w:val="12"/>
        </w:rPr>
      </w:pPr>
      <w:r>
        <w:rPr>
          <w:b/>
          <w:sz w:val="12"/>
        </w:rPr>
        <mc:AlternateContent>
          <mc:Choice Requires="wpg">
            <w:drawing>
              <wp:anchor xmlns:wp="http://schemas.openxmlformats.org/drawingml/2006/wordprocessingDrawing" xmlns:wp14="http://schemas.microsoft.com/office/word/2010/wordprocessingDrawing" distT="0" distB="0" distL="0" distR="0" simplePos="0" relativeHeight="487674368" behindDoc="1" locked="0" layoutInCell="1" allowOverlap="1">
                <wp:simplePos x="0" y="0"/>
                <wp:positionH relativeFrom="page">
                  <wp:posOffset>791718</wp:posOffset>
                </wp:positionH>
                <wp:positionV relativeFrom="paragraph">
                  <wp:posOffset>105040</wp:posOffset>
                </wp:positionV>
                <wp:extent cx="4017010" cy="12700"/>
                <wp:effectExtent l="0" t="0" r="0" b="0"/>
                <wp:wrapTopAndBottom/>
                <wp:docPr id="422" name="Graphic 442"/>
                <wp:cNvGraphicFramePr/>
                <a:graphic xmlns:a="http://schemas.openxmlformats.org/drawingml/2006/main">
                  <a:graphicData uri="http://schemas.microsoft.com/office/word/2010/wordprocessingShape">
                    <wps:wsp>
                      <wps:cNvPr id="0" name=""/>
                      <wps:cNvSpPr/>
                      <wps:spPr bwMode="auto">
                        <a:xfrm>
                          <a:off x="0" y="0"/>
                          <a:ext cx="4017010" cy="12700"/>
                        </a:xfrm>
                        <a:custGeom>
                          <a:avLst/>
                          <a:gdLst/>
                          <a:ahLst/>
                          <a:cxnLst/>
                          <a:rect l="l" t="t" r="r" b="b"/>
                          <a:pathLst>
                            <a:path w="4017010" h="12700" fill="norm" stroke="1" extrusionOk="0">
                              <a:moveTo>
                                <a:pt x="4016502" y="0"/>
                              </a:moveTo>
                              <a:lnTo>
                                <a:pt x="0" y="0"/>
                              </a:lnTo>
                              <a:lnTo>
                                <a:pt x="0" y="12192"/>
                              </a:lnTo>
                              <a:lnTo>
                                <a:pt x="4016502" y="12192"/>
                              </a:lnTo>
                              <a:lnTo>
                                <a:pt x="4016502" y="0"/>
                              </a:lnTo>
                              <a:close/>
                            </a:path>
                          </a:pathLst>
                        </a:custGeom>
                        <a:solidFill>
                          <a:srgbClr val="000000"/>
                        </a:solidFill>
                      </wps:spPr>
                      <wps:bodyPr rot="0">
                        <a:prstTxWarp prst="textNoShape">
                          <a:avLst/>
                        </a:prstTxWarp>
                        <a:noAutofit/>
                      </wps:bodyPr>
                    </wps:wsp>
                  </a:graphicData>
                </a:graphic>
              </wp:anchor>
            </w:drawing>
          </mc:Choice>
          <mc:Fallback>
            <w:pict>
              <v:shape id="shape 446" o:spid="_x0000_s446" style="position:absolute;z-index:-487674368;o:allowoverlap:true;o:allowincell:true;mso-position-horizontal-relative:page;margin-left:62.34pt;mso-position-horizontal:absolute;mso-position-vertical-relative:text;margin-top:8.27pt;mso-position-vertical:absolute;width:316.30pt;height:1.00pt;mso-wrap-distance-left:0.00pt;mso-wrap-distance-top:0.00pt;mso-wrap-distance-right:0.00pt;mso-wrap-distance-bottom:0.00pt;visibility:visible;" path="m99986,0l0,0l0,96000l99986,96000l99986,0xe" coordsize="100000,100000" fillcolor="#000000">
                <v:path textboxrect="0,0,100000,100000"/>
                <w10:wrap type="topAndBottom"/>
              </v:shape>
            </w:pict>
          </mc:Fallback>
        </mc:AlternateContent>
      </w:r>
      <w:r>
        <w:rPr>
          <w:b/>
          <w:sz w:val="12"/>
        </w:rPr>
      </w:r>
      <w:r>
        <w:rPr>
          <w:b/>
          <w:sz w:val="12"/>
        </w:rPr>
      </w:r>
    </w:p>
    <w:p>
      <w:pPr>
        <w:pStyle w:val="6439"/>
        <w:pBdr/>
        <w:spacing/>
        <w:ind w:left="1823"/>
        <w:rPr/>
      </w:pPr>
      <w:r/>
      <w:bookmarkStart w:id="483" w:name="_bookmark220"/>
      <w:r/>
      <w:bookmarkEnd w:id="483"/>
      <w:r>
        <w:rPr>
          <w:spacing w:val="19"/>
        </w:rPr>
        <w:t xml:space="preserve">УСТАНОВКА</w:t>
      </w:r>
      <w:r>
        <w:rPr>
          <w:spacing w:val="42"/>
        </w:rPr>
        <w:t xml:space="preserve"> </w:t>
      </w:r>
      <w:r>
        <w:rPr>
          <w:spacing w:val="16"/>
        </w:rPr>
        <w:t xml:space="preserve">РЕШЕНИЯ</w:t>
      </w:r>
      <w:r/>
    </w:p>
    <w:p>
      <w:pPr>
        <w:pStyle w:val="6451"/>
        <w:pBdr/>
        <w:spacing/>
        <w:ind/>
        <w:rPr>
          <w:b/>
          <w:sz w:val="36"/>
        </w:rPr>
      </w:pPr>
      <w:r>
        <w:rPr>
          <w:b/>
          <w:sz w:val="36"/>
        </w:rPr>
      </w:r>
      <w:r>
        <w:rPr>
          <w:b/>
          <w:sz w:val="36"/>
        </w:rPr>
      </w:r>
      <w:r>
        <w:rPr>
          <w:b/>
          <w:sz w:val="36"/>
        </w:rPr>
      </w:r>
    </w:p>
    <w:p>
      <w:pPr>
        <w:pStyle w:val="6451"/>
        <w:pBdr/>
        <w:spacing w:before="386"/>
        <w:ind/>
        <w:rPr>
          <w:b/>
          <w:sz w:val="36"/>
        </w:rPr>
      </w:pPr>
      <w:r>
        <w:rPr>
          <w:b/>
          <w:sz w:val="36"/>
        </w:rPr>
      </w:r>
      <w:r>
        <w:rPr>
          <w:b/>
          <w:sz w:val="36"/>
        </w:rPr>
      </w:r>
      <w:r>
        <w:rPr>
          <w:b/>
          <w:sz w:val="36"/>
        </w:rPr>
      </w:r>
    </w:p>
    <w:p>
      <w:pPr>
        <w:pStyle w:val="6451"/>
        <w:pBdr/>
        <w:spacing w:before="1" w:line="288" w:lineRule="auto"/>
        <w:ind w:right="140" w:left="1277"/>
        <w:jc w:val="both"/>
        <w:rPr/>
      </w:pPr>
      <w:r>
        <w:t xml:space="preserve">В этой главе содержатся сведения о том, как установить решение «1C-Рарус:Некредитная финансовая организация</w:t>
      </w:r>
      <w:r>
        <w:t xml:space="preserve">» на ваш компьютер.</w:t>
      </w:r>
      <w:r/>
    </w:p>
    <w:p>
      <w:pPr>
        <w:pStyle w:val="6440"/>
        <w:numPr>
          <w:ilvl w:val="1"/>
          <w:numId w:val="16"/>
        </w:numPr>
        <w:pBdr/>
        <w:tabs>
          <w:tab w:val="left" w:leader="none" w:pos="1001"/>
        </w:tabs>
        <w:spacing w:before="217"/>
        <w:ind w:hanging="575" w:left="1001"/>
        <w:jc w:val="left"/>
        <w:rPr/>
      </w:pPr>
      <w:r/>
      <w:bookmarkStart w:id="485" w:name="_bookmark221"/>
      <w:r/>
      <w:bookmarkEnd w:id="485"/>
      <w:r>
        <w:t xml:space="preserve">КОМПЛЕКТ</w:t>
      </w:r>
      <w:r>
        <w:rPr>
          <w:spacing w:val="1"/>
        </w:rPr>
        <w:t xml:space="preserve"> </w:t>
      </w:r>
      <w:r>
        <w:rPr>
          <w:spacing w:val="-2"/>
        </w:rPr>
        <w:t xml:space="preserve">ПОСТАВКИ</w:t>
      </w:r>
      <w:r/>
    </w:p>
    <w:p>
      <w:pPr>
        <w:pStyle w:val="6451"/>
        <w:pBdr/>
        <w:spacing w:before="169" w:line="288" w:lineRule="auto"/>
        <w:ind w:right="140" w:left="1277"/>
        <w:jc w:val="both"/>
        <w:rPr/>
      </w:pPr>
      <w:r>
        <w:t xml:space="preserve">В комплект поставки решения «1C-Рарус:Некредитная финансовая организация</w:t>
      </w:r>
      <w:r>
        <w:t xml:space="preserve">» при аппаратной</w:t>
      </w:r>
      <w:r>
        <w:rPr>
          <w:spacing w:val="40"/>
        </w:rPr>
        <w:t xml:space="preserve"> </w:t>
      </w:r>
      <w:r>
        <w:t xml:space="preserve">защите включены:</w:t>
      </w:r>
      <w:r/>
    </w:p>
    <w:p>
      <w:pPr>
        <w:pStyle w:val="6453"/>
        <w:numPr>
          <w:ilvl w:val="0"/>
          <w:numId w:val="14"/>
        </w:numPr>
        <w:pBdr/>
        <w:tabs>
          <w:tab w:val="left" w:leader="none" w:pos="1560"/>
        </w:tabs>
        <w:spacing w:before="95" w:line="288" w:lineRule="auto"/>
        <w:ind w:right="141"/>
        <w:rPr>
          <w:sz w:val="20"/>
        </w:rPr>
      </w:pPr>
      <w:r>
        <w:rPr>
          <w:sz w:val="20"/>
        </w:rPr>
        <w:t xml:space="preserve">USB-флеш-накопители</w:t>
      </w:r>
      <w:r>
        <w:rPr>
          <w:spacing w:val="40"/>
          <w:sz w:val="20"/>
        </w:rPr>
        <w:t xml:space="preserve"> </w:t>
      </w:r>
      <w:r>
        <w:rPr>
          <w:sz w:val="20"/>
        </w:rPr>
        <w:t xml:space="preserve">(с</w:t>
      </w:r>
      <w:r>
        <w:rPr>
          <w:spacing w:val="40"/>
          <w:sz w:val="20"/>
        </w:rPr>
        <w:t xml:space="preserve"> </w:t>
      </w:r>
      <w:r>
        <w:rPr>
          <w:sz w:val="20"/>
        </w:rPr>
        <w:t xml:space="preserve">установочным</w:t>
      </w:r>
      <w:r>
        <w:rPr>
          <w:spacing w:val="40"/>
          <w:sz w:val="20"/>
        </w:rPr>
        <w:t xml:space="preserve"> </w:t>
      </w:r>
      <w:r>
        <w:rPr>
          <w:sz w:val="20"/>
        </w:rPr>
        <w:t xml:space="preserve">дистрибутивом и ключом защиты);</w:t>
      </w:r>
      <w:r>
        <w:rPr>
          <w:sz w:val="20"/>
        </w:rPr>
      </w:r>
      <w:r>
        <w:rPr>
          <w:sz w:val="20"/>
        </w:rPr>
      </w:r>
    </w:p>
    <w:p>
      <w:pPr>
        <w:pStyle w:val="6453"/>
        <w:numPr>
          <w:ilvl w:val="0"/>
          <w:numId w:val="14"/>
        </w:numPr>
        <w:pBdr/>
        <w:tabs>
          <w:tab w:val="left" w:leader="none" w:pos="1560"/>
        </w:tabs>
        <w:spacing w:before="57"/>
        <w:ind w:hanging="283"/>
        <w:rPr>
          <w:sz w:val="20"/>
        </w:rPr>
      </w:pPr>
      <w:r>
        <w:rPr>
          <w:sz w:val="20"/>
        </w:rPr>
        <w:t xml:space="preserve">Руководство</w:t>
      </w:r>
      <w:r>
        <w:rPr>
          <w:spacing w:val="-9"/>
          <w:sz w:val="20"/>
        </w:rPr>
        <w:t xml:space="preserve"> </w:t>
      </w:r>
      <w:r>
        <w:rPr>
          <w:spacing w:val="-2"/>
          <w:sz w:val="20"/>
        </w:rPr>
        <w:t xml:space="preserve">пользователя;</w:t>
      </w:r>
      <w:r>
        <w:rPr>
          <w:sz w:val="20"/>
        </w:rPr>
      </w:r>
      <w:r>
        <w:rPr>
          <w:sz w:val="20"/>
        </w:rPr>
      </w:r>
    </w:p>
    <w:p>
      <w:pPr>
        <w:pStyle w:val="6453"/>
        <w:numPr>
          <w:ilvl w:val="0"/>
          <w:numId w:val="14"/>
        </w:numPr>
        <w:pBdr/>
        <w:tabs>
          <w:tab w:val="left" w:leader="none" w:pos="1560"/>
        </w:tabs>
        <w:spacing w:before="102"/>
        <w:ind w:hanging="283"/>
        <w:rPr>
          <w:sz w:val="20"/>
        </w:rPr>
      </w:pPr>
      <w:r>
        <w:rPr>
          <w:spacing w:val="-2"/>
          <w:sz w:val="20"/>
        </w:rPr>
        <w:t xml:space="preserve">Регистрационная</w:t>
      </w:r>
      <w:r>
        <w:rPr>
          <w:spacing w:val="16"/>
          <w:sz w:val="20"/>
        </w:rPr>
        <w:t xml:space="preserve"> </w:t>
      </w:r>
      <w:r>
        <w:rPr>
          <w:spacing w:val="-2"/>
          <w:sz w:val="20"/>
        </w:rPr>
        <w:t xml:space="preserve">анкета;</w:t>
      </w:r>
      <w:r>
        <w:rPr>
          <w:sz w:val="20"/>
        </w:rPr>
      </w:r>
      <w:r>
        <w:rPr>
          <w:sz w:val="20"/>
        </w:rPr>
      </w:r>
    </w:p>
    <w:p>
      <w:pPr>
        <w:pStyle w:val="6453"/>
        <w:numPr>
          <w:ilvl w:val="0"/>
          <w:numId w:val="14"/>
        </w:numPr>
        <w:pBdr/>
        <w:tabs>
          <w:tab w:val="left" w:leader="none" w:pos="1560"/>
        </w:tabs>
        <w:spacing w:before="104"/>
        <w:ind w:hanging="283"/>
        <w:rPr>
          <w:sz w:val="20"/>
        </w:rPr>
      </w:pPr>
      <w:r>
        <w:rPr>
          <w:sz w:val="20"/>
        </w:rPr>
        <w:t xml:space="preserve">Конверт</w:t>
      </w:r>
      <w:r>
        <w:rPr>
          <w:spacing w:val="-3"/>
          <w:sz w:val="20"/>
        </w:rPr>
        <w:t xml:space="preserve"> </w:t>
      </w:r>
      <w:r>
        <w:rPr>
          <w:sz w:val="20"/>
        </w:rPr>
        <w:t xml:space="preserve">с</w:t>
      </w:r>
      <w:r>
        <w:rPr>
          <w:spacing w:val="-3"/>
          <w:sz w:val="20"/>
        </w:rPr>
        <w:t xml:space="preserve"> </w:t>
      </w:r>
      <w:r>
        <w:rPr>
          <w:sz w:val="20"/>
        </w:rPr>
        <w:t xml:space="preserve">пин-</w:t>
      </w:r>
      <w:r>
        <w:rPr>
          <w:spacing w:val="-2"/>
          <w:sz w:val="20"/>
        </w:rPr>
        <w:t xml:space="preserve">кодами.</w:t>
      </w:r>
      <w:r>
        <w:rPr>
          <w:sz w:val="20"/>
        </w:rPr>
      </w:r>
      <w:r>
        <w:rPr>
          <w:sz w:val="20"/>
        </w:rPr>
      </w:r>
    </w:p>
    <w:p>
      <w:pPr>
        <w:pStyle w:val="6453"/>
        <w:pBdr/>
        <w:spacing/>
        <w:ind/>
        <w:rPr>
          <w:sz w:val="20"/>
        </w:rPr>
        <w:sectPr>
          <w:headerReference w:type="default" r:id="rId93"/>
          <w:footnotePr/>
          <w:endnotePr/>
          <w:type w:val="nextPage"/>
          <w:pgSz w:h="11910" w:orient="portrait" w:w="8400"/>
          <w:pgMar w:top="1340" w:right="708" w:bottom="280" w:left="992" w:header="0" w:footer="0" w:gutter="0"/>
          <w:cols w:num="1" w:sep="0" w:space="720" w:equalWidth="1"/>
        </w:sectPr>
      </w:pPr>
      <w:r>
        <w:rPr>
          <w:sz w:val="20"/>
        </w:rPr>
      </w:r>
      <w:r>
        <w:rPr>
          <w:sz w:val="20"/>
        </w:rPr>
      </w:r>
      <w:r>
        <w:rPr>
          <w:sz w:val="20"/>
        </w:rPr>
      </w:r>
    </w:p>
    <w:p>
      <w:pPr>
        <w:pStyle w:val="6451"/>
        <w:pBdr/>
        <w:spacing w:before="26"/>
        <w:ind/>
        <w:rPr/>
      </w:pPr>
      <w:r/>
      <w:r/>
    </w:p>
    <w:p>
      <w:pPr>
        <w:pStyle w:val="6451"/>
        <w:pBdr/>
        <w:spacing w:line="288" w:lineRule="auto"/>
        <w:ind w:right="198" w:left="993"/>
        <w:rPr/>
      </w:pPr>
      <w:r>
        <w:t xml:space="preserve">При</w:t>
      </w:r>
      <w:r>
        <w:rPr>
          <w:spacing w:val="80"/>
        </w:rPr>
        <w:t xml:space="preserve"> </w:t>
      </w:r>
      <w:r>
        <w:t xml:space="preserve">программной</w:t>
      </w:r>
      <w:r>
        <w:rPr>
          <w:spacing w:val="80"/>
        </w:rPr>
        <w:t xml:space="preserve"> </w:t>
      </w:r>
      <w:r>
        <w:t xml:space="preserve">защите</w:t>
      </w:r>
      <w:r>
        <w:rPr>
          <w:spacing w:val="80"/>
        </w:rPr>
        <w:t xml:space="preserve"> </w:t>
      </w:r>
      <w:r>
        <w:t xml:space="preserve">предоставляется</w:t>
      </w:r>
      <w:r>
        <w:rPr>
          <w:spacing w:val="80"/>
        </w:rPr>
        <w:t xml:space="preserve"> </w:t>
      </w:r>
      <w:r>
        <w:t xml:space="preserve">ссылка</w:t>
      </w:r>
      <w:r>
        <w:rPr>
          <w:spacing w:val="80"/>
        </w:rPr>
        <w:t xml:space="preserve"> </w:t>
      </w:r>
      <w:r>
        <w:t xml:space="preserve">на файлообменник, в котором содержатся:</w:t>
      </w:r>
      <w:r/>
    </w:p>
    <w:p>
      <w:pPr>
        <w:pStyle w:val="6453"/>
        <w:numPr>
          <w:ilvl w:val="0"/>
          <w:numId w:val="15"/>
        </w:numPr>
        <w:pBdr/>
        <w:tabs>
          <w:tab w:val="left" w:leader="none" w:pos="1276"/>
        </w:tabs>
        <w:spacing w:before="96"/>
        <w:ind w:hanging="283"/>
        <w:rPr>
          <w:sz w:val="20"/>
        </w:rPr>
      </w:pPr>
      <w:r>
        <w:rPr>
          <w:sz w:val="20"/>
        </w:rPr>
        <w:t xml:space="preserve">электронная</w:t>
      </w:r>
      <w:r>
        <w:rPr>
          <w:spacing w:val="-1"/>
          <w:sz w:val="20"/>
        </w:rPr>
        <w:t xml:space="preserve"> </w:t>
      </w:r>
      <w:r>
        <w:rPr>
          <w:spacing w:val="-2"/>
          <w:sz w:val="20"/>
        </w:rPr>
        <w:t xml:space="preserve">лицензия;</w:t>
      </w:r>
      <w:r>
        <w:rPr>
          <w:sz w:val="20"/>
        </w:rPr>
      </w:r>
      <w:r>
        <w:rPr>
          <w:sz w:val="20"/>
        </w:rPr>
      </w:r>
    </w:p>
    <w:p>
      <w:pPr>
        <w:pStyle w:val="6453"/>
        <w:numPr>
          <w:ilvl w:val="0"/>
          <w:numId w:val="15"/>
        </w:numPr>
        <w:pBdr/>
        <w:tabs>
          <w:tab w:val="left" w:leader="none" w:pos="1276"/>
        </w:tabs>
        <w:spacing w:before="103"/>
        <w:ind w:hanging="283"/>
        <w:rPr>
          <w:sz w:val="20"/>
        </w:rPr>
      </w:pPr>
      <w:r>
        <w:rPr>
          <w:sz w:val="20"/>
        </w:rPr>
        <w:t xml:space="preserve">установочный</w:t>
      </w:r>
      <w:r>
        <w:rPr>
          <w:spacing w:val="-11"/>
          <w:sz w:val="20"/>
        </w:rPr>
        <w:t xml:space="preserve"> </w:t>
      </w:r>
      <w:r>
        <w:rPr>
          <w:spacing w:val="-2"/>
          <w:sz w:val="20"/>
        </w:rPr>
        <w:t xml:space="preserve">дистрибутив;</w:t>
      </w:r>
      <w:r>
        <w:rPr>
          <w:sz w:val="20"/>
        </w:rPr>
      </w:r>
      <w:r>
        <w:rPr>
          <w:sz w:val="20"/>
        </w:rPr>
      </w:r>
    </w:p>
    <w:p>
      <w:pPr>
        <w:pStyle w:val="6453"/>
        <w:numPr>
          <w:ilvl w:val="0"/>
          <w:numId w:val="15"/>
        </w:numPr>
        <w:pBdr/>
        <w:tabs>
          <w:tab w:val="left" w:leader="none" w:pos="1276"/>
        </w:tabs>
        <w:spacing w:before="103"/>
        <w:ind w:hanging="283"/>
        <w:rPr>
          <w:sz w:val="20"/>
        </w:rPr>
      </w:pPr>
      <w:r>
        <w:rPr>
          <w:sz w:val="20"/>
        </w:rPr>
        <w:t xml:space="preserve">руководство</w:t>
      </w:r>
      <w:r>
        <w:rPr>
          <w:spacing w:val="-2"/>
          <w:sz w:val="20"/>
        </w:rPr>
        <w:t xml:space="preserve"> пользователя.</w:t>
      </w:r>
      <w:r>
        <w:rPr>
          <w:sz w:val="20"/>
        </w:rPr>
      </w:r>
      <w:r>
        <w:rPr>
          <w:sz w:val="20"/>
        </w:rPr>
      </w:r>
    </w:p>
    <w:p>
      <w:pPr>
        <w:pStyle w:val="6451"/>
        <w:pBdr/>
        <w:spacing/>
        <w:ind/>
        <w:rPr/>
      </w:pPr>
      <w:r/>
      <w:r/>
    </w:p>
    <w:p>
      <w:pPr>
        <w:pStyle w:val="6451"/>
        <w:pBdr/>
        <w:spacing w:before="15"/>
        <w:ind/>
        <w:rPr/>
      </w:pPr>
      <w:r/>
      <w:r/>
    </w:p>
    <w:p>
      <w:pPr>
        <w:pStyle w:val="6451"/>
        <w:pBdr/>
        <w:spacing w:line="288" w:lineRule="auto"/>
        <w:ind w:right="425" w:left="993"/>
        <w:jc w:val="both"/>
        <w:rPr/>
      </w:pPr>
      <w:r>
        <w:t xml:space="preserve">После установки решения, в шаблонах будут содержаться</w:t>
      </w:r>
      <w:r>
        <w:rPr>
          <w:spacing w:val="40"/>
        </w:rPr>
        <w:t xml:space="preserve"> </w:t>
      </w:r>
      <w:r>
        <w:t xml:space="preserve">две информационные базы, имеющие одинаковую конфигурацию: демонстрационная и основная.</w:t>
      </w:r>
      <w:r/>
    </w:p>
    <w:p>
      <w:pPr>
        <w:pStyle w:val="6451"/>
        <w:pBdr/>
        <w:spacing w:before="95" w:line="288" w:lineRule="auto"/>
        <w:ind w:right="424" w:left="993"/>
        <w:jc w:val="both"/>
        <w:rPr/>
      </w:pPr>
      <w:r>
        <w:t xml:space="preserve">Дистрибутив также содержит программу установки системы защиты Типового решения.</w:t>
      </w:r>
      <w:r/>
    </w:p>
    <w:p>
      <w:pPr>
        <w:pStyle w:val="6440"/>
        <w:numPr>
          <w:ilvl w:val="1"/>
          <w:numId w:val="16"/>
        </w:numPr>
        <w:pBdr/>
        <w:tabs>
          <w:tab w:val="left" w:leader="none" w:pos="718"/>
        </w:tabs>
        <w:spacing w:before="217"/>
        <w:ind w:hanging="576" w:left="718"/>
        <w:jc w:val="left"/>
        <w:rPr/>
      </w:pPr>
      <w:r/>
      <w:bookmarkStart w:id="487" w:name="_bookmark222"/>
      <w:r/>
      <w:bookmarkEnd w:id="487"/>
      <w:r>
        <w:t xml:space="preserve">ТРЕБОВАНИЯ</w:t>
      </w:r>
      <w:r>
        <w:rPr>
          <w:spacing w:val="2"/>
        </w:rPr>
        <w:t xml:space="preserve"> </w:t>
      </w:r>
      <w:r>
        <w:t xml:space="preserve">К</w:t>
      </w:r>
      <w:r>
        <w:rPr>
          <w:spacing w:val="2"/>
        </w:rPr>
        <w:t xml:space="preserve"> </w:t>
      </w:r>
      <w:r>
        <w:rPr>
          <w:spacing w:val="-2"/>
        </w:rPr>
        <w:t xml:space="preserve">СИСТЕМЕ</w:t>
      </w:r>
      <w:r/>
    </w:p>
    <w:p>
      <w:pPr>
        <w:pStyle w:val="6451"/>
        <w:pBdr/>
        <w:spacing w:before="168" w:line="288" w:lineRule="auto"/>
        <w:ind w:right="423" w:left="993"/>
        <w:jc w:val="both"/>
        <w:rPr/>
      </w:pPr>
      <w:r>
        <w:t xml:space="preserve">Типовое решение «1C-Рарус:Некредитная финансовая организация</w:t>
      </w:r>
      <w:r>
        <w:t xml:space="preserve">» можно установить при наличии установленной программы «1С:Предприятие 8</w:t>
      </w:r>
      <w:r>
        <w:t xml:space="preserve">»</w:t>
      </w:r>
      <w:r>
        <w:t xml:space="preserve"> </w:t>
      </w:r>
      <w:r>
        <w:t xml:space="preserve">версии </w:t>
      </w:r>
      <w:r>
        <w:t xml:space="preserve"> 8.3</w:t>
      </w:r>
      <w:r>
        <w:t xml:space="preserve"> и конфигурации «1С:Бухгалтерия 8</w:t>
      </w:r>
      <w:r>
        <w:t xml:space="preserve">» </w:t>
      </w:r>
      <w:r>
        <w:t xml:space="preserve">версии Проф, ред</w:t>
      </w:r>
      <w:r>
        <w:t xml:space="preserve">. 3.0. </w:t>
      </w:r>
      <w:r/>
    </w:p>
    <w:p>
      <w:pPr>
        <w:pStyle w:val="6451"/>
        <w:pBdr/>
        <w:spacing w:before="142" w:line="288" w:lineRule="auto"/>
        <w:ind w:right="424" w:left="993"/>
        <w:jc w:val="both"/>
        <w:rPr/>
      </w:pPr>
      <w:r>
        <w:t xml:space="preserve">Требования к системе соответствуют системным требованиям к «1С:Предприятие 8», представленным на сайте </w:t>
      </w:r>
      <w:hyperlink r:id="rId300" w:tooltip="http://v8.1c.ru/requirements/" w:history="1">
        <w:r>
          <w:rPr>
            <w:u w:val="single"/>
          </w:rPr>
          <w:t xml:space="preserve">http://v8.1c.ru/requirements/</w:t>
        </w:r>
      </w:hyperlink>
      <w:r>
        <w:t xml:space="preserve">/.</w:t>
      </w:r>
      <w:r/>
    </w:p>
    <w:p>
      <w:pPr>
        <w:pStyle w:val="6440"/>
        <w:numPr>
          <w:ilvl w:val="1"/>
          <w:numId w:val="16"/>
        </w:numPr>
        <w:pBdr/>
        <w:tabs>
          <w:tab w:val="left" w:leader="none" w:pos="718"/>
        </w:tabs>
        <w:spacing w:before="217"/>
        <w:ind w:hanging="576" w:left="718"/>
        <w:jc w:val="left"/>
        <w:rPr/>
      </w:pPr>
      <w:r/>
      <w:bookmarkStart w:id="500" w:name="_bookmark223"/>
      <w:r/>
      <w:bookmarkEnd w:id="500"/>
      <w:r>
        <w:rPr>
          <w:spacing w:val="-2"/>
        </w:rPr>
        <w:t xml:space="preserve">УСТАНОВКА</w:t>
      </w:r>
      <w:r/>
    </w:p>
    <w:p>
      <w:pPr>
        <w:pStyle w:val="6451"/>
        <w:pBdr/>
        <w:spacing w:before="169" w:line="288" w:lineRule="auto"/>
        <w:ind w:right="423" w:left="993"/>
        <w:jc w:val="both"/>
        <w:rPr/>
      </w:pPr>
      <w:r>
        <w:t xml:space="preserve">Установка решения «1C-Рарус:Некредитная финансовая организация</w:t>
      </w:r>
      <w:r>
        <w:t xml:space="preserve">» выполняется при помощи специальной программы установки, которая находится на USB-флеш-накопителе</w:t>
      </w:r>
      <w:r>
        <w:rPr>
          <w:spacing w:val="40"/>
        </w:rPr>
        <w:t xml:space="preserve"> </w:t>
      </w:r>
      <w:r>
        <w:t xml:space="preserve">с</w:t>
      </w:r>
      <w:r>
        <w:rPr>
          <w:spacing w:val="-4"/>
        </w:rPr>
        <w:t xml:space="preserve"> </w:t>
      </w:r>
      <w:r>
        <w:t xml:space="preserve">установочным</w:t>
      </w:r>
      <w:r>
        <w:rPr>
          <w:spacing w:val="40"/>
        </w:rPr>
        <w:t xml:space="preserve"> </w:t>
      </w:r>
      <w:r>
        <w:t xml:space="preserve">дистрибутивом. Перед тем, как приступить к установке, следует убедиться, что жесткий диск не содержит ошибок и имеется достаточно свободного места для выполнения установки.</w:t>
      </w:r>
      <w:r/>
    </w:p>
    <w:p>
      <w:pPr>
        <w:pStyle w:val="6451"/>
        <w:pBdr/>
        <w:spacing w:line="288" w:lineRule="auto"/>
        <w:ind/>
        <w:jc w:val="both"/>
        <w:rPr/>
        <w:sectPr>
          <w:headerReference w:type="default" r:id="rId94"/>
          <w:headerReference w:type="even" r:id="rId95"/>
          <w:footnotePr/>
          <w:endnotePr/>
          <w:type w:val="nextPage"/>
          <w:pgSz w:h="11910" w:orient="portrait" w:w="8400"/>
          <w:pgMar w:top="1000" w:right="708" w:bottom="280" w:left="992" w:header="570" w:footer="0" w:gutter="0"/>
          <w:pgNumType w:start="272"/>
          <w:cols w:num="1" w:sep="0" w:space="720" w:equalWidth="1"/>
        </w:sectPr>
      </w:pPr>
      <w:r/>
      <w:r/>
    </w:p>
    <w:p>
      <w:pPr>
        <w:pStyle w:val="6451"/>
        <w:pBdr/>
        <w:spacing w:before="26"/>
        <w:ind/>
        <w:rPr/>
      </w:pPr>
      <w:r/>
      <w:r/>
    </w:p>
    <w:p>
      <w:pPr>
        <w:pStyle w:val="6451"/>
        <w:pBdr/>
        <w:spacing/>
        <w:ind w:left="1277"/>
        <w:jc w:val="both"/>
        <w:rPr/>
      </w:pPr>
      <w:r>
        <w:t xml:space="preserve">До</w:t>
      </w:r>
      <w:r>
        <w:rPr>
          <w:spacing w:val="55"/>
        </w:rPr>
        <w:t xml:space="preserve"> </w:t>
      </w:r>
      <w:r>
        <w:t xml:space="preserve">установки</w:t>
      </w:r>
      <w:r>
        <w:rPr>
          <w:spacing w:val="54"/>
        </w:rPr>
        <w:t xml:space="preserve"> </w:t>
      </w:r>
      <w:r>
        <w:t xml:space="preserve">решения</w:t>
      </w:r>
      <w:r>
        <w:rPr>
          <w:spacing w:val="54"/>
        </w:rPr>
        <w:t xml:space="preserve"> </w:t>
      </w:r>
      <w:r>
        <w:t xml:space="preserve">следует</w:t>
      </w:r>
      <w:r>
        <w:rPr>
          <w:spacing w:val="55"/>
        </w:rPr>
        <w:t xml:space="preserve"> </w:t>
      </w:r>
      <w:r>
        <w:t xml:space="preserve">установить</w:t>
      </w:r>
      <w:r>
        <w:rPr>
          <w:spacing w:val="55"/>
        </w:rPr>
        <w:t xml:space="preserve"> </w:t>
      </w:r>
      <w:r>
        <w:rPr>
          <w:spacing w:val="-2"/>
        </w:rPr>
        <w:t xml:space="preserve">конфигурацию</w:t>
      </w:r>
      <w:r/>
    </w:p>
    <w:p>
      <w:pPr>
        <w:pStyle w:val="6451"/>
        <w:pBdr/>
        <w:spacing w:before="46"/>
        <w:ind w:left="1277"/>
        <w:jc w:val="both"/>
        <w:rPr/>
      </w:pPr>
      <w:r>
        <w:t xml:space="preserve">«1С:Бухгалтерия</w:t>
      </w:r>
      <w:r>
        <w:rPr>
          <w:spacing w:val="36"/>
        </w:rPr>
        <w:t xml:space="preserve">  </w:t>
      </w:r>
      <w:r>
        <w:t xml:space="preserve">8</w:t>
      </w:r>
      <w:r>
        <w:t xml:space="preserve">»</w:t>
      </w:r>
      <w:r>
        <w:t xml:space="preserve"> версии ПРОФ,</w:t>
      </w:r>
      <w:r>
        <w:t xml:space="preserve"> </w:t>
      </w:r>
      <w:r>
        <w:t xml:space="preserve">ред 3.0</w:t>
      </w:r>
      <w:r>
        <w:rPr>
          <w:spacing w:val="36"/>
        </w:rPr>
        <w:t xml:space="preserve">  </w:t>
      </w:r>
      <w:r>
        <w:t xml:space="preserve">на</w:t>
      </w:r>
      <w:r>
        <w:rPr>
          <w:spacing w:val="34"/>
        </w:rPr>
        <w:t xml:space="preserve">  </w:t>
      </w:r>
      <w:r>
        <w:rPr>
          <w:spacing w:val="-2"/>
        </w:rPr>
        <w:t xml:space="preserve">платформе</w:t>
      </w:r>
      <w:r>
        <w:rPr>
          <w:spacing w:val="-2"/>
        </w:rPr>
        <w:t xml:space="preserve"> </w:t>
      </w:r>
      <w:r>
        <w:t xml:space="preserve">«1С:Предприятие 8</w:t>
      </w:r>
      <w:r>
        <w:t xml:space="preserve">»</w:t>
      </w:r>
      <w:r>
        <w:t xml:space="preserve"> версии 8.3</w:t>
      </w:r>
      <w:r>
        <w:t xml:space="preserve">. Если эта конфигурация уже установлена, следует проверить, не вносились ли в нее</w:t>
      </w:r>
      <w:r>
        <w:rPr>
          <w:spacing w:val="40"/>
        </w:rPr>
        <w:t xml:space="preserve"> </w:t>
      </w:r>
      <w:r>
        <w:t xml:space="preserve">какие-либо изменения. Если изменения были внесены, то, возможно, для установки решения «1C-Рарус:Некредитная финансовая организация</w:t>
      </w:r>
      <w:r>
        <w:t xml:space="preserve">» вам понадобится помощь</w:t>
      </w:r>
      <w:r>
        <w:rPr>
          <w:spacing w:val="41"/>
        </w:rPr>
        <w:t xml:space="preserve"> </w:t>
      </w:r>
      <w:r>
        <w:t xml:space="preserve">специалиста.</w:t>
      </w:r>
      <w:r>
        <w:rPr>
          <w:spacing w:val="41"/>
        </w:rPr>
        <w:t xml:space="preserve"> </w:t>
      </w:r>
      <w:r>
        <w:t xml:space="preserve">Для</w:t>
      </w:r>
      <w:r>
        <w:rPr>
          <w:spacing w:val="42"/>
        </w:rPr>
        <w:t xml:space="preserve"> </w:t>
      </w:r>
      <w:r>
        <w:t xml:space="preserve">этого</w:t>
      </w:r>
      <w:r>
        <w:rPr>
          <w:spacing w:val="41"/>
        </w:rPr>
        <w:t xml:space="preserve"> </w:t>
      </w:r>
      <w:r>
        <w:t xml:space="preserve">можно</w:t>
      </w:r>
      <w:r>
        <w:rPr>
          <w:spacing w:val="41"/>
        </w:rPr>
        <w:t xml:space="preserve"> </w:t>
      </w:r>
      <w:r>
        <w:t xml:space="preserve">обратиться</w:t>
      </w:r>
      <w:r>
        <w:rPr>
          <w:spacing w:val="41"/>
        </w:rPr>
        <w:t xml:space="preserve"> </w:t>
      </w:r>
      <w:r>
        <w:t xml:space="preserve">в</w:t>
      </w:r>
      <w:r>
        <w:rPr>
          <w:spacing w:val="41"/>
        </w:rPr>
        <w:t xml:space="preserve"> </w:t>
      </w:r>
      <w:r>
        <w:rPr>
          <w:spacing w:val="-5"/>
        </w:rPr>
        <w:t xml:space="preserve">ООО</w:t>
      </w:r>
      <w:r>
        <w:rPr>
          <w:spacing w:val="-5"/>
        </w:rPr>
        <w:t xml:space="preserve"> </w:t>
      </w:r>
      <w:r>
        <w:t xml:space="preserve">«Рарус-Софт»</w:t>
      </w:r>
      <w:r>
        <w:rPr>
          <w:spacing w:val="-4"/>
        </w:rPr>
        <w:t xml:space="preserve"> </w:t>
      </w:r>
      <w:r>
        <w:t xml:space="preserve">или</w:t>
      </w:r>
      <w:r>
        <w:rPr>
          <w:spacing w:val="-3"/>
        </w:rPr>
        <w:t xml:space="preserve"> </w:t>
      </w:r>
      <w:r>
        <w:t xml:space="preserve">в</w:t>
      </w:r>
      <w:r>
        <w:rPr>
          <w:spacing w:val="-3"/>
        </w:rPr>
        <w:t xml:space="preserve"> </w:t>
      </w:r>
      <w:r>
        <w:t xml:space="preserve">другую</w:t>
      </w:r>
      <w:r>
        <w:rPr>
          <w:spacing w:val="-4"/>
        </w:rPr>
        <w:t xml:space="preserve"> </w:t>
      </w:r>
      <w:r>
        <w:rPr>
          <w:spacing w:val="-5"/>
        </w:rPr>
        <w:t xml:space="preserve"> организацию, которая специализируется на выполнении таких работ</w:t>
      </w:r>
      <w:r>
        <w:rPr>
          <w:spacing w:val="-5"/>
        </w:rPr>
        <w:t xml:space="preserve">.</w:t>
      </w:r>
      <w:r/>
    </w:p>
    <w:p>
      <w:pPr>
        <w:pStyle w:val="6451"/>
        <w:pBdr/>
        <w:spacing w:before="142" w:line="288" w:lineRule="auto"/>
        <w:ind w:right="139" w:left="1277"/>
        <w:jc w:val="both"/>
        <w:rPr/>
      </w:pPr>
      <w:r>
        <w:t xml:space="preserve">Если конфигурация «1С:Бухгалтерия </w:t>
      </w:r>
      <w:r>
        <w:t xml:space="preserve">8</w:t>
      </w:r>
      <w:r>
        <w:t xml:space="preserve">» уже установлена, решение «1C-Рарус:Некредитная финансовая организация</w:t>
      </w:r>
      <w:r>
        <w:t xml:space="preserve">» устанавливается как обновление конфигурации. Порядок установки обновлений конфигурации</w:t>
      </w:r>
      <w:r>
        <w:rPr>
          <w:spacing w:val="80"/>
        </w:rPr>
        <w:t xml:space="preserve">  </w:t>
      </w:r>
      <w:r>
        <w:t xml:space="preserve">описан</w:t>
      </w:r>
      <w:r>
        <w:rPr>
          <w:spacing w:val="80"/>
        </w:rPr>
        <w:t xml:space="preserve">  </w:t>
      </w:r>
      <w:r>
        <w:t xml:space="preserve">в</w:t>
      </w:r>
      <w:r>
        <w:rPr>
          <w:spacing w:val="80"/>
        </w:rPr>
        <w:t xml:space="preserve">  </w:t>
      </w:r>
      <w:r>
        <w:t xml:space="preserve">руководстве</w:t>
      </w:r>
      <w:r>
        <w:rPr>
          <w:spacing w:val="80"/>
        </w:rPr>
        <w:t xml:space="preserve">  </w:t>
      </w:r>
      <w:r>
        <w:t xml:space="preserve">пользователя</w:t>
      </w:r>
      <w:r>
        <w:rPr>
          <w:spacing w:val="40"/>
        </w:rPr>
        <w:t xml:space="preserve"> </w:t>
      </w:r>
      <w:r>
        <w:t xml:space="preserve">к «1С:Бухгалтерия </w:t>
      </w:r>
      <w:r>
        <w:t xml:space="preserve">8</w:t>
      </w:r>
      <w:r>
        <w:t xml:space="preserve">».</w:t>
      </w:r>
      <w:r/>
    </w:p>
    <w:p>
      <w:pPr>
        <w:pStyle w:val="6440"/>
        <w:numPr>
          <w:ilvl w:val="1"/>
          <w:numId w:val="16"/>
        </w:numPr>
        <w:pBdr/>
        <w:tabs>
          <w:tab w:val="left" w:leader="none" w:pos="1001"/>
        </w:tabs>
        <w:spacing w:before="216"/>
        <w:ind w:hanging="575" w:left="1001"/>
        <w:jc w:val="left"/>
        <w:rPr/>
      </w:pPr>
      <w:r/>
      <w:bookmarkStart w:id="519" w:name="_bookmark224"/>
      <w:r/>
      <w:bookmarkEnd w:id="519"/>
      <w:r>
        <w:t xml:space="preserve">ЗАЩИТА</w:t>
      </w:r>
      <w:r>
        <w:rPr>
          <w:spacing w:val="2"/>
        </w:rPr>
        <w:t xml:space="preserve"> </w:t>
      </w:r>
      <w:r>
        <w:rPr>
          <w:spacing w:val="-2"/>
        </w:rPr>
        <w:t xml:space="preserve">РЕШЕНИЯ</w:t>
      </w:r>
      <w:r/>
    </w:p>
    <w:p>
      <w:pPr>
        <w:pStyle w:val="6451"/>
        <w:pBdr/>
        <w:spacing w:before="169"/>
        <w:ind w:left="1277"/>
        <w:jc w:val="both"/>
        <w:rPr/>
      </w:pPr>
      <w:r>
        <w:t xml:space="preserve">В</w:t>
      </w:r>
      <w:r>
        <w:rPr>
          <w:spacing w:val="32"/>
        </w:rPr>
        <w:t xml:space="preserve"> </w:t>
      </w:r>
      <w:r>
        <w:t xml:space="preserve">этом</w:t>
      </w:r>
      <w:r>
        <w:rPr>
          <w:spacing w:val="31"/>
        </w:rPr>
        <w:t xml:space="preserve"> </w:t>
      </w:r>
      <w:r>
        <w:t xml:space="preserve">разделе</w:t>
      </w:r>
      <w:r>
        <w:rPr>
          <w:spacing w:val="32"/>
        </w:rPr>
        <w:t xml:space="preserve"> </w:t>
      </w:r>
      <w:r>
        <w:t xml:space="preserve">приводится</w:t>
      </w:r>
      <w:r>
        <w:rPr>
          <w:spacing w:val="33"/>
        </w:rPr>
        <w:t xml:space="preserve"> </w:t>
      </w:r>
      <w:r>
        <w:t xml:space="preserve">информация</w:t>
      </w:r>
      <w:r>
        <w:rPr>
          <w:spacing w:val="32"/>
        </w:rPr>
        <w:t xml:space="preserve"> </w:t>
      </w:r>
      <w:r>
        <w:t xml:space="preserve">о</w:t>
      </w:r>
      <w:r>
        <w:rPr>
          <w:spacing w:val="32"/>
        </w:rPr>
        <w:t xml:space="preserve"> </w:t>
      </w:r>
      <w:r>
        <w:t xml:space="preserve">защите</w:t>
      </w:r>
      <w:r>
        <w:rPr>
          <w:spacing w:val="32"/>
        </w:rPr>
        <w:t xml:space="preserve"> </w:t>
      </w:r>
      <w:r>
        <w:rPr>
          <w:spacing w:val="-2"/>
        </w:rPr>
        <w:t xml:space="preserve">решения</w:t>
      </w:r>
      <w:r/>
    </w:p>
    <w:p>
      <w:pPr>
        <w:pStyle w:val="6451"/>
        <w:pBdr/>
        <w:tabs>
          <w:tab w:val="left" w:leader="none" w:pos="3880"/>
          <w:tab w:val="left" w:leader="none" w:pos="5439"/>
        </w:tabs>
        <w:spacing w:before="46" w:line="288" w:lineRule="auto"/>
        <w:ind w:right="141" w:left="1277"/>
        <w:jc w:val="both"/>
        <w:rPr/>
      </w:pPr>
      <w:r>
        <w:rPr>
          <w:spacing w:val="-2"/>
        </w:rPr>
        <w:t xml:space="preserve">«1C-Рарус:Некредитная</w:t>
      </w:r>
      <w:r>
        <w:t xml:space="preserve"> </w:t>
      </w:r>
      <w:r>
        <w:rPr>
          <w:spacing w:val="-2"/>
        </w:rPr>
        <w:t xml:space="preserve">финансовая</w:t>
      </w:r>
      <w:r>
        <w:t xml:space="preserve">  </w:t>
      </w:r>
      <w:r>
        <w:rPr>
          <w:spacing w:val="-2"/>
        </w:rPr>
        <w:t xml:space="preserve">организация</w:t>
      </w:r>
      <w:r>
        <w:t xml:space="preserve">».</w:t>
      </w:r>
      <w:r/>
    </w:p>
    <w:p>
      <w:pPr>
        <w:pStyle w:val="6451"/>
        <w:pBdr/>
        <w:spacing w:before="94"/>
        <w:ind/>
        <w:rPr/>
      </w:pPr>
      <w:r/>
      <w:r/>
    </w:p>
    <w:p>
      <w:pPr>
        <w:pStyle w:val="6441"/>
        <w:numPr>
          <w:ilvl w:val="2"/>
          <w:numId w:val="16"/>
        </w:numPr>
        <w:pBdr/>
        <w:tabs>
          <w:tab w:val="left" w:leader="none" w:pos="1141"/>
        </w:tabs>
        <w:spacing w:before="1"/>
        <w:ind w:hanging="715" w:left="1141"/>
        <w:jc w:val="left"/>
        <w:rPr/>
      </w:pPr>
      <w:r/>
      <w:bookmarkStart w:id="521" w:name="_bookmark225"/>
      <w:r/>
      <w:bookmarkEnd w:id="521"/>
      <w:r>
        <w:t xml:space="preserve">Что</w:t>
      </w:r>
      <w:r>
        <w:rPr>
          <w:spacing w:val="4"/>
        </w:rPr>
        <w:t xml:space="preserve"> </w:t>
      </w:r>
      <w:r>
        <w:t xml:space="preserve">такое</w:t>
      </w:r>
      <w:r>
        <w:rPr>
          <w:spacing w:val="4"/>
        </w:rPr>
        <w:t xml:space="preserve"> </w:t>
      </w:r>
      <w:r>
        <w:t xml:space="preserve">система</w:t>
      </w:r>
      <w:r>
        <w:rPr>
          <w:spacing w:val="4"/>
        </w:rPr>
        <w:t xml:space="preserve"> </w:t>
      </w:r>
      <w:r>
        <w:rPr>
          <w:spacing w:val="-2"/>
        </w:rPr>
        <w:t xml:space="preserve">лицензирования</w:t>
      </w:r>
      <w:r/>
    </w:p>
    <w:p>
      <w:pPr>
        <w:pStyle w:val="6451"/>
        <w:pBdr/>
        <w:spacing w:before="218" w:line="288" w:lineRule="auto"/>
        <w:ind w:right="140" w:left="1277"/>
        <w:jc w:val="both"/>
        <w:rPr/>
      </w:pPr>
      <w:r>
        <w:t xml:space="preserve">Система лицензирования – это набор </w:t>
      </w:r>
      <w:r>
        <w:t xml:space="preserve">аппаратных (ключи защиты) и / или программных (сервер лицензирования) средств, совокупность которых позволяет ограничить нелицензионное использование программного продукта. Для работы решения необходимо взаимодействие сервера лицензирования и ключа защиты.</w:t>
      </w:r>
      <w:r/>
    </w:p>
    <w:p>
      <w:pPr>
        <w:pStyle w:val="6451"/>
        <w:pBdr/>
        <w:spacing w:before="95" w:line="288" w:lineRule="auto"/>
        <w:ind w:right="142" w:left="1277"/>
        <w:jc w:val="both"/>
        <w:rPr/>
      </w:pPr>
      <w:r>
        <w:t xml:space="preserve">Лицензионные ограничения на использование программного продукта задаются в ключе защиты.</w:t>
      </w:r>
      <w:r/>
    </w:p>
    <w:p>
      <w:pPr>
        <w:pStyle w:val="6451"/>
        <w:pBdr/>
        <w:spacing w:before="96" w:line="285" w:lineRule="auto"/>
        <w:ind w:right="139" w:left="1277"/>
        <w:jc w:val="both"/>
        <w:rPr/>
      </w:pPr>
      <w:r>
        <w:t xml:space="preserve">Возможны</w:t>
      </w:r>
      <w:r>
        <w:rPr>
          <w:spacing w:val="63"/>
        </w:rPr>
        <w:t xml:space="preserve">  </w:t>
      </w:r>
      <w:r>
        <w:t xml:space="preserve">два</w:t>
      </w:r>
      <w:r>
        <w:rPr>
          <w:spacing w:val="63"/>
        </w:rPr>
        <w:t xml:space="preserve">  </w:t>
      </w:r>
      <w:r>
        <w:t xml:space="preserve">вида</w:t>
      </w:r>
      <w:r>
        <w:rPr>
          <w:spacing w:val="63"/>
        </w:rPr>
        <w:t xml:space="preserve">  </w:t>
      </w:r>
      <w:r>
        <w:t xml:space="preserve">ключей</w:t>
      </w:r>
      <w:r>
        <w:rPr>
          <w:spacing w:val="64"/>
        </w:rPr>
        <w:t xml:space="preserve">  </w:t>
      </w:r>
      <w:r>
        <w:t xml:space="preserve">защиты:</w:t>
      </w:r>
      <w:r>
        <w:rPr>
          <w:spacing w:val="64"/>
        </w:rPr>
        <w:t xml:space="preserve">  </w:t>
      </w:r>
      <w:r>
        <w:t xml:space="preserve">программные и аппаратные.</w:t>
      </w:r>
      <w:r/>
    </w:p>
    <w:p>
      <w:pPr>
        <w:pStyle w:val="6453"/>
        <w:numPr>
          <w:ilvl w:val="3"/>
          <w:numId w:val="16"/>
        </w:numPr>
        <w:pBdr/>
        <w:tabs>
          <w:tab w:val="left" w:leader="none" w:pos="1560"/>
        </w:tabs>
        <w:spacing w:before="100" w:line="288" w:lineRule="auto"/>
        <w:ind w:right="141"/>
        <w:jc w:val="both"/>
        <w:rPr>
          <w:sz w:val="20"/>
        </w:rPr>
      </w:pPr>
      <w:r>
        <w:rPr>
          <w:sz w:val="20"/>
        </w:rPr>
        <w:t xml:space="preserve">Программный ключ требует активации для своего создания. Процесс активации создает программный ключ</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26"/>
        <w:ind/>
        <w:rPr/>
      </w:pPr>
      <w:r/>
      <w:r/>
    </w:p>
    <w:p>
      <w:pPr>
        <w:pStyle w:val="6451"/>
        <w:pBdr/>
        <w:spacing w:line="288" w:lineRule="auto"/>
        <w:ind w:right="425" w:left="1276"/>
        <w:jc w:val="both"/>
        <w:rPr/>
      </w:pPr>
      <w:r>
        <w:t xml:space="preserve">на конкретном сервере лицензирования. В результате активации программный ключ привязывается к уникальным аппаратным параметрам компьютера, на котором запущен сервер лицензирования.</w:t>
      </w:r>
      <w:r/>
    </w:p>
    <w:p>
      <w:pPr>
        <w:pStyle w:val="6453"/>
        <w:numPr>
          <w:ilvl w:val="0"/>
          <w:numId w:val="13"/>
        </w:numPr>
        <w:pBdr/>
        <w:tabs>
          <w:tab w:val="left" w:leader="none" w:pos="1276"/>
        </w:tabs>
        <w:spacing w:before="57" w:line="288" w:lineRule="auto"/>
        <w:ind w:right="423"/>
        <w:jc w:val="both"/>
        <w:rPr>
          <w:sz w:val="20"/>
        </w:rPr>
      </w:pPr>
      <w:r>
        <w:rPr>
          <w:sz w:val="20"/>
        </w:rPr>
        <w:t xml:space="preserve">Аппаратные ключи выполнены в форм-факторе и по технологии USB. На каждом ключе имеется наклейка, которая содержит следующую информацию:</w:t>
      </w:r>
      <w:r>
        <w:rPr>
          <w:sz w:val="20"/>
        </w:rPr>
      </w:r>
      <w:r>
        <w:rPr>
          <w:sz w:val="20"/>
        </w:rPr>
      </w:r>
    </w:p>
    <w:p>
      <w:pPr>
        <w:pStyle w:val="6453"/>
        <w:numPr>
          <w:ilvl w:val="1"/>
          <w:numId w:val="13"/>
        </w:numPr>
        <w:pBdr/>
        <w:tabs>
          <w:tab w:val="left" w:leader="none" w:pos="1559"/>
        </w:tabs>
        <w:spacing w:before="57"/>
        <w:ind w:hanging="283"/>
        <w:jc w:val="both"/>
        <w:rPr>
          <w:sz w:val="20"/>
        </w:rPr>
      </w:pPr>
      <w:r>
        <w:rPr>
          <w:sz w:val="20"/>
        </w:rPr>
        <w:t xml:space="preserve">название</w:t>
      </w:r>
      <w:r>
        <w:rPr>
          <w:spacing w:val="-5"/>
          <w:sz w:val="20"/>
        </w:rPr>
        <w:t xml:space="preserve"> </w:t>
      </w:r>
      <w:r>
        <w:rPr>
          <w:sz w:val="20"/>
        </w:rPr>
        <w:t xml:space="preserve">решения,</w:t>
      </w:r>
      <w:r>
        <w:rPr>
          <w:spacing w:val="-4"/>
          <w:sz w:val="20"/>
        </w:rPr>
        <w:t xml:space="preserve"> </w:t>
      </w:r>
      <w:r>
        <w:rPr>
          <w:sz w:val="20"/>
        </w:rPr>
        <w:t xml:space="preserve">для</w:t>
      </w:r>
      <w:r>
        <w:rPr>
          <w:spacing w:val="-5"/>
          <w:sz w:val="20"/>
        </w:rPr>
        <w:t xml:space="preserve"> </w:t>
      </w:r>
      <w:r>
        <w:rPr>
          <w:sz w:val="20"/>
        </w:rPr>
        <w:t xml:space="preserve">которого</w:t>
      </w:r>
      <w:r>
        <w:rPr>
          <w:spacing w:val="-4"/>
          <w:sz w:val="20"/>
        </w:rPr>
        <w:t xml:space="preserve"> </w:t>
      </w:r>
      <w:r>
        <w:rPr>
          <w:sz w:val="20"/>
        </w:rPr>
        <w:t xml:space="preserve">ключ</w:t>
      </w:r>
      <w:r>
        <w:rPr>
          <w:spacing w:val="-4"/>
          <w:sz w:val="20"/>
        </w:rPr>
        <w:t xml:space="preserve"> </w:t>
      </w:r>
      <w:r>
        <w:rPr>
          <w:spacing w:val="-2"/>
          <w:sz w:val="20"/>
        </w:rPr>
        <w:t xml:space="preserve">предназначен;</w:t>
      </w:r>
      <w:r>
        <w:rPr>
          <w:sz w:val="20"/>
        </w:rPr>
      </w:r>
      <w:r>
        <w:rPr>
          <w:sz w:val="20"/>
        </w:rPr>
      </w:r>
    </w:p>
    <w:p>
      <w:pPr>
        <w:pStyle w:val="6453"/>
        <w:numPr>
          <w:ilvl w:val="1"/>
          <w:numId w:val="13"/>
        </w:numPr>
        <w:pBdr/>
        <w:tabs>
          <w:tab w:val="left" w:leader="none" w:pos="1559"/>
        </w:tabs>
        <w:spacing w:before="85" w:line="290" w:lineRule="auto"/>
        <w:ind w:right="425"/>
        <w:jc w:val="both"/>
        <w:rPr>
          <w:sz w:val="20"/>
        </w:rPr>
      </w:pPr>
      <w:r>
        <w:rPr>
          <w:sz w:val="20"/>
        </w:rPr>
        <w:t xml:space="preserve">уникальный</w:t>
      </w:r>
      <w:r>
        <w:rPr>
          <w:spacing w:val="40"/>
          <w:sz w:val="20"/>
        </w:rPr>
        <w:t xml:space="preserve"> </w:t>
      </w:r>
      <w:r>
        <w:rPr>
          <w:sz w:val="20"/>
        </w:rPr>
        <w:t xml:space="preserve">номер</w:t>
      </w:r>
      <w:r>
        <w:rPr>
          <w:spacing w:val="40"/>
          <w:sz w:val="20"/>
        </w:rPr>
        <w:t xml:space="preserve"> </w:t>
      </w:r>
      <w:r>
        <w:rPr>
          <w:sz w:val="20"/>
        </w:rPr>
        <w:t xml:space="preserve">(s/n)</w:t>
      </w:r>
      <w:r>
        <w:rPr>
          <w:spacing w:val="40"/>
          <w:sz w:val="20"/>
        </w:rPr>
        <w:t xml:space="preserve"> </w:t>
      </w:r>
      <w:r>
        <w:rPr>
          <w:sz w:val="20"/>
        </w:rPr>
        <w:t xml:space="preserve">ключа</w:t>
      </w:r>
      <w:r>
        <w:rPr>
          <w:spacing w:val="40"/>
          <w:sz w:val="20"/>
        </w:rPr>
        <w:t xml:space="preserve"> </w:t>
      </w:r>
      <w:r>
        <w:rPr>
          <w:sz w:val="20"/>
        </w:rPr>
        <w:t xml:space="preserve">защиты</w:t>
      </w:r>
      <w:r>
        <w:rPr>
          <w:spacing w:val="40"/>
          <w:sz w:val="20"/>
        </w:rPr>
        <w:t xml:space="preserve"> </w:t>
      </w:r>
      <w:r>
        <w:rPr>
          <w:sz w:val="20"/>
        </w:rPr>
        <w:t xml:space="preserve">и</w:t>
      </w:r>
      <w:r>
        <w:rPr>
          <w:spacing w:val="40"/>
          <w:sz w:val="20"/>
        </w:rPr>
        <w:t xml:space="preserve"> </w:t>
      </w:r>
      <w:r>
        <w:rPr>
          <w:sz w:val="20"/>
        </w:rPr>
        <w:t xml:space="preserve">его</w:t>
      </w:r>
      <w:r>
        <w:rPr>
          <w:spacing w:val="80"/>
          <w:sz w:val="20"/>
        </w:rPr>
        <w:t xml:space="preserve"> </w:t>
      </w:r>
      <w:r>
        <w:rPr>
          <w:spacing w:val="-2"/>
          <w:sz w:val="20"/>
        </w:rPr>
        <w:t xml:space="preserve">штрих-код.</w:t>
      </w:r>
      <w:r>
        <w:rPr>
          <w:sz w:val="20"/>
        </w:rPr>
      </w:r>
      <w:r>
        <w:rPr>
          <w:sz w:val="20"/>
        </w:rPr>
      </w:r>
    </w:p>
    <w:p>
      <w:pPr>
        <w:pStyle w:val="6451"/>
        <w:pBdr/>
        <w:spacing w:before="35" w:line="288" w:lineRule="auto"/>
        <w:ind w:right="423" w:left="993"/>
        <w:jc w:val="both"/>
        <w:rPr/>
      </w:pPr>
      <w:r>
        <w:t xml:space="preserve">Решение всегда использует программу «сервер лицензирования». Связь между компонентой защиты и сервером лицензирования осуществляется по протоколу TCP/IP. По умолчанию сервер лицензирования использует порт 15200 для лицензирования и 15201 для веб-сервера </w:t>
      </w:r>
      <w:r>
        <w:rPr>
          <w:spacing w:val="-2"/>
        </w:rPr>
        <w:t xml:space="preserve">управления.</w:t>
      </w:r>
      <w:r/>
    </w:p>
    <w:p>
      <w:pPr>
        <w:pStyle w:val="6451"/>
        <w:pBdr/>
        <w:spacing/>
        <w:ind/>
        <w:rPr/>
      </w:pPr>
      <w:r/>
      <w:r/>
    </w:p>
    <w:p>
      <w:pPr>
        <w:pStyle w:val="6451"/>
        <w:pBdr/>
        <w:spacing w:before="7"/>
        <w:ind/>
        <w:rPr/>
      </w:pPr>
      <w:r/>
      <w:r/>
    </w:p>
    <w:p>
      <w:pPr>
        <w:pStyle w:val="6451"/>
        <w:pBdr/>
        <w:spacing w:line="288" w:lineRule="auto"/>
        <w:ind w:right="423" w:left="993"/>
        <w:jc w:val="both"/>
        <w:rPr/>
      </w:pPr>
      <w:r>
        <w:t xml:space="preserve">Система лицензирования состоит из трех частей. Первая часть</w:t>
      </w:r>
      <w:r>
        <w:rPr>
          <w:spacing w:val="-3"/>
        </w:rPr>
        <w:t xml:space="preserve"> </w:t>
      </w:r>
      <w:r>
        <w:t xml:space="preserve">– это </w:t>
      </w:r>
      <w:r>
        <w:rPr>
          <w:b/>
        </w:rPr>
        <w:t xml:space="preserve">компонента защиты</w:t>
      </w:r>
      <w:r>
        <w:t xml:space="preserve">. Она загружается в рамках серверного контекста конфигурации. Для получения лицензии на работу компонента защиты подключается по протоколу</w:t>
      </w:r>
      <w:r>
        <w:rPr>
          <w:spacing w:val="40"/>
        </w:rPr>
        <w:t xml:space="preserve"> </w:t>
      </w:r>
      <w:r>
        <w:t xml:space="preserve">TCP/IP</w:t>
      </w:r>
      <w:r>
        <w:rPr>
          <w:spacing w:val="40"/>
        </w:rPr>
        <w:t xml:space="preserve"> </w:t>
      </w:r>
      <w:r>
        <w:t xml:space="preserve">ко</w:t>
      </w:r>
      <w:r>
        <w:rPr>
          <w:spacing w:val="40"/>
        </w:rPr>
        <w:t xml:space="preserve"> </w:t>
      </w:r>
      <w:r>
        <w:t xml:space="preserve">второй</w:t>
      </w:r>
      <w:r>
        <w:rPr>
          <w:spacing w:val="40"/>
        </w:rPr>
        <w:t xml:space="preserve"> </w:t>
      </w:r>
      <w:r>
        <w:t xml:space="preserve">части</w:t>
      </w:r>
      <w:r>
        <w:rPr>
          <w:spacing w:val="40"/>
        </w:rPr>
        <w:t xml:space="preserve"> </w:t>
      </w:r>
      <w:r>
        <w:t xml:space="preserve">системы лицензирования</w:t>
      </w:r>
      <w:r>
        <w:rPr>
          <w:spacing w:val="-2"/>
        </w:rPr>
        <w:t xml:space="preserve"> </w:t>
      </w:r>
      <w:r>
        <w:t xml:space="preserve">– </w:t>
      </w:r>
      <w:r>
        <w:rPr>
          <w:b/>
        </w:rPr>
        <w:t xml:space="preserve">серверу лицензирования</w:t>
      </w:r>
      <w:r>
        <w:t xml:space="preserve">. Сервер лицензирования представляет собой</w:t>
      </w:r>
      <w:r>
        <w:rPr>
          <w:spacing w:val="-1"/>
        </w:rPr>
        <w:t xml:space="preserve"> </w:t>
      </w:r>
      <w:r>
        <w:t xml:space="preserve">службу</w:t>
      </w:r>
      <w:r>
        <w:rPr>
          <w:spacing w:val="-2"/>
        </w:rPr>
        <w:t xml:space="preserve"> </w:t>
      </w:r>
      <w:r>
        <w:t xml:space="preserve">Windows (демон Linux), установленную на том же компьютере, на котором и запускается</w:t>
      </w:r>
      <w:r>
        <w:rPr>
          <w:spacing w:val="-4"/>
        </w:rPr>
        <w:t xml:space="preserve"> </w:t>
      </w:r>
      <w:r>
        <w:t xml:space="preserve">приложение,</w:t>
      </w:r>
      <w:r>
        <w:rPr>
          <w:spacing w:val="-4"/>
        </w:rPr>
        <w:t xml:space="preserve"> </w:t>
      </w:r>
      <w:r>
        <w:t xml:space="preserve">или</w:t>
      </w:r>
      <w:r>
        <w:rPr>
          <w:spacing w:val="-5"/>
        </w:rPr>
        <w:t xml:space="preserve"> </w:t>
      </w:r>
      <w:r>
        <w:t xml:space="preserve">на</w:t>
      </w:r>
      <w:r>
        <w:rPr>
          <w:spacing w:val="-4"/>
        </w:rPr>
        <w:t xml:space="preserve"> </w:t>
      </w:r>
      <w:r>
        <w:t xml:space="preserve">любом</w:t>
      </w:r>
      <w:r>
        <w:rPr>
          <w:spacing w:val="-4"/>
        </w:rPr>
        <w:t xml:space="preserve"> </w:t>
      </w:r>
      <w:r>
        <w:t xml:space="preserve">компьютере</w:t>
      </w:r>
      <w:r>
        <w:rPr>
          <w:spacing w:val="-6"/>
        </w:rPr>
        <w:t xml:space="preserve"> </w:t>
      </w:r>
      <w:r>
        <w:t xml:space="preserve">в</w:t>
      </w:r>
      <w:r>
        <w:rPr>
          <w:spacing w:val="-4"/>
        </w:rPr>
        <w:t xml:space="preserve"> </w:t>
      </w:r>
      <w:r>
        <w:t xml:space="preserve">рамках сети. В свою очередь сервер лицензирования обращается к третьей части системы лицензирования</w:t>
      </w:r>
      <w:r>
        <w:rPr>
          <w:spacing w:val="-4"/>
        </w:rPr>
        <w:t xml:space="preserve"> </w:t>
      </w:r>
      <w:r>
        <w:t xml:space="preserve">– </w:t>
      </w:r>
      <w:r>
        <w:rPr>
          <w:b/>
        </w:rPr>
        <w:t xml:space="preserve">ключам защиты</w:t>
      </w:r>
      <w:r>
        <w:t xml:space="preserve">, установленным </w:t>
      </w:r>
      <w:r>
        <w:t xml:space="preserve">на том же компьютере, что и сервер лицензирования, для того чтобы найти нужный для работы программы ключ. Если такой ключ будет найден, то сервер лицензирования выдаст компоненте защиты лицензию на работу (при условии, что в ключе есть свободные лицензии).</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ind w:left="1277"/>
        <w:jc w:val="both"/>
        <w:rPr/>
      </w:pPr>
      <w:r>
        <w:t xml:space="preserve">Для</w:t>
      </w:r>
      <w:r>
        <w:rPr>
          <w:spacing w:val="-5"/>
        </w:rPr>
        <w:t xml:space="preserve"> </w:t>
      </w:r>
      <w:r>
        <w:t xml:space="preserve">установки</w:t>
      </w:r>
      <w:r>
        <w:rPr>
          <w:spacing w:val="-5"/>
        </w:rPr>
        <w:t xml:space="preserve"> </w:t>
      </w:r>
      <w:r>
        <w:t xml:space="preserve">системы</w:t>
      </w:r>
      <w:r>
        <w:rPr>
          <w:spacing w:val="-4"/>
        </w:rPr>
        <w:t xml:space="preserve"> </w:t>
      </w:r>
      <w:r>
        <w:t xml:space="preserve">лицензирования</w:t>
      </w:r>
      <w:r>
        <w:rPr>
          <w:spacing w:val="-6"/>
        </w:rPr>
        <w:t xml:space="preserve"> </w:t>
      </w:r>
      <w:r>
        <w:rPr>
          <w:spacing w:val="-2"/>
        </w:rPr>
        <w:t xml:space="preserve">используются:</w:t>
      </w:r>
      <w:r/>
    </w:p>
    <w:p>
      <w:pPr>
        <w:pStyle w:val="6453"/>
        <w:numPr>
          <w:ilvl w:val="0"/>
          <w:numId w:val="12"/>
        </w:numPr>
        <w:pBdr/>
        <w:tabs>
          <w:tab w:val="left" w:leader="none" w:pos="1560"/>
        </w:tabs>
        <w:spacing w:before="144" w:line="285" w:lineRule="auto"/>
        <w:ind w:right="139"/>
        <w:jc w:val="both"/>
        <w:rPr>
          <w:sz w:val="20"/>
        </w:rPr>
      </w:pPr>
      <w:r>
        <w:rPr>
          <w:sz w:val="20"/>
        </w:rPr>
        <w:t xml:space="preserve">в Windows файл </w:t>
      </w:r>
      <w:r>
        <w:rPr>
          <w:b/>
          <w:sz w:val="20"/>
        </w:rPr>
        <w:t xml:space="preserve">Setup.exe </w:t>
      </w:r>
      <w:r>
        <w:rPr>
          <w:sz w:val="20"/>
        </w:rPr>
        <w:t xml:space="preserve">в папке </w:t>
      </w:r>
      <w:r>
        <w:rPr>
          <w:b/>
          <w:sz w:val="20"/>
        </w:rPr>
        <w:t xml:space="preserve">Protect </w:t>
      </w:r>
      <w:r>
        <w:rPr>
          <w:sz w:val="20"/>
        </w:rPr>
        <w:t xml:space="preserve">из комплекта поставки решения;</w:t>
      </w:r>
      <w:r>
        <w:rPr>
          <w:sz w:val="20"/>
        </w:rPr>
      </w:r>
      <w:r>
        <w:rPr>
          <w:sz w:val="20"/>
        </w:rPr>
      </w:r>
    </w:p>
    <w:p>
      <w:pPr>
        <w:pStyle w:val="6453"/>
        <w:numPr>
          <w:ilvl w:val="0"/>
          <w:numId w:val="12"/>
        </w:numPr>
        <w:pBdr/>
        <w:tabs>
          <w:tab w:val="left" w:leader="none" w:pos="1560"/>
        </w:tabs>
        <w:spacing w:before="62" w:line="285" w:lineRule="auto"/>
        <w:ind w:right="141"/>
        <w:jc w:val="both"/>
        <w:rPr>
          <w:sz w:val="20"/>
        </w:rPr>
      </w:pPr>
      <w:r>
        <w:rPr>
          <w:sz w:val="20"/>
        </w:rPr>
        <w:t xml:space="preserve">в Linux файл </w:t>
      </w:r>
      <w:r>
        <w:rPr>
          <w:b/>
          <w:sz w:val="20"/>
        </w:rPr>
        <w:t xml:space="preserve">setup.sh </w:t>
      </w:r>
      <w:r>
        <w:rPr>
          <w:sz w:val="20"/>
        </w:rPr>
        <w:t xml:space="preserve">в папке </w:t>
      </w:r>
      <w:r>
        <w:rPr>
          <w:b/>
          <w:sz w:val="20"/>
        </w:rPr>
        <w:t xml:space="preserve">protect </w:t>
      </w:r>
      <w:r>
        <w:rPr>
          <w:sz w:val="20"/>
        </w:rPr>
        <w:t xml:space="preserve">из комплекта поставки решения;</w:t>
      </w:r>
      <w:r>
        <w:rPr>
          <w:sz w:val="20"/>
        </w:rPr>
      </w:r>
      <w:r>
        <w:rPr>
          <w:sz w:val="20"/>
        </w:rPr>
      </w:r>
    </w:p>
    <w:p>
      <w:pPr>
        <w:pStyle w:val="6453"/>
        <w:numPr>
          <w:ilvl w:val="0"/>
          <w:numId w:val="12"/>
        </w:numPr>
        <w:pBdr/>
        <w:tabs>
          <w:tab w:val="left" w:leader="none" w:pos="1560"/>
        </w:tabs>
        <w:spacing w:before="58" w:line="288" w:lineRule="auto"/>
        <w:ind w:right="138"/>
        <w:jc w:val="both"/>
        <w:rPr>
          <w:sz w:val="20"/>
        </w:rPr>
      </w:pPr>
      <w:r>
        <w:rPr>
          <w:sz w:val="20"/>
        </w:rPr>
        <w:t xml:space="preserve">отдельно установочные файлы защиты в Windows msi и в Linux RPM пакеты для CentOS и Red Hat, DEB пакеты</w:t>
      </w:r>
      <w:r>
        <w:rPr>
          <w:spacing w:val="80"/>
          <w:sz w:val="20"/>
        </w:rPr>
        <w:t xml:space="preserve"> </w:t>
      </w:r>
      <w:r>
        <w:rPr>
          <w:sz w:val="20"/>
        </w:rPr>
        <w:t xml:space="preserve">для Ubuntu, Debian и их производных, доступные для скачивания по ссылке https://rarus.ru/downloads/2553/.</w:t>
      </w:r>
      <w:r>
        <w:rPr>
          <w:sz w:val="20"/>
        </w:rPr>
      </w:r>
      <w:r>
        <w:rPr>
          <w:sz w:val="20"/>
        </w:rPr>
      </w:r>
    </w:p>
    <w:p>
      <w:pPr>
        <w:pStyle w:val="6451"/>
        <w:pBdr/>
        <w:spacing w:before="57" w:line="288" w:lineRule="auto"/>
        <w:ind w:right="139" w:left="1277"/>
        <w:jc w:val="both"/>
        <w:rPr/>
      </w:pPr>
      <w:r>
        <w:t xml:space="preserve">Если решение работает локально, только на одном компьютере, то именно на этом компьютере и устанавливается сервер лицензирования. Если же несколько пользователей решения</w:t>
      </w:r>
      <w:r>
        <w:rPr>
          <w:spacing w:val="-1"/>
        </w:rPr>
        <w:t xml:space="preserve"> </w:t>
      </w:r>
      <w:r>
        <w:t xml:space="preserve">работают в общей сети по протоколу TCP/IP, то используется единый общий сервер</w:t>
      </w:r>
      <w:r>
        <w:rPr>
          <w:spacing w:val="-1"/>
        </w:rPr>
        <w:t xml:space="preserve"> </w:t>
      </w:r>
      <w:r>
        <w:t xml:space="preserve">– один из компьютеров сети, на котором устанавливается сервер лицензирования. Все остальные компьютеры сети подключаются к этому серверу лицензирования.</w:t>
      </w:r>
      <w:r/>
    </w:p>
    <w:p>
      <w:pPr>
        <w:pBdr/>
        <w:spacing w:before="147"/>
        <w:ind w:left="1845"/>
        <w:rPr>
          <w:b/>
          <w:sz w:val="20"/>
        </w:rPr>
      </w:pPr>
      <w:r>
        <w:rPr>
          <w:b/>
          <w:spacing w:val="-2"/>
          <w:sz w:val="20"/>
        </w:rPr>
        <w:t xml:space="preserve">Примечание</w:t>
      </w:r>
      <w:r>
        <w:rPr>
          <w:b/>
          <w:sz w:val="20"/>
        </w:rPr>
      </w:r>
      <w:r>
        <w:rPr>
          <w:b/>
          <w:sz w:val="20"/>
        </w:rPr>
      </w:r>
    </w:p>
    <w:p>
      <w:pPr>
        <w:pBdr/>
        <w:spacing w:before="109" w:line="278" w:lineRule="auto"/>
        <w:ind w:right="230" w:left="1845"/>
        <w:rPr>
          <w:sz w:val="18"/>
        </w:rPr>
      </w:pPr>
      <w:r>
        <w:rPr>
          <w:sz w:val="18"/>
        </w:rPr>
        <w:t xml:space="preserve">Также</w:t>
      </w:r>
      <w:r>
        <w:rPr>
          <w:spacing w:val="-6"/>
          <w:sz w:val="18"/>
        </w:rPr>
        <w:t xml:space="preserve"> </w:t>
      </w:r>
      <w:r>
        <w:rPr>
          <w:sz w:val="18"/>
        </w:rPr>
        <w:t xml:space="preserve">решение</w:t>
      </w:r>
      <w:r>
        <w:rPr>
          <w:spacing w:val="-6"/>
          <w:sz w:val="18"/>
        </w:rPr>
        <w:t xml:space="preserve"> </w:t>
      </w:r>
      <w:r>
        <w:rPr>
          <w:sz w:val="18"/>
        </w:rPr>
        <w:t xml:space="preserve">может</w:t>
      </w:r>
      <w:r>
        <w:rPr>
          <w:spacing w:val="-6"/>
          <w:sz w:val="18"/>
        </w:rPr>
        <w:t xml:space="preserve"> </w:t>
      </w:r>
      <w:r>
        <w:rPr>
          <w:sz w:val="18"/>
        </w:rPr>
        <w:t xml:space="preserve">работать</w:t>
      </w:r>
      <w:r>
        <w:rPr>
          <w:spacing w:val="-6"/>
          <w:sz w:val="18"/>
        </w:rPr>
        <w:t xml:space="preserve"> </w:t>
      </w:r>
      <w:r>
        <w:rPr>
          <w:sz w:val="18"/>
        </w:rPr>
        <w:t xml:space="preserve">на</w:t>
      </w:r>
      <w:r>
        <w:rPr>
          <w:spacing w:val="-6"/>
          <w:sz w:val="18"/>
        </w:rPr>
        <w:t xml:space="preserve"> </w:t>
      </w:r>
      <w:r>
        <w:rPr>
          <w:sz w:val="18"/>
        </w:rPr>
        <w:t xml:space="preserve">терминальном</w:t>
      </w:r>
      <w:r>
        <w:rPr>
          <w:spacing w:val="-6"/>
          <w:sz w:val="18"/>
        </w:rPr>
        <w:t xml:space="preserve"> </w:t>
      </w:r>
      <w:r>
        <w:rPr>
          <w:sz w:val="18"/>
        </w:rPr>
        <w:t xml:space="preserve">сервере без каких-либо дополнительных настроек. В этом случае программа «сервер лицензирования» может быть</w:t>
      </w:r>
      <w:r>
        <w:rPr>
          <w:sz w:val="18"/>
        </w:rPr>
        <w:t xml:space="preserve"> установлена как на сам терминальный сервер, так и на любой другой компьютер в сети терминального сервера. Необходимо, чтобы компьютер, на который установлен сервер лицензирования, был включен и доступен на протяжении всей работы программы на терминальном </w:t>
      </w:r>
      <w:r>
        <w:rPr>
          <w:spacing w:val="-2"/>
          <w:sz w:val="18"/>
        </w:rPr>
        <w:t xml:space="preserve">сервере.</w:t>
      </w:r>
      <w:r>
        <w:rPr>
          <w:sz w:val="18"/>
        </w:rPr>
      </w:r>
      <w:r>
        <w:rPr>
          <w:sz w:val="18"/>
        </w:rPr>
      </w:r>
    </w:p>
    <w:p>
      <w:pPr>
        <w:pStyle w:val="6451"/>
        <w:pBdr/>
        <w:spacing w:before="138" w:line="288" w:lineRule="auto"/>
        <w:ind w:right="137" w:left="1277"/>
        <w:jc w:val="both"/>
        <w:rPr/>
      </w:pPr>
      <w:r>
        <w:t xml:space="preserve">Система лицензирования доступна для платформ Windows и Linux x32 и x64, т.е. работа защищенного решения в серверном</w:t>
      </w:r>
      <w:r>
        <w:rPr>
          <w:spacing w:val="80"/>
        </w:rPr>
        <w:t xml:space="preserve">  </w:t>
      </w:r>
      <w:r>
        <w:t xml:space="preserve">режиме</w:t>
      </w:r>
      <w:r>
        <w:rPr>
          <w:spacing w:val="80"/>
        </w:rPr>
        <w:t xml:space="preserve">  </w:t>
      </w:r>
      <w:r>
        <w:t xml:space="preserve">возможна</w:t>
      </w:r>
      <w:r>
        <w:rPr>
          <w:spacing w:val="80"/>
        </w:rPr>
        <w:t xml:space="preserve">  </w:t>
      </w:r>
      <w:r>
        <w:t xml:space="preserve">только</w:t>
      </w:r>
      <w:r>
        <w:rPr>
          <w:spacing w:val="80"/>
        </w:rPr>
        <w:t xml:space="preserve">  </w:t>
      </w:r>
      <w:r>
        <w:t xml:space="preserve">на</w:t>
      </w:r>
      <w:r>
        <w:rPr>
          <w:spacing w:val="80"/>
        </w:rPr>
        <w:t xml:space="preserve">  </w:t>
      </w:r>
      <w:r>
        <w:t xml:space="preserve">сервере 1С-Предприятия под указанными платформами.</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line="288" w:lineRule="auto"/>
        <w:ind w:right="198" w:left="993"/>
        <w:rPr/>
      </w:pPr>
      <w:r>
        <w:t xml:space="preserve">При настройке параметров защиты смена экранов настройки управляется стандартными кнопками:</w:t>
      </w:r>
      <w:r/>
    </w:p>
    <w:p>
      <w:pPr>
        <w:pStyle w:val="6453"/>
        <w:numPr>
          <w:ilvl w:val="0"/>
          <w:numId w:val="11"/>
        </w:numPr>
        <w:pBdr/>
        <w:tabs>
          <w:tab w:val="left" w:leader="none" w:pos="1276"/>
        </w:tabs>
        <w:spacing w:before="96" w:line="288" w:lineRule="auto"/>
        <w:ind w:right="427"/>
        <w:rPr>
          <w:sz w:val="20"/>
        </w:rPr>
      </w:pPr>
      <w:r>
        <w:rPr>
          <w:sz w:val="20"/>
        </w:rPr>
        <w:t xml:space="preserve">«Далее»</w:t>
      </w:r>
      <w:r>
        <w:rPr>
          <w:spacing w:val="-4"/>
          <w:sz w:val="20"/>
        </w:rPr>
        <w:t xml:space="preserve"> </w:t>
      </w:r>
      <w:r>
        <w:rPr>
          <w:sz w:val="20"/>
        </w:rPr>
        <w:t xml:space="preserve">–</w:t>
      </w:r>
      <w:r>
        <w:rPr>
          <w:spacing w:val="22"/>
          <w:sz w:val="20"/>
        </w:rPr>
        <w:t xml:space="preserve"> </w:t>
      </w:r>
      <w:r>
        <w:rPr>
          <w:sz w:val="20"/>
        </w:rPr>
        <w:t xml:space="preserve">переход</w:t>
      </w:r>
      <w:r>
        <w:rPr>
          <w:spacing w:val="21"/>
          <w:sz w:val="20"/>
        </w:rPr>
        <w:t xml:space="preserve"> </w:t>
      </w:r>
      <w:r>
        <w:rPr>
          <w:sz w:val="20"/>
        </w:rPr>
        <w:t xml:space="preserve">к следующему экрану мастера (после того, как выполнены требуемые действия).</w:t>
      </w:r>
      <w:r>
        <w:rPr>
          <w:sz w:val="20"/>
        </w:rPr>
      </w:r>
      <w:r>
        <w:rPr>
          <w:sz w:val="20"/>
        </w:rPr>
      </w:r>
    </w:p>
    <w:p>
      <w:pPr>
        <w:pStyle w:val="6453"/>
        <w:numPr>
          <w:ilvl w:val="0"/>
          <w:numId w:val="11"/>
        </w:numPr>
        <w:pBdr/>
        <w:tabs>
          <w:tab w:val="left" w:leader="none" w:pos="1276"/>
        </w:tabs>
        <w:spacing w:before="57" w:line="288" w:lineRule="auto"/>
        <w:ind w:right="425"/>
        <w:rPr>
          <w:sz w:val="20"/>
        </w:rPr>
      </w:pPr>
      <w:r>
        <w:rPr>
          <w:sz w:val="20"/>
        </w:rPr>
        <w:t xml:space="preserve">«Назад»</w:t>
      </w:r>
      <w:r>
        <w:rPr>
          <w:spacing w:val="-3"/>
          <w:sz w:val="20"/>
        </w:rPr>
        <w:t xml:space="preserve"> </w:t>
      </w:r>
      <w:r>
        <w:rPr>
          <w:sz w:val="20"/>
        </w:rPr>
        <w:t xml:space="preserve">–</w:t>
      </w:r>
      <w:r>
        <w:rPr>
          <w:spacing w:val="40"/>
          <w:sz w:val="20"/>
        </w:rPr>
        <w:t xml:space="preserve"> </w:t>
      </w:r>
      <w:r>
        <w:rPr>
          <w:sz w:val="20"/>
        </w:rPr>
        <w:t xml:space="preserve">переход</w:t>
      </w:r>
      <w:r>
        <w:rPr>
          <w:spacing w:val="40"/>
          <w:sz w:val="20"/>
        </w:rPr>
        <w:t xml:space="preserve"> </w:t>
      </w:r>
      <w:r>
        <w:rPr>
          <w:sz w:val="20"/>
        </w:rPr>
        <w:t xml:space="preserve">к</w:t>
      </w:r>
      <w:r>
        <w:rPr>
          <w:spacing w:val="40"/>
          <w:sz w:val="20"/>
        </w:rPr>
        <w:t xml:space="preserve"> </w:t>
      </w:r>
      <w:r>
        <w:rPr>
          <w:sz w:val="20"/>
        </w:rPr>
        <w:t xml:space="preserve">предыдущему</w:t>
      </w:r>
      <w:r>
        <w:rPr>
          <w:spacing w:val="40"/>
          <w:sz w:val="20"/>
        </w:rPr>
        <w:t xml:space="preserve"> </w:t>
      </w:r>
      <w:r>
        <w:rPr>
          <w:sz w:val="20"/>
        </w:rPr>
        <w:t xml:space="preserve">экрану</w:t>
      </w:r>
      <w:r>
        <w:rPr>
          <w:spacing w:val="40"/>
          <w:sz w:val="20"/>
        </w:rPr>
        <w:t xml:space="preserve"> </w:t>
      </w:r>
      <w:r>
        <w:rPr>
          <w:sz w:val="20"/>
        </w:rPr>
        <w:t xml:space="preserve">мастера</w:t>
      </w:r>
      <w:r>
        <w:rPr>
          <w:spacing w:val="40"/>
          <w:sz w:val="20"/>
        </w:rPr>
        <w:t xml:space="preserve"> </w:t>
      </w:r>
      <w:r>
        <w:rPr>
          <w:sz w:val="20"/>
        </w:rPr>
        <w:t xml:space="preserve">для исправления ранее принятых решений.</w:t>
      </w:r>
      <w:r>
        <w:rPr>
          <w:sz w:val="20"/>
        </w:rPr>
      </w:r>
      <w:r>
        <w:rPr>
          <w:sz w:val="20"/>
        </w:rPr>
      </w:r>
    </w:p>
    <w:p>
      <w:pPr>
        <w:pStyle w:val="6453"/>
        <w:numPr>
          <w:ilvl w:val="0"/>
          <w:numId w:val="11"/>
        </w:numPr>
        <w:pBdr/>
        <w:tabs>
          <w:tab w:val="left" w:leader="none" w:pos="1276"/>
        </w:tabs>
        <w:spacing w:before="56"/>
        <w:ind w:hanging="283"/>
        <w:rPr>
          <w:sz w:val="20"/>
        </w:rPr>
      </w:pPr>
      <w:r>
        <w:rPr>
          <w:sz w:val="20"/>
        </w:rPr>
        <w:t xml:space="preserve">«Отмена»</w:t>
      </w:r>
      <w:r>
        <w:rPr>
          <w:spacing w:val="-10"/>
          <w:sz w:val="20"/>
        </w:rPr>
        <w:t xml:space="preserve"> </w:t>
      </w:r>
      <w:r>
        <w:rPr>
          <w:sz w:val="20"/>
        </w:rPr>
        <w:t xml:space="preserve">–</w:t>
      </w:r>
      <w:r>
        <w:rPr>
          <w:spacing w:val="-8"/>
          <w:sz w:val="20"/>
        </w:rPr>
        <w:t xml:space="preserve"> </w:t>
      </w:r>
      <w:r>
        <w:rPr>
          <w:sz w:val="19"/>
        </w:rPr>
        <w:t xml:space="preserve">прекращение</w:t>
      </w:r>
      <w:r>
        <w:rPr>
          <w:spacing w:val="-7"/>
          <w:sz w:val="19"/>
        </w:rPr>
        <w:t xml:space="preserve"> </w:t>
      </w:r>
      <w:r>
        <w:rPr>
          <w:sz w:val="19"/>
        </w:rPr>
        <w:t xml:space="preserve">установки</w:t>
      </w:r>
      <w:r>
        <w:rPr>
          <w:spacing w:val="-8"/>
          <w:sz w:val="19"/>
        </w:rPr>
        <w:t xml:space="preserve"> </w:t>
      </w:r>
      <w:r>
        <w:rPr>
          <w:sz w:val="19"/>
        </w:rPr>
        <w:t xml:space="preserve">(после</w:t>
      </w:r>
      <w:r>
        <w:rPr>
          <w:spacing w:val="-10"/>
          <w:sz w:val="19"/>
        </w:rPr>
        <w:t xml:space="preserve"> </w:t>
      </w:r>
      <w:r>
        <w:rPr>
          <w:spacing w:val="-2"/>
          <w:sz w:val="19"/>
        </w:rPr>
        <w:t xml:space="preserve">подтверждения)</w:t>
      </w:r>
      <w:r>
        <w:rPr>
          <w:spacing w:val="-2"/>
          <w:sz w:val="20"/>
        </w:rPr>
        <w:t xml:space="preserve">.</w:t>
      </w:r>
      <w:r>
        <w:rPr>
          <w:sz w:val="20"/>
        </w:rPr>
      </w:r>
      <w:r>
        <w:rPr>
          <w:sz w:val="20"/>
        </w:rPr>
      </w:r>
    </w:p>
    <w:p>
      <w:pPr>
        <w:pStyle w:val="6451"/>
        <w:pBdr/>
        <w:spacing w:before="112"/>
        <w:ind/>
        <w:rPr>
          <w:sz w:val="19"/>
        </w:rPr>
      </w:pPr>
      <w:r>
        <w:rPr>
          <w:sz w:val="19"/>
        </w:rPr>
      </w:r>
      <w:r>
        <w:rPr>
          <w:sz w:val="19"/>
        </w:rPr>
      </w:r>
      <w:r>
        <w:rPr>
          <w:sz w:val="19"/>
        </w:rPr>
      </w:r>
    </w:p>
    <w:p>
      <w:pPr>
        <w:pStyle w:val="6441"/>
        <w:numPr>
          <w:ilvl w:val="2"/>
          <w:numId w:val="16"/>
        </w:numPr>
        <w:pBdr/>
        <w:tabs>
          <w:tab w:val="left" w:leader="none" w:pos="857"/>
        </w:tabs>
        <w:spacing w:before="1"/>
        <w:ind w:hanging="715" w:left="857"/>
        <w:jc w:val="left"/>
        <w:rPr/>
      </w:pPr>
      <w:r/>
      <w:bookmarkStart w:id="522" w:name="_bookmark226"/>
      <w:r/>
      <w:bookmarkEnd w:id="522"/>
      <w:r>
        <w:t xml:space="preserve">Программные</w:t>
      </w:r>
      <w:r>
        <w:rPr>
          <w:spacing w:val="1"/>
        </w:rPr>
        <w:t xml:space="preserve"> </w:t>
      </w:r>
      <w:r>
        <w:t xml:space="preserve">ключи</w:t>
      </w:r>
      <w:r>
        <w:rPr>
          <w:spacing w:val="2"/>
        </w:rPr>
        <w:t xml:space="preserve"> </w:t>
      </w:r>
      <w:r>
        <w:rPr>
          <w:spacing w:val="-2"/>
        </w:rPr>
        <w:t xml:space="preserve">защиты</w:t>
      </w:r>
      <w:r/>
    </w:p>
    <w:p>
      <w:pPr>
        <w:pStyle w:val="6451"/>
        <w:pBdr/>
        <w:spacing w:before="219" w:line="288" w:lineRule="auto"/>
        <w:ind w:right="424" w:left="993"/>
        <w:jc w:val="both"/>
        <w:rPr/>
      </w:pPr>
      <w:r>
        <w:t xml:space="preserve">В качестве альтернативы аппаратным ключам защиты </w:t>
      </w:r>
      <w:r>
        <w:t xml:space="preserve">могут использоваться программные ключи защиты. По сути, программный ключ представляет собой специально сформированный файл. В нем содержатся лицензионные ограничения и критерии аппаратной привязки; ключ, созданный на одном компьютере, не будет работать на </w:t>
      </w:r>
      <w:r>
        <w:rPr>
          <w:spacing w:val="-2"/>
        </w:rPr>
        <w:t xml:space="preserve">другом.</w:t>
      </w:r>
      <w:r/>
    </w:p>
    <w:p>
      <w:pPr>
        <w:pStyle w:val="6451"/>
        <w:pBdr/>
        <w:spacing w:before="95"/>
        <w:ind w:left="993"/>
        <w:jc w:val="both"/>
        <w:rPr/>
      </w:pPr>
      <w:r>
        <w:t xml:space="preserve">Физически</w:t>
      </w:r>
      <w:r>
        <w:rPr>
          <w:spacing w:val="-5"/>
        </w:rPr>
        <w:t xml:space="preserve"> </w:t>
      </w:r>
      <w:r>
        <w:t xml:space="preserve">файлы</w:t>
      </w:r>
      <w:r>
        <w:rPr>
          <w:spacing w:val="-3"/>
        </w:rPr>
        <w:t xml:space="preserve"> </w:t>
      </w:r>
      <w:r>
        <w:t xml:space="preserve">ключей</w:t>
      </w:r>
      <w:r>
        <w:rPr>
          <w:spacing w:val="-4"/>
        </w:rPr>
        <w:t xml:space="preserve"> </w:t>
      </w:r>
      <w:r>
        <w:t xml:space="preserve">хранятся</w:t>
      </w:r>
      <w:r>
        <w:rPr>
          <w:spacing w:val="-5"/>
        </w:rPr>
        <w:t xml:space="preserve"> </w:t>
      </w:r>
      <w:r>
        <w:t xml:space="preserve">в</w:t>
      </w:r>
      <w:r>
        <w:rPr>
          <w:spacing w:val="-3"/>
        </w:rPr>
        <w:t xml:space="preserve"> </w:t>
      </w:r>
      <w:r>
        <w:rPr>
          <w:spacing w:val="-2"/>
        </w:rPr>
        <w:t xml:space="preserve">папке:</w:t>
      </w:r>
      <w:r/>
    </w:p>
    <w:p>
      <w:pPr>
        <w:pStyle w:val="6453"/>
        <w:numPr>
          <w:ilvl w:val="3"/>
          <w:numId w:val="16"/>
        </w:numPr>
        <w:pBdr/>
        <w:tabs>
          <w:tab w:val="left" w:leader="none" w:pos="1276"/>
        </w:tabs>
        <w:spacing w:before="141"/>
        <w:ind w:hanging="283" w:left="1276"/>
        <w:jc w:val="both"/>
        <w:rPr>
          <w:sz w:val="20"/>
          <w:lang w:val="en-US"/>
        </w:rPr>
      </w:pPr>
      <w:r>
        <w:rPr>
          <w:sz w:val="20"/>
        </w:rPr>
        <w:t xml:space="preserve">для</w:t>
      </w:r>
      <w:r>
        <w:rPr>
          <w:spacing w:val="-3"/>
          <w:sz w:val="20"/>
          <w:lang w:val="en-US"/>
        </w:rPr>
        <w:t xml:space="preserve"> </w:t>
      </w:r>
      <w:r>
        <w:rPr>
          <w:sz w:val="20"/>
          <w:lang w:val="en-US"/>
        </w:rPr>
        <w:t xml:space="preserve">Windows:</w:t>
      </w:r>
      <w:r>
        <w:rPr>
          <w:spacing w:val="-2"/>
          <w:sz w:val="20"/>
          <w:lang w:val="en-US"/>
        </w:rPr>
        <w:t xml:space="preserve"> %CommonAppData%\Protect\RarusSoftKey;</w:t>
      </w:r>
      <w:r>
        <w:rPr>
          <w:sz w:val="20"/>
          <w:lang w:val="en-US"/>
        </w:rPr>
      </w:r>
      <w:r>
        <w:rPr>
          <w:sz w:val="20"/>
          <w:lang w:val="en-US"/>
        </w:rPr>
      </w:r>
    </w:p>
    <w:p>
      <w:pPr>
        <w:pStyle w:val="6453"/>
        <w:numPr>
          <w:ilvl w:val="3"/>
          <w:numId w:val="16"/>
        </w:numPr>
        <w:pBdr/>
        <w:tabs>
          <w:tab w:val="left" w:leader="none" w:pos="1276"/>
        </w:tabs>
        <w:spacing w:before="104"/>
        <w:ind w:hanging="283" w:left="1276"/>
        <w:jc w:val="both"/>
        <w:rPr>
          <w:sz w:val="20"/>
          <w:lang w:val="en-US"/>
        </w:rPr>
      </w:pPr>
      <w:r>
        <w:rPr>
          <w:sz w:val="20"/>
        </w:rPr>
        <w:t xml:space="preserve">для</w:t>
      </w:r>
      <w:r>
        <w:rPr>
          <w:spacing w:val="-1"/>
          <w:sz w:val="20"/>
          <w:lang w:val="en-US"/>
        </w:rPr>
        <w:t xml:space="preserve"> </w:t>
      </w:r>
      <w:r>
        <w:rPr>
          <w:sz w:val="20"/>
          <w:lang w:val="en-US"/>
        </w:rPr>
        <w:t xml:space="preserve">Linux:</w:t>
      </w:r>
      <w:r>
        <w:rPr>
          <w:spacing w:val="-1"/>
          <w:sz w:val="20"/>
          <w:lang w:val="en-US"/>
        </w:rPr>
        <w:t xml:space="preserve"> </w:t>
      </w:r>
      <w:r>
        <w:rPr>
          <w:spacing w:val="-2"/>
          <w:sz w:val="20"/>
          <w:lang w:val="en-US"/>
        </w:rPr>
        <w:t xml:space="preserve">/home/licserver/.config/Protect/RarusSoftKey.</w:t>
      </w:r>
      <w:r>
        <w:rPr>
          <w:sz w:val="20"/>
          <w:lang w:val="en-US"/>
        </w:rPr>
      </w:r>
      <w:r>
        <w:rPr>
          <w:sz w:val="20"/>
          <w:lang w:val="en-US"/>
        </w:rPr>
      </w:r>
    </w:p>
    <w:p>
      <w:pPr>
        <w:pStyle w:val="6451"/>
        <w:pBdr/>
        <w:spacing w:before="102" w:line="288" w:lineRule="auto"/>
        <w:ind w:right="424" w:left="993"/>
        <w:jc w:val="both"/>
        <w:rPr/>
      </w:pPr>
      <w:r>
        <w:t xml:space="preserve">Эти файлы имеют имя, соответствующее номеру ключа, и расширение</w:t>
      </w:r>
      <w:r>
        <w:rPr>
          <w:spacing w:val="-5"/>
        </w:rPr>
        <w:t xml:space="preserve"> </w:t>
      </w:r>
      <w:r>
        <w:rPr>
          <w:b/>
        </w:rPr>
        <w:t xml:space="preserve">.dongle</w:t>
      </w:r>
      <w:r>
        <w:t xml:space="preserve">.</w:t>
      </w:r>
      <w:r>
        <w:rPr>
          <w:spacing w:val="-4"/>
        </w:rPr>
        <w:t xml:space="preserve"> </w:t>
      </w:r>
      <w:r>
        <w:t xml:space="preserve">Ключ</w:t>
      </w:r>
      <w:r>
        <w:rPr>
          <w:spacing w:val="-5"/>
        </w:rPr>
        <w:t xml:space="preserve"> </w:t>
      </w:r>
      <w:r>
        <w:t xml:space="preserve">имеет</w:t>
      </w:r>
      <w:r>
        <w:rPr>
          <w:spacing w:val="-4"/>
        </w:rPr>
        <w:t xml:space="preserve"> </w:t>
      </w:r>
      <w:r>
        <w:t xml:space="preserve">текстовый</w:t>
      </w:r>
      <w:r>
        <w:rPr>
          <w:spacing w:val="-4"/>
        </w:rPr>
        <w:t xml:space="preserve"> </w:t>
      </w:r>
      <w:r>
        <w:t xml:space="preserve">формат;</w:t>
      </w:r>
      <w:r>
        <w:rPr>
          <w:spacing w:val="-5"/>
        </w:rPr>
        <w:t xml:space="preserve"> </w:t>
      </w:r>
      <w:r>
        <w:t xml:space="preserve">в</w:t>
      </w:r>
      <w:r>
        <w:rPr>
          <w:spacing w:val="-6"/>
        </w:rPr>
        <w:t xml:space="preserve"> </w:t>
      </w:r>
      <w:r>
        <w:t xml:space="preserve">начале файла ключа расположена описательная секция, из которой можно узнать, что это за ключ и для какого продукта.</w:t>
      </w:r>
      <w:r/>
    </w:p>
    <w:p>
      <w:pPr>
        <w:pStyle w:val="6451"/>
        <w:pBdr/>
        <w:spacing w:before="95" w:line="288" w:lineRule="auto"/>
        <w:ind w:right="423" w:left="993"/>
        <w:jc w:val="both"/>
        <w:rPr/>
      </w:pPr>
      <w:r>
        <w:t xml:space="preserve">Установка программного ключа выполняется в интерактивном режиме из запущенной программы. Для</w:t>
      </w:r>
      <w:r>
        <w:rPr>
          <w:spacing w:val="80"/>
        </w:rPr>
        <w:t xml:space="preserve"> </w:t>
      </w:r>
      <w:r>
        <w:t xml:space="preserve">этого</w:t>
      </w:r>
      <w:r>
        <w:rPr>
          <w:spacing w:val="-3"/>
        </w:rPr>
        <w:t xml:space="preserve"> </w:t>
      </w:r>
      <w:r>
        <w:t xml:space="preserve">нужно</w:t>
      </w:r>
      <w:r>
        <w:rPr>
          <w:spacing w:val="-3"/>
        </w:rPr>
        <w:t xml:space="preserve"> </w:t>
      </w:r>
      <w:r>
        <w:t xml:space="preserve">в</w:t>
      </w:r>
      <w:r>
        <w:rPr>
          <w:spacing w:val="-4"/>
        </w:rPr>
        <w:t xml:space="preserve"> </w:t>
      </w:r>
      <w:r>
        <w:t xml:space="preserve">мастере</w:t>
      </w:r>
      <w:r>
        <w:rPr>
          <w:spacing w:val="-4"/>
        </w:rPr>
        <w:t xml:space="preserve"> </w:t>
      </w:r>
      <w:r>
        <w:t xml:space="preserve">управления</w:t>
      </w:r>
      <w:r>
        <w:rPr>
          <w:spacing w:val="-3"/>
        </w:rPr>
        <w:t xml:space="preserve"> </w:t>
      </w:r>
      <w:r>
        <w:t xml:space="preserve">лицензированием</w:t>
      </w:r>
      <w:r>
        <w:rPr>
          <w:spacing w:val="-3"/>
        </w:rPr>
        <w:t xml:space="preserve"> </w:t>
      </w:r>
      <w:r>
        <w:t xml:space="preserve">выбрать пункт «Активировать программный к</w:t>
      </w:r>
      <w:r>
        <w:t xml:space="preserve">люч» (см. «Активация программного ключа»). Каждый ключ имеет свой уникальный серийный номер и набор пин-кодов для активации. Количество этих пин-кодов определяется для каждой программы индивидуально. Ключ разрешено устанавливать только на одном компьютере.</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39"/>
        <w:ind/>
        <w:rPr/>
      </w:pPr>
      <w:r/>
      <w:r/>
    </w:p>
    <w:p>
      <w:pPr>
        <w:pBdr/>
        <w:spacing/>
        <w:ind w:left="1845"/>
        <w:rPr>
          <w:b/>
          <w:sz w:val="20"/>
        </w:rPr>
      </w:pPr>
      <w:r>
        <w:rPr>
          <w:b/>
          <w:spacing w:val="-2"/>
          <w:sz w:val="20"/>
        </w:rPr>
        <w:t xml:space="preserve">Важно!</w:t>
      </w:r>
      <w:r>
        <w:rPr>
          <w:b/>
          <w:sz w:val="20"/>
        </w:rPr>
      </w:r>
      <w:r>
        <w:rPr>
          <w:b/>
          <w:sz w:val="20"/>
        </w:rPr>
      </w:r>
    </w:p>
    <w:p>
      <w:pPr>
        <w:pBdr/>
        <w:spacing w:before="109" w:line="278" w:lineRule="auto"/>
        <w:ind w:right="198" w:left="1845"/>
        <w:rPr>
          <w:sz w:val="18"/>
        </w:rPr>
      </w:pPr>
      <w:r>
        <w:rPr>
          <w:sz w:val="18"/>
        </w:rPr>
        <w:t xml:space="preserve">Дополнительные пин-коды предназначены для переактивации</w:t>
      </w:r>
      <w:r>
        <w:rPr>
          <w:spacing w:val="-3"/>
          <w:sz w:val="18"/>
        </w:rPr>
        <w:t xml:space="preserve"> </w:t>
      </w:r>
      <w:r>
        <w:rPr>
          <w:sz w:val="18"/>
        </w:rPr>
        <w:t xml:space="preserve">программного</w:t>
      </w:r>
      <w:r>
        <w:rPr>
          <w:spacing w:val="-4"/>
          <w:sz w:val="18"/>
        </w:rPr>
        <w:t xml:space="preserve"> </w:t>
      </w:r>
      <w:r>
        <w:rPr>
          <w:sz w:val="18"/>
        </w:rPr>
        <w:t xml:space="preserve">ключа</w:t>
      </w:r>
      <w:r>
        <w:rPr>
          <w:spacing w:val="-2"/>
          <w:sz w:val="18"/>
        </w:rPr>
        <w:t xml:space="preserve"> </w:t>
      </w:r>
      <w:r>
        <w:rPr>
          <w:sz w:val="18"/>
        </w:rPr>
        <w:t xml:space="preserve">на</w:t>
      </w:r>
      <w:r>
        <w:rPr>
          <w:spacing w:val="-2"/>
          <w:sz w:val="18"/>
        </w:rPr>
        <w:t xml:space="preserve"> </w:t>
      </w:r>
      <w:r>
        <w:rPr>
          <w:sz w:val="18"/>
        </w:rPr>
        <w:t xml:space="preserve">этом</w:t>
      </w:r>
      <w:r>
        <w:rPr>
          <w:spacing w:val="-3"/>
          <w:sz w:val="18"/>
        </w:rPr>
        <w:t xml:space="preserve"> </w:t>
      </w:r>
      <w:r>
        <w:rPr>
          <w:sz w:val="18"/>
        </w:rPr>
        <w:t xml:space="preserve">компьютере</w:t>
      </w:r>
      <w:r>
        <w:rPr>
          <w:spacing w:val="-2"/>
          <w:sz w:val="18"/>
        </w:rPr>
        <w:t xml:space="preserve"> </w:t>
      </w:r>
      <w:r>
        <w:rPr>
          <w:sz w:val="18"/>
        </w:rPr>
        <w:t xml:space="preserve">в случае изменения аппаратной составляющей. Запрещено использовать</w:t>
      </w:r>
      <w:r>
        <w:rPr>
          <w:spacing w:val="-5"/>
          <w:sz w:val="18"/>
        </w:rPr>
        <w:t xml:space="preserve"> </w:t>
      </w:r>
      <w:r>
        <w:rPr>
          <w:sz w:val="18"/>
        </w:rPr>
        <w:t xml:space="preserve">несколько</w:t>
      </w:r>
      <w:r>
        <w:rPr>
          <w:spacing w:val="-5"/>
          <w:sz w:val="18"/>
        </w:rPr>
        <w:t xml:space="preserve"> </w:t>
      </w:r>
      <w:r>
        <w:rPr>
          <w:sz w:val="18"/>
        </w:rPr>
        <w:t xml:space="preserve">ключей</w:t>
      </w:r>
      <w:r>
        <w:rPr>
          <w:spacing w:val="-6"/>
          <w:sz w:val="18"/>
        </w:rPr>
        <w:t xml:space="preserve"> </w:t>
      </w:r>
      <w:r>
        <w:rPr>
          <w:sz w:val="18"/>
        </w:rPr>
        <w:t xml:space="preserve">защиты</w:t>
      </w:r>
      <w:r>
        <w:rPr>
          <w:spacing w:val="-6"/>
          <w:sz w:val="18"/>
        </w:rPr>
        <w:t xml:space="preserve"> </w:t>
      </w:r>
      <w:r>
        <w:rPr>
          <w:sz w:val="18"/>
        </w:rPr>
        <w:t xml:space="preserve">от</w:t>
      </w:r>
      <w:r>
        <w:rPr>
          <w:spacing w:val="-6"/>
          <w:sz w:val="18"/>
        </w:rPr>
        <w:t xml:space="preserve"> </w:t>
      </w:r>
      <w:r>
        <w:rPr>
          <w:sz w:val="18"/>
        </w:rPr>
        <w:t xml:space="preserve">одной</w:t>
      </w:r>
      <w:r>
        <w:rPr>
          <w:spacing w:val="-6"/>
          <w:sz w:val="18"/>
        </w:rPr>
        <w:t xml:space="preserve"> </w:t>
      </w:r>
      <w:r>
        <w:rPr>
          <w:sz w:val="18"/>
        </w:rPr>
        <w:t xml:space="preserve">поставки решения за счет активации дополнительных пин-кодов на других компьютерах.</w:t>
      </w:r>
      <w:r>
        <w:rPr>
          <w:sz w:val="18"/>
        </w:rPr>
      </w:r>
      <w:r>
        <w:rPr>
          <w:sz w:val="18"/>
        </w:rPr>
      </w:r>
    </w:p>
    <w:p>
      <w:pPr>
        <w:pStyle w:val="6451"/>
        <w:pBdr/>
        <w:spacing w:before="138" w:line="288" w:lineRule="auto"/>
        <w:ind w:right="141" w:left="1277"/>
        <w:jc w:val="both"/>
        <w:rPr/>
      </w:pPr>
      <w:r>
        <w:t xml:space="preserve">Для установки ключа на определенный компьютер на этом компьютере следует первоначально установить сервер </w:t>
      </w:r>
      <w:r>
        <w:rPr>
          <w:spacing w:val="-2"/>
        </w:rPr>
        <w:t xml:space="preserve">лицензирования.</w:t>
      </w:r>
      <w:r/>
    </w:p>
    <w:p>
      <w:pPr>
        <w:pBdr/>
        <w:spacing w:before="148"/>
        <w:ind w:left="1845"/>
        <w:rPr>
          <w:b/>
          <w:sz w:val="20"/>
        </w:rPr>
      </w:pPr>
      <w:r>
        <w:rPr>
          <w:b/>
          <w:spacing w:val="-2"/>
          <w:sz w:val="20"/>
        </w:rPr>
        <w:t xml:space="preserve">Важно!</w:t>
      </w:r>
      <w:r>
        <w:rPr>
          <w:b/>
          <w:sz w:val="20"/>
        </w:rPr>
      </w:r>
      <w:r>
        <w:rPr>
          <w:b/>
          <w:sz w:val="20"/>
        </w:rPr>
      </w:r>
    </w:p>
    <w:p>
      <w:pPr>
        <w:pBdr/>
        <w:spacing w:before="109" w:line="278" w:lineRule="auto"/>
        <w:ind w:right="198" w:left="1845"/>
        <w:rPr>
          <w:sz w:val="18"/>
        </w:rPr>
      </w:pPr>
      <w:r>
        <w:rPr>
          <w:sz w:val="18"/>
        </w:rPr>
        <w:t xml:space="preserve">После</w:t>
      </w:r>
      <w:r>
        <w:rPr>
          <w:spacing w:val="-5"/>
          <w:sz w:val="18"/>
        </w:rPr>
        <w:t xml:space="preserve"> </w:t>
      </w:r>
      <w:r>
        <w:rPr>
          <w:sz w:val="18"/>
        </w:rPr>
        <w:t xml:space="preserve">активации</w:t>
      </w:r>
      <w:r>
        <w:rPr>
          <w:spacing w:val="-6"/>
          <w:sz w:val="18"/>
        </w:rPr>
        <w:t xml:space="preserve"> </w:t>
      </w:r>
      <w:r>
        <w:rPr>
          <w:sz w:val="18"/>
        </w:rPr>
        <w:t xml:space="preserve">программный</w:t>
      </w:r>
      <w:r>
        <w:rPr>
          <w:spacing w:val="-7"/>
          <w:sz w:val="18"/>
        </w:rPr>
        <w:t xml:space="preserve"> </w:t>
      </w:r>
      <w:r>
        <w:rPr>
          <w:sz w:val="18"/>
        </w:rPr>
        <w:t xml:space="preserve">ключ</w:t>
      </w:r>
      <w:r>
        <w:rPr>
          <w:spacing w:val="-5"/>
          <w:sz w:val="18"/>
        </w:rPr>
        <w:t xml:space="preserve"> </w:t>
      </w:r>
      <w:r>
        <w:rPr>
          <w:sz w:val="18"/>
        </w:rPr>
        <w:t xml:space="preserve">не</w:t>
      </w:r>
      <w:r>
        <w:rPr>
          <w:spacing w:val="-5"/>
          <w:sz w:val="18"/>
        </w:rPr>
        <w:t xml:space="preserve"> </w:t>
      </w:r>
      <w:r>
        <w:rPr>
          <w:sz w:val="18"/>
        </w:rPr>
        <w:t xml:space="preserve">переносится</w:t>
      </w:r>
      <w:r>
        <w:rPr>
          <w:spacing w:val="-6"/>
          <w:sz w:val="18"/>
        </w:rPr>
        <w:t xml:space="preserve"> </w:t>
      </w:r>
      <w:r>
        <w:rPr>
          <w:sz w:val="18"/>
        </w:rPr>
        <w:t xml:space="preserve">на другой компьютер/станцию. Поэтому следует быть внимательным при выборе компьютера для установки сервера лицензирования. Впоследствии именно к его аппаратным частям будет привязываться ключ.</w:t>
      </w:r>
      <w:r>
        <w:rPr>
          <w:sz w:val="18"/>
        </w:rPr>
      </w:r>
      <w:r>
        <w:rPr>
          <w:sz w:val="18"/>
        </w:rPr>
      </w:r>
    </w:p>
    <w:p>
      <w:pPr>
        <w:pStyle w:val="6451"/>
        <w:pBdr/>
        <w:spacing/>
        <w:ind/>
        <w:rPr>
          <w:sz w:val="18"/>
        </w:rPr>
      </w:pPr>
      <w:r>
        <w:rPr>
          <w:sz w:val="18"/>
        </w:rPr>
      </w:r>
      <w:r>
        <w:rPr>
          <w:sz w:val="18"/>
        </w:rPr>
      </w:r>
      <w:r>
        <w:rPr>
          <w:sz w:val="18"/>
        </w:rPr>
      </w:r>
    </w:p>
    <w:p>
      <w:pPr>
        <w:pStyle w:val="6451"/>
        <w:pBdr/>
        <w:spacing w:before="96"/>
        <w:ind/>
        <w:rPr>
          <w:sz w:val="18"/>
        </w:rPr>
      </w:pPr>
      <w:r>
        <w:rPr>
          <w:sz w:val="18"/>
        </w:rPr>
      </w:r>
      <w:r>
        <w:rPr>
          <w:sz w:val="18"/>
        </w:rPr>
      </w:r>
      <w:r>
        <w:rPr>
          <w:sz w:val="18"/>
        </w:rPr>
      </w:r>
    </w:p>
    <w:p>
      <w:pPr>
        <w:pStyle w:val="6451"/>
        <w:pBdr/>
        <w:spacing w:before="1" w:line="285" w:lineRule="auto"/>
        <w:ind w:right="198" w:left="1277"/>
        <w:rPr/>
      </w:pPr>
      <w:r>
        <w:t xml:space="preserve">В</w:t>
      </w:r>
      <w:r>
        <w:rPr>
          <w:spacing w:val="40"/>
        </w:rPr>
        <w:t xml:space="preserve"> </w:t>
      </w:r>
      <w:r>
        <w:t xml:space="preserve">процессе</w:t>
      </w:r>
      <w:r>
        <w:rPr>
          <w:spacing w:val="40"/>
        </w:rPr>
        <w:t xml:space="preserve"> </w:t>
      </w:r>
      <w:r>
        <w:t xml:space="preserve">активации</w:t>
      </w:r>
      <w:r>
        <w:rPr>
          <w:spacing w:val="40"/>
        </w:rPr>
        <w:t xml:space="preserve"> </w:t>
      </w:r>
      <w:r>
        <w:t xml:space="preserve">ключ</w:t>
      </w:r>
      <w:r>
        <w:rPr>
          <w:spacing w:val="40"/>
        </w:rPr>
        <w:t xml:space="preserve"> </w:t>
      </w:r>
      <w:r>
        <w:t xml:space="preserve">привязывается</w:t>
      </w:r>
      <w:r>
        <w:rPr>
          <w:spacing w:val="40"/>
        </w:rPr>
        <w:t xml:space="preserve"> </w:t>
      </w:r>
      <w:r>
        <w:t xml:space="preserve">к</w:t>
      </w:r>
      <w:r>
        <w:rPr>
          <w:spacing w:val="40"/>
        </w:rPr>
        <w:t xml:space="preserve"> </w:t>
      </w:r>
      <w:r>
        <w:t xml:space="preserve">следующим аппаратным частям:</w:t>
      </w:r>
      <w:r/>
    </w:p>
    <w:p>
      <w:pPr>
        <w:pStyle w:val="6453"/>
        <w:numPr>
          <w:ilvl w:val="0"/>
          <w:numId w:val="10"/>
        </w:numPr>
        <w:pBdr/>
        <w:tabs>
          <w:tab w:val="left" w:leader="none" w:pos="1558"/>
          <w:tab w:val="left" w:leader="none" w:pos="1560"/>
        </w:tabs>
        <w:spacing w:before="99" w:line="288" w:lineRule="auto"/>
        <w:ind w:right="140"/>
        <w:rPr>
          <w:sz w:val="20"/>
        </w:rPr>
      </w:pPr>
      <w:r>
        <w:rPr>
          <w:sz w:val="20"/>
        </w:rPr>
        <w:t xml:space="preserve">К</w:t>
      </w:r>
      <w:r>
        <w:rPr>
          <w:spacing w:val="40"/>
          <w:sz w:val="20"/>
        </w:rPr>
        <w:t xml:space="preserve"> </w:t>
      </w:r>
      <w:r>
        <w:rPr>
          <w:sz w:val="20"/>
        </w:rPr>
        <w:t xml:space="preserve">жесткому</w:t>
      </w:r>
      <w:r>
        <w:rPr>
          <w:spacing w:val="40"/>
          <w:sz w:val="20"/>
        </w:rPr>
        <w:t xml:space="preserve"> </w:t>
      </w:r>
      <w:r>
        <w:rPr>
          <w:sz w:val="20"/>
        </w:rPr>
        <w:t xml:space="preserve">диску,</w:t>
      </w:r>
      <w:r>
        <w:rPr>
          <w:spacing w:val="40"/>
          <w:sz w:val="20"/>
        </w:rPr>
        <w:t xml:space="preserve"> </w:t>
      </w:r>
      <w:r>
        <w:rPr>
          <w:sz w:val="20"/>
        </w:rPr>
        <w:t xml:space="preserve">на</w:t>
      </w:r>
      <w:r>
        <w:rPr>
          <w:spacing w:val="40"/>
          <w:sz w:val="20"/>
        </w:rPr>
        <w:t xml:space="preserve"> </w:t>
      </w:r>
      <w:r>
        <w:rPr>
          <w:sz w:val="20"/>
        </w:rPr>
        <w:t xml:space="preserve">котором</w:t>
      </w:r>
      <w:r>
        <w:rPr>
          <w:spacing w:val="40"/>
          <w:sz w:val="20"/>
        </w:rPr>
        <w:t xml:space="preserve"> </w:t>
      </w:r>
      <w:r>
        <w:rPr>
          <w:sz w:val="20"/>
        </w:rPr>
        <w:t xml:space="preserve">находится</w:t>
      </w:r>
      <w:r>
        <w:rPr>
          <w:spacing w:val="40"/>
          <w:sz w:val="20"/>
        </w:rPr>
        <w:t xml:space="preserve"> </w:t>
      </w:r>
      <w:r>
        <w:rPr>
          <w:sz w:val="20"/>
        </w:rPr>
        <w:t xml:space="preserve">системный</w:t>
      </w:r>
      <w:r>
        <w:rPr>
          <w:spacing w:val="40"/>
          <w:sz w:val="20"/>
        </w:rPr>
        <w:t xml:space="preserve"> </w:t>
      </w:r>
      <w:r>
        <w:rPr>
          <w:spacing w:val="-2"/>
          <w:sz w:val="20"/>
        </w:rPr>
        <w:t xml:space="preserve">раздел.</w:t>
      </w:r>
      <w:r>
        <w:rPr>
          <w:sz w:val="20"/>
        </w:rPr>
      </w:r>
      <w:r>
        <w:rPr>
          <w:sz w:val="20"/>
        </w:rPr>
      </w:r>
    </w:p>
    <w:p>
      <w:pPr>
        <w:pStyle w:val="6453"/>
        <w:numPr>
          <w:ilvl w:val="0"/>
          <w:numId w:val="10"/>
        </w:numPr>
        <w:pBdr/>
        <w:tabs>
          <w:tab w:val="left" w:leader="none" w:pos="1558"/>
          <w:tab w:val="left" w:leader="none" w:pos="1560"/>
        </w:tabs>
        <w:spacing w:before="96" w:line="288" w:lineRule="auto"/>
        <w:ind w:right="142"/>
        <w:rPr>
          <w:sz w:val="20"/>
        </w:rPr>
      </w:pPr>
      <w:r>
        <w:rPr>
          <w:sz w:val="20"/>
        </w:rPr>
        <w:t xml:space="preserve">К</w:t>
      </w:r>
      <w:r>
        <w:rPr>
          <w:spacing w:val="80"/>
          <w:sz w:val="20"/>
        </w:rPr>
        <w:t xml:space="preserve"> </w:t>
      </w:r>
      <w:r>
        <w:rPr>
          <w:sz w:val="20"/>
        </w:rPr>
        <w:t xml:space="preserve">сетевой</w:t>
      </w:r>
      <w:r>
        <w:rPr>
          <w:spacing w:val="80"/>
          <w:sz w:val="20"/>
        </w:rPr>
        <w:t xml:space="preserve"> </w:t>
      </w:r>
      <w:r>
        <w:rPr>
          <w:sz w:val="20"/>
        </w:rPr>
        <w:t xml:space="preserve">карте</w:t>
      </w:r>
      <w:r>
        <w:rPr>
          <w:spacing w:val="80"/>
          <w:sz w:val="20"/>
        </w:rPr>
        <w:t xml:space="preserve"> </w:t>
      </w:r>
      <w:r>
        <w:rPr>
          <w:sz w:val="20"/>
        </w:rPr>
        <w:t xml:space="preserve">(если</w:t>
      </w:r>
      <w:r>
        <w:rPr>
          <w:spacing w:val="80"/>
          <w:sz w:val="20"/>
        </w:rPr>
        <w:t xml:space="preserve"> </w:t>
      </w:r>
      <w:r>
        <w:rPr>
          <w:sz w:val="20"/>
        </w:rPr>
        <w:t xml:space="preserve">их</w:t>
      </w:r>
      <w:r>
        <w:rPr>
          <w:spacing w:val="80"/>
          <w:sz w:val="20"/>
        </w:rPr>
        <w:t xml:space="preserve"> </w:t>
      </w:r>
      <w:r>
        <w:rPr>
          <w:sz w:val="20"/>
        </w:rPr>
        <w:t xml:space="preserve">несколько,</w:t>
      </w:r>
      <w:r>
        <w:rPr>
          <w:spacing w:val="80"/>
          <w:sz w:val="20"/>
        </w:rPr>
        <w:t xml:space="preserve"> </w:t>
      </w:r>
      <w:r>
        <w:rPr>
          <w:sz w:val="20"/>
        </w:rPr>
        <w:t xml:space="preserve">то</w:t>
      </w:r>
      <w:r>
        <w:rPr>
          <w:spacing w:val="80"/>
          <w:sz w:val="20"/>
        </w:rPr>
        <w:t xml:space="preserve"> </w:t>
      </w:r>
      <w:r>
        <w:rPr>
          <w:sz w:val="20"/>
        </w:rPr>
        <w:t xml:space="preserve">к</w:t>
      </w:r>
      <w:r>
        <w:rPr>
          <w:spacing w:val="80"/>
          <w:sz w:val="20"/>
        </w:rPr>
        <w:t xml:space="preserve"> </w:t>
      </w:r>
      <w:r>
        <w:rPr>
          <w:sz w:val="20"/>
        </w:rPr>
        <w:t xml:space="preserve">первой</w:t>
      </w:r>
      <w:r>
        <w:rPr>
          <w:spacing w:val="40"/>
          <w:sz w:val="20"/>
        </w:rPr>
        <w:t xml:space="preserve"> </w:t>
      </w:r>
      <w:r>
        <w:rPr>
          <w:spacing w:val="-2"/>
          <w:sz w:val="20"/>
        </w:rPr>
        <w:t xml:space="preserve">найденной).</w:t>
      </w:r>
      <w:r>
        <w:rPr>
          <w:sz w:val="20"/>
        </w:rPr>
      </w:r>
      <w:r>
        <w:rPr>
          <w:sz w:val="20"/>
        </w:rPr>
      </w:r>
    </w:p>
    <w:p>
      <w:pPr>
        <w:pStyle w:val="6453"/>
        <w:numPr>
          <w:ilvl w:val="0"/>
          <w:numId w:val="10"/>
        </w:numPr>
        <w:pBdr/>
        <w:tabs>
          <w:tab w:val="left" w:leader="none" w:pos="1558"/>
          <w:tab w:val="left" w:leader="none" w:pos="1560"/>
        </w:tabs>
        <w:spacing w:before="95" w:line="288" w:lineRule="auto"/>
        <w:ind w:right="142"/>
        <w:rPr>
          <w:sz w:val="20"/>
        </w:rPr>
      </w:pPr>
      <w:r>
        <w:rPr>
          <w:sz w:val="20"/>
        </w:rPr>
        <w:t xml:space="preserve">К</w:t>
      </w:r>
      <w:r>
        <w:rPr>
          <w:spacing w:val="23"/>
          <w:sz w:val="20"/>
        </w:rPr>
        <w:t xml:space="preserve"> </w:t>
      </w:r>
      <w:r>
        <w:rPr>
          <w:sz w:val="20"/>
        </w:rPr>
        <w:t xml:space="preserve">операционной</w:t>
      </w:r>
      <w:r>
        <w:rPr>
          <w:spacing w:val="23"/>
          <w:sz w:val="20"/>
        </w:rPr>
        <w:t xml:space="preserve"> </w:t>
      </w:r>
      <w:r>
        <w:rPr>
          <w:sz w:val="20"/>
        </w:rPr>
        <w:t xml:space="preserve">системе, ее</w:t>
      </w:r>
      <w:r>
        <w:rPr>
          <w:spacing w:val="23"/>
          <w:sz w:val="20"/>
        </w:rPr>
        <w:t xml:space="preserve"> </w:t>
      </w:r>
      <w:r>
        <w:rPr>
          <w:sz w:val="20"/>
        </w:rPr>
        <w:t xml:space="preserve">серийному номеру</w:t>
      </w:r>
      <w:r>
        <w:rPr>
          <w:spacing w:val="23"/>
          <w:sz w:val="20"/>
        </w:rPr>
        <w:t xml:space="preserve"> </w:t>
      </w:r>
      <w:r>
        <w:rPr>
          <w:sz w:val="20"/>
        </w:rPr>
        <w:t xml:space="preserve">и имени </w:t>
      </w:r>
      <w:r>
        <w:rPr>
          <w:spacing w:val="-2"/>
          <w:sz w:val="20"/>
        </w:rPr>
        <w:t xml:space="preserve">компьютера.</w:t>
      </w:r>
      <w:r>
        <w:rPr>
          <w:sz w:val="20"/>
        </w:rPr>
      </w:r>
      <w:r>
        <w:rPr>
          <w:sz w:val="20"/>
        </w:rPr>
      </w:r>
    </w:p>
    <w:p>
      <w:pPr>
        <w:pStyle w:val="6453"/>
        <w:numPr>
          <w:ilvl w:val="0"/>
          <w:numId w:val="10"/>
        </w:numPr>
        <w:pBdr/>
        <w:tabs>
          <w:tab w:val="left" w:leader="none" w:pos="1559"/>
        </w:tabs>
        <w:spacing w:before="96"/>
        <w:ind w:hanging="282" w:left="1559"/>
        <w:rPr>
          <w:sz w:val="20"/>
        </w:rPr>
      </w:pPr>
      <w:r>
        <w:rPr>
          <w:sz w:val="20"/>
        </w:rPr>
        <w:t xml:space="preserve">К</w:t>
      </w:r>
      <w:r>
        <w:rPr>
          <w:spacing w:val="-2"/>
          <w:sz w:val="20"/>
        </w:rPr>
        <w:t xml:space="preserve"> </w:t>
      </w:r>
      <w:r>
        <w:rPr>
          <w:sz w:val="20"/>
        </w:rPr>
        <w:t xml:space="preserve">материнской</w:t>
      </w:r>
      <w:r>
        <w:rPr>
          <w:spacing w:val="-2"/>
          <w:sz w:val="20"/>
        </w:rPr>
        <w:t xml:space="preserve"> плате.</w:t>
      </w:r>
      <w:r>
        <w:rPr>
          <w:sz w:val="20"/>
        </w:rPr>
      </w:r>
      <w:r>
        <w:rPr>
          <w:sz w:val="20"/>
        </w:rPr>
      </w:r>
    </w:p>
    <w:p>
      <w:pPr>
        <w:pStyle w:val="6451"/>
        <w:pBdr/>
        <w:spacing w:before="165"/>
        <w:ind/>
        <w:rPr/>
      </w:pPr>
      <w:r/>
      <w:r/>
    </w:p>
    <w:p>
      <w:pPr>
        <w:pStyle w:val="6451"/>
        <w:pBdr/>
        <w:spacing w:line="288" w:lineRule="auto"/>
        <w:ind w:right="139" w:left="1277"/>
        <w:jc w:val="both"/>
        <w:rPr/>
      </w:pPr>
      <w:r>
        <w:t xml:space="preserve">В случае изменения хотя бы о</w:t>
      </w:r>
      <w:r>
        <w:t xml:space="preserve">дного параметра программный ключ теряет работоспособность. Восстановить ее можно с помощью реактивации ключа с использованием дополнительных пин-кодов. Если пин-коды закончились, то следует обратиться на линию консультации по данному программному продукту.</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4"/>
        <w:ind/>
        <w:rPr>
          <w:sz w:val="22"/>
        </w:rPr>
      </w:pPr>
      <w:r>
        <w:rPr>
          <w:sz w:val="22"/>
        </w:rPr>
      </w:r>
      <w:r>
        <w:rPr>
          <w:sz w:val="22"/>
        </w:rPr>
      </w:r>
      <w:r>
        <w:rPr>
          <w:sz w:val="22"/>
        </w:rPr>
      </w:r>
    </w:p>
    <w:p>
      <w:pPr>
        <w:pStyle w:val="6441"/>
        <w:numPr>
          <w:ilvl w:val="2"/>
          <w:numId w:val="16"/>
        </w:numPr>
        <w:pBdr/>
        <w:tabs>
          <w:tab w:val="left" w:leader="none" w:pos="857"/>
        </w:tabs>
        <w:spacing w:before="1"/>
        <w:ind w:hanging="715" w:left="857"/>
        <w:jc w:val="left"/>
        <w:rPr/>
      </w:pPr>
      <w:r/>
      <w:bookmarkStart w:id="523" w:name="_bookmark227"/>
      <w:r/>
      <w:bookmarkEnd w:id="523"/>
      <w:r>
        <w:t xml:space="preserve">Установка</w:t>
      </w:r>
      <w:r>
        <w:rPr>
          <w:spacing w:val="5"/>
        </w:rPr>
        <w:t xml:space="preserve"> </w:t>
      </w:r>
      <w:r>
        <w:t xml:space="preserve">системы</w:t>
      </w:r>
      <w:r>
        <w:rPr>
          <w:spacing w:val="5"/>
        </w:rPr>
        <w:t xml:space="preserve"> </w:t>
      </w:r>
      <w:r>
        <w:rPr>
          <w:spacing w:val="-2"/>
        </w:rPr>
        <w:t xml:space="preserve">лицензирования</w:t>
      </w:r>
      <w:r/>
    </w:p>
    <w:p>
      <w:pPr>
        <w:pBdr/>
        <w:spacing w:before="219" w:line="288" w:lineRule="auto"/>
        <w:ind w:right="423" w:left="993"/>
        <w:jc w:val="both"/>
        <w:rPr>
          <w:sz w:val="19"/>
        </w:rPr>
      </w:pPr>
      <w:r>
        <w:rPr>
          <w:sz w:val="20"/>
        </w:rPr>
        <w:t xml:space="preserve">Система лицензирования предназначена для работы в операционных системах Windows и Linux. Минимально поддерживаемая версия Windows XP </w:t>
      </w:r>
      <w:r>
        <w:rPr>
          <w:sz w:val="19"/>
        </w:rPr>
        <w:t xml:space="preserve">SP3. Для Linux поддерживается</w:t>
      </w:r>
      <w:r>
        <w:rPr>
          <w:spacing w:val="-2"/>
          <w:sz w:val="19"/>
        </w:rPr>
        <w:t xml:space="preserve"> </w:t>
      </w:r>
      <w:r>
        <w:rPr>
          <w:sz w:val="19"/>
        </w:rPr>
        <w:t xml:space="preserve">работа</w:t>
      </w:r>
      <w:r>
        <w:rPr>
          <w:spacing w:val="-2"/>
          <w:sz w:val="19"/>
        </w:rPr>
        <w:t xml:space="preserve"> </w:t>
      </w:r>
      <w:r>
        <w:rPr>
          <w:sz w:val="19"/>
        </w:rPr>
        <w:t xml:space="preserve">в</w:t>
      </w:r>
      <w:r>
        <w:rPr>
          <w:spacing w:val="-3"/>
          <w:sz w:val="19"/>
        </w:rPr>
        <w:t xml:space="preserve"> </w:t>
      </w:r>
      <w:r>
        <w:rPr>
          <w:sz w:val="19"/>
        </w:rPr>
        <w:t xml:space="preserve">версиях</w:t>
      </w:r>
      <w:r>
        <w:rPr>
          <w:spacing w:val="-3"/>
          <w:sz w:val="19"/>
        </w:rPr>
        <w:t xml:space="preserve"> </w:t>
      </w:r>
      <w:r>
        <w:rPr>
          <w:sz w:val="19"/>
        </w:rPr>
        <w:t xml:space="preserve">с</w:t>
      </w:r>
      <w:r>
        <w:rPr>
          <w:spacing w:val="-3"/>
          <w:sz w:val="19"/>
        </w:rPr>
        <w:t xml:space="preserve"> </w:t>
      </w:r>
      <w:r>
        <w:rPr>
          <w:sz w:val="19"/>
        </w:rPr>
        <w:t xml:space="preserve">менеджерами</w:t>
      </w:r>
      <w:r>
        <w:rPr>
          <w:spacing w:val="-3"/>
          <w:sz w:val="19"/>
        </w:rPr>
        <w:t xml:space="preserve"> </w:t>
      </w:r>
      <w:r>
        <w:rPr>
          <w:sz w:val="19"/>
        </w:rPr>
        <w:t xml:space="preserve">пакетов</w:t>
      </w:r>
      <w:r>
        <w:rPr>
          <w:spacing w:val="-1"/>
          <w:sz w:val="19"/>
        </w:rPr>
        <w:t xml:space="preserve"> </w:t>
      </w:r>
      <w:r>
        <w:rPr>
          <w:sz w:val="19"/>
        </w:rPr>
        <w:t xml:space="preserve">DEB</w:t>
      </w:r>
      <w:r>
        <w:rPr>
          <w:spacing w:val="-2"/>
          <w:sz w:val="19"/>
        </w:rPr>
        <w:t xml:space="preserve"> </w:t>
      </w:r>
      <w:r>
        <w:rPr>
          <w:sz w:val="19"/>
        </w:rPr>
        <w:t xml:space="preserve">и RPM. Для всех современных операционных систем доступна работа как в x32, так и в x64.</w:t>
      </w:r>
      <w:r>
        <w:rPr>
          <w:sz w:val="19"/>
        </w:rPr>
      </w:r>
      <w:r>
        <w:rPr>
          <w:sz w:val="19"/>
        </w:rPr>
      </w:r>
    </w:p>
    <w:p>
      <w:pPr>
        <w:pBdr/>
        <w:spacing w:before="147"/>
        <w:ind w:left="1560"/>
        <w:rPr>
          <w:b/>
          <w:sz w:val="20"/>
        </w:rPr>
      </w:pPr>
      <w:r>
        <w:rPr>
          <w:b/>
          <w:spacing w:val="-2"/>
          <w:sz w:val="20"/>
        </w:rPr>
        <w:t xml:space="preserve">Важно!</w:t>
      </w:r>
      <w:r>
        <w:rPr>
          <w:b/>
          <w:sz w:val="20"/>
        </w:rPr>
      </w:r>
      <w:r>
        <w:rPr>
          <w:b/>
          <w:sz w:val="20"/>
        </w:rPr>
      </w:r>
    </w:p>
    <w:p>
      <w:pPr>
        <w:pBdr/>
        <w:spacing w:before="109" w:line="278" w:lineRule="auto"/>
        <w:ind w:right="424" w:left="1560"/>
        <w:rPr>
          <w:sz w:val="18"/>
        </w:rPr>
      </w:pPr>
      <w:r>
        <w:rPr>
          <w:sz w:val="18"/>
        </w:rPr>
        <w:t xml:space="preserve">Установка системы лицензирования на каждой рабочей станции</w:t>
      </w:r>
      <w:r>
        <w:rPr>
          <w:spacing w:val="-9"/>
          <w:sz w:val="18"/>
        </w:rPr>
        <w:t xml:space="preserve"> </w:t>
      </w:r>
      <w:r>
        <w:rPr>
          <w:sz w:val="18"/>
        </w:rPr>
        <w:t xml:space="preserve">должна</w:t>
      </w:r>
      <w:r>
        <w:rPr>
          <w:spacing w:val="-8"/>
          <w:sz w:val="18"/>
        </w:rPr>
        <w:t xml:space="preserve"> </w:t>
      </w:r>
      <w:r>
        <w:rPr>
          <w:sz w:val="18"/>
        </w:rPr>
        <w:t xml:space="preserve">производиться</w:t>
      </w:r>
      <w:r>
        <w:rPr>
          <w:spacing w:val="-8"/>
          <w:sz w:val="18"/>
        </w:rPr>
        <w:t xml:space="preserve"> </w:t>
      </w:r>
      <w:r>
        <w:rPr>
          <w:sz w:val="18"/>
        </w:rPr>
        <w:t xml:space="preserve">пользователем,</w:t>
      </w:r>
      <w:r>
        <w:rPr>
          <w:spacing w:val="-8"/>
          <w:sz w:val="18"/>
        </w:rPr>
        <w:t xml:space="preserve"> </w:t>
      </w:r>
      <w:r>
        <w:rPr>
          <w:sz w:val="18"/>
        </w:rPr>
        <w:t xml:space="preserve">обладающим администраторскими правами в операционной системе.</w:t>
      </w:r>
      <w:r>
        <w:rPr>
          <w:sz w:val="18"/>
        </w:rPr>
      </w:r>
      <w:r>
        <w:rPr>
          <w:sz w:val="18"/>
        </w:rPr>
      </w:r>
    </w:p>
    <w:p>
      <w:pPr>
        <w:pStyle w:val="6451"/>
        <w:pBdr/>
        <w:spacing w:before="3"/>
        <w:ind/>
        <w:rPr>
          <w:sz w:val="18"/>
        </w:rPr>
      </w:pPr>
      <w:r>
        <w:rPr>
          <w:sz w:val="18"/>
        </w:rPr>
      </w:r>
      <w:r>
        <w:rPr>
          <w:sz w:val="18"/>
        </w:rPr>
      </w:r>
      <w:r>
        <w:rPr>
          <w:sz w:val="18"/>
        </w:rPr>
      </w:r>
    </w:p>
    <w:p>
      <w:pPr>
        <w:pBdr/>
        <w:spacing w:line="278" w:lineRule="auto"/>
        <w:ind w:right="424" w:left="1560"/>
        <w:rPr>
          <w:sz w:val="18"/>
        </w:rPr>
      </w:pPr>
      <w:r>
        <w:rPr>
          <w:sz w:val="18"/>
        </w:rPr>
        <w:t xml:space="preserve">Если установка происходит в операционной системе Windows Vista или Windows 7 (и пользователь обладает правами администратора), то система запросит у пользователя</w:t>
      </w:r>
      <w:r>
        <w:rPr>
          <w:spacing w:val="-7"/>
          <w:sz w:val="18"/>
        </w:rPr>
        <w:t xml:space="preserve"> </w:t>
      </w:r>
      <w:r>
        <w:rPr>
          <w:sz w:val="18"/>
        </w:rPr>
        <w:t xml:space="preserve">подтверждение</w:t>
      </w:r>
      <w:r>
        <w:rPr>
          <w:spacing w:val="-8"/>
          <w:sz w:val="18"/>
        </w:rPr>
        <w:t xml:space="preserve"> </w:t>
      </w:r>
      <w:r>
        <w:rPr>
          <w:sz w:val="18"/>
        </w:rPr>
        <w:t xml:space="preserve">для</w:t>
      </w:r>
      <w:r>
        <w:rPr>
          <w:spacing w:val="-7"/>
          <w:sz w:val="18"/>
        </w:rPr>
        <w:t xml:space="preserve"> </w:t>
      </w:r>
      <w:r>
        <w:rPr>
          <w:sz w:val="18"/>
        </w:rPr>
        <w:t xml:space="preserve">продолжения</w:t>
      </w:r>
      <w:r>
        <w:rPr>
          <w:spacing w:val="-8"/>
          <w:sz w:val="18"/>
        </w:rPr>
        <w:t xml:space="preserve"> </w:t>
      </w:r>
      <w:r>
        <w:rPr>
          <w:sz w:val="18"/>
        </w:rPr>
        <w:t xml:space="preserve">установки.</w:t>
      </w:r>
      <w:r>
        <w:rPr>
          <w:sz w:val="18"/>
        </w:rPr>
      </w:r>
      <w:r>
        <w:rPr>
          <w:sz w:val="18"/>
        </w:rPr>
      </w:r>
    </w:p>
    <w:p>
      <w:pPr>
        <w:pStyle w:val="6451"/>
        <w:pBdr/>
        <w:spacing w:before="3"/>
        <w:ind/>
        <w:rPr>
          <w:sz w:val="18"/>
        </w:rPr>
      </w:pPr>
      <w:r>
        <w:rPr>
          <w:sz w:val="18"/>
        </w:rPr>
      </w:r>
      <w:r>
        <w:rPr>
          <w:sz w:val="18"/>
        </w:rPr>
      </w:r>
      <w:r>
        <w:rPr>
          <w:sz w:val="18"/>
        </w:rPr>
      </w:r>
    </w:p>
    <w:p>
      <w:pPr>
        <w:pBdr/>
        <w:spacing w:line="278" w:lineRule="auto"/>
        <w:ind w:right="198" w:left="1560"/>
        <w:rPr>
          <w:sz w:val="18"/>
        </w:rPr>
      </w:pPr>
      <w:r>
        <w:rPr>
          <w:sz w:val="18"/>
        </w:rPr>
        <w:t xml:space="preserve">Если</w:t>
      </w:r>
      <w:r>
        <w:rPr>
          <w:spacing w:val="-6"/>
          <w:sz w:val="18"/>
        </w:rPr>
        <w:t xml:space="preserve"> </w:t>
      </w:r>
      <w:r>
        <w:rPr>
          <w:sz w:val="18"/>
        </w:rPr>
        <w:t xml:space="preserve">пользователь</w:t>
      </w:r>
      <w:r>
        <w:rPr>
          <w:spacing w:val="-5"/>
          <w:sz w:val="18"/>
        </w:rPr>
        <w:t xml:space="preserve"> </w:t>
      </w:r>
      <w:r>
        <w:rPr>
          <w:sz w:val="18"/>
        </w:rPr>
        <w:t xml:space="preserve">не</w:t>
      </w:r>
      <w:r>
        <w:rPr>
          <w:spacing w:val="-4"/>
          <w:sz w:val="18"/>
        </w:rPr>
        <w:t xml:space="preserve"> </w:t>
      </w:r>
      <w:r>
        <w:rPr>
          <w:sz w:val="18"/>
        </w:rPr>
        <w:t xml:space="preserve">обладает</w:t>
      </w:r>
      <w:r>
        <w:rPr>
          <w:spacing w:val="-6"/>
          <w:sz w:val="18"/>
        </w:rPr>
        <w:t xml:space="preserve"> </w:t>
      </w:r>
      <w:r>
        <w:rPr>
          <w:sz w:val="18"/>
        </w:rPr>
        <w:t xml:space="preserve">правами</w:t>
      </w:r>
      <w:r>
        <w:rPr>
          <w:spacing w:val="-6"/>
          <w:sz w:val="18"/>
        </w:rPr>
        <w:t xml:space="preserve"> </w:t>
      </w:r>
      <w:r>
        <w:rPr>
          <w:sz w:val="18"/>
        </w:rPr>
        <w:t xml:space="preserve">администратора,</w:t>
      </w:r>
      <w:r>
        <w:rPr>
          <w:spacing w:val="-5"/>
          <w:sz w:val="18"/>
        </w:rPr>
        <w:t xml:space="preserve"> </w:t>
      </w:r>
      <w:r>
        <w:rPr>
          <w:sz w:val="18"/>
        </w:rPr>
        <w:t xml:space="preserve">то система предложит указать новую учетную запись пользователя, у которой есть права администратора.</w:t>
      </w:r>
      <w:r>
        <w:rPr>
          <w:sz w:val="18"/>
        </w:rPr>
      </w:r>
      <w:r>
        <w:rPr>
          <w:sz w:val="18"/>
        </w:rPr>
      </w:r>
    </w:p>
    <w:p>
      <w:pPr>
        <w:pBdr/>
        <w:spacing w:line="276" w:lineRule="auto"/>
        <w:ind w:right="198" w:left="1560"/>
        <w:rPr>
          <w:sz w:val="18"/>
        </w:rPr>
      </w:pPr>
      <w:r>
        <w:rPr>
          <w:sz w:val="18"/>
        </w:rPr>
        <w:t xml:space="preserve">Программа</w:t>
      </w:r>
      <w:r>
        <w:rPr>
          <w:spacing w:val="-6"/>
          <w:sz w:val="18"/>
        </w:rPr>
        <w:t xml:space="preserve"> </w:t>
      </w:r>
      <w:r>
        <w:rPr>
          <w:sz w:val="18"/>
        </w:rPr>
        <w:t xml:space="preserve">установки</w:t>
      </w:r>
      <w:r>
        <w:rPr>
          <w:spacing w:val="-5"/>
          <w:sz w:val="18"/>
        </w:rPr>
        <w:t xml:space="preserve"> </w:t>
      </w:r>
      <w:r>
        <w:rPr>
          <w:sz w:val="18"/>
        </w:rPr>
        <w:t xml:space="preserve">будет</w:t>
      </w:r>
      <w:r>
        <w:rPr>
          <w:spacing w:val="-4"/>
          <w:sz w:val="18"/>
        </w:rPr>
        <w:t xml:space="preserve"> </w:t>
      </w:r>
      <w:r>
        <w:rPr>
          <w:sz w:val="18"/>
        </w:rPr>
        <w:t xml:space="preserve">запущена</w:t>
      </w:r>
      <w:r>
        <w:rPr>
          <w:spacing w:val="-4"/>
          <w:sz w:val="18"/>
        </w:rPr>
        <w:t xml:space="preserve"> </w:t>
      </w:r>
      <w:r>
        <w:rPr>
          <w:sz w:val="18"/>
        </w:rPr>
        <w:t xml:space="preserve">от</w:t>
      </w:r>
      <w:r>
        <w:rPr>
          <w:spacing w:val="-4"/>
          <w:sz w:val="18"/>
        </w:rPr>
        <w:t xml:space="preserve"> </w:t>
      </w:r>
      <w:r>
        <w:rPr>
          <w:sz w:val="18"/>
        </w:rPr>
        <w:t xml:space="preserve">имени</w:t>
      </w:r>
      <w:r>
        <w:rPr>
          <w:spacing w:val="-5"/>
          <w:sz w:val="18"/>
        </w:rPr>
        <w:t xml:space="preserve"> </w:t>
      </w:r>
      <w:r>
        <w:rPr>
          <w:sz w:val="18"/>
        </w:rPr>
        <w:t xml:space="preserve">этой</w:t>
      </w:r>
      <w:r>
        <w:rPr>
          <w:spacing w:val="-5"/>
          <w:sz w:val="18"/>
        </w:rPr>
        <w:t xml:space="preserve"> </w:t>
      </w:r>
      <w:r>
        <w:rPr>
          <w:sz w:val="18"/>
        </w:rPr>
        <w:t xml:space="preserve">новой учетной записи.</w:t>
      </w:r>
      <w:r>
        <w:rPr>
          <w:sz w:val="18"/>
        </w:rPr>
      </w:r>
      <w:r>
        <w:rPr>
          <w:sz w:val="18"/>
        </w:rPr>
      </w:r>
    </w:p>
    <w:p>
      <w:pPr>
        <w:pStyle w:val="6451"/>
        <w:pBdr/>
        <w:spacing w:before="7"/>
        <w:ind/>
        <w:rPr>
          <w:sz w:val="18"/>
        </w:rPr>
      </w:pPr>
      <w:r>
        <w:rPr>
          <w:sz w:val="18"/>
        </w:rPr>
      </w:r>
      <w:r>
        <w:rPr>
          <w:sz w:val="18"/>
        </w:rPr>
      </w:r>
      <w:r>
        <w:rPr>
          <w:sz w:val="18"/>
        </w:rPr>
      </w:r>
    </w:p>
    <w:p>
      <w:pPr>
        <w:pBdr/>
        <w:spacing w:line="278" w:lineRule="auto"/>
        <w:ind w:right="548" w:left="1560"/>
        <w:jc w:val="both"/>
        <w:rPr>
          <w:sz w:val="18"/>
        </w:rPr>
      </w:pPr>
      <w:r>
        <w:rPr>
          <w:sz w:val="18"/>
        </w:rPr>
        <w:t xml:space="preserve">Если</w:t>
      </w:r>
      <w:r>
        <w:rPr>
          <w:spacing w:val="-5"/>
          <w:sz w:val="18"/>
        </w:rPr>
        <w:t xml:space="preserve"> </w:t>
      </w:r>
      <w:r>
        <w:rPr>
          <w:sz w:val="18"/>
        </w:rPr>
        <w:t xml:space="preserve">установка</w:t>
      </w:r>
      <w:r>
        <w:rPr>
          <w:spacing w:val="-5"/>
          <w:sz w:val="18"/>
        </w:rPr>
        <w:t xml:space="preserve"> </w:t>
      </w:r>
      <w:r>
        <w:rPr>
          <w:sz w:val="18"/>
        </w:rPr>
        <w:t xml:space="preserve">происходит</w:t>
      </w:r>
      <w:r>
        <w:rPr>
          <w:spacing w:val="-4"/>
          <w:sz w:val="18"/>
        </w:rPr>
        <w:t xml:space="preserve"> </w:t>
      </w:r>
      <w:r>
        <w:rPr>
          <w:sz w:val="18"/>
        </w:rPr>
        <w:t xml:space="preserve">в</w:t>
      </w:r>
      <w:r>
        <w:rPr>
          <w:spacing w:val="-4"/>
          <w:sz w:val="18"/>
        </w:rPr>
        <w:t xml:space="preserve"> </w:t>
      </w:r>
      <w:r>
        <w:rPr>
          <w:sz w:val="18"/>
        </w:rPr>
        <w:t xml:space="preserve">операционной</w:t>
      </w:r>
      <w:r>
        <w:rPr>
          <w:spacing w:val="-5"/>
          <w:sz w:val="18"/>
        </w:rPr>
        <w:t xml:space="preserve"> </w:t>
      </w:r>
      <w:r>
        <w:rPr>
          <w:sz w:val="18"/>
        </w:rPr>
        <w:t xml:space="preserve">системе</w:t>
      </w:r>
      <w:r>
        <w:rPr>
          <w:spacing w:val="-4"/>
          <w:sz w:val="18"/>
        </w:rPr>
        <w:t xml:space="preserve"> </w:t>
      </w:r>
      <w:r>
        <w:rPr>
          <w:sz w:val="18"/>
        </w:rPr>
        <w:t xml:space="preserve">Linux, то</w:t>
      </w:r>
      <w:r>
        <w:rPr>
          <w:spacing w:val="-3"/>
          <w:sz w:val="18"/>
        </w:rPr>
        <w:t xml:space="preserve"> </w:t>
      </w:r>
      <w:r>
        <w:rPr>
          <w:sz w:val="18"/>
        </w:rPr>
        <w:t xml:space="preserve">она</w:t>
      </w:r>
      <w:r>
        <w:rPr>
          <w:spacing w:val="-4"/>
          <w:sz w:val="18"/>
        </w:rPr>
        <w:t xml:space="preserve"> </w:t>
      </w:r>
      <w:r>
        <w:rPr>
          <w:sz w:val="18"/>
        </w:rPr>
        <w:t xml:space="preserve">выполняется</w:t>
      </w:r>
      <w:r>
        <w:rPr>
          <w:spacing w:val="-4"/>
          <w:sz w:val="18"/>
        </w:rPr>
        <w:t xml:space="preserve"> </w:t>
      </w:r>
      <w:r>
        <w:rPr>
          <w:sz w:val="18"/>
        </w:rPr>
        <w:t xml:space="preserve">через</w:t>
      </w:r>
      <w:r>
        <w:rPr>
          <w:spacing w:val="-3"/>
          <w:sz w:val="18"/>
        </w:rPr>
        <w:t xml:space="preserve"> </w:t>
      </w:r>
      <w:r>
        <w:rPr>
          <w:sz w:val="18"/>
        </w:rPr>
        <w:t xml:space="preserve">sudo</w:t>
      </w:r>
      <w:r>
        <w:rPr>
          <w:spacing w:val="-5"/>
          <w:sz w:val="18"/>
        </w:rPr>
        <w:t xml:space="preserve"> </w:t>
      </w:r>
      <w:r>
        <w:rPr>
          <w:sz w:val="18"/>
        </w:rPr>
        <w:t xml:space="preserve">под</w:t>
      </w:r>
      <w:r>
        <w:rPr>
          <w:spacing w:val="-3"/>
          <w:sz w:val="18"/>
        </w:rPr>
        <w:t xml:space="preserve"> </w:t>
      </w:r>
      <w:r>
        <w:rPr>
          <w:sz w:val="18"/>
        </w:rPr>
        <w:t xml:space="preserve">текущим</w:t>
      </w:r>
      <w:r>
        <w:rPr>
          <w:spacing w:val="-5"/>
          <w:sz w:val="18"/>
        </w:rPr>
        <w:t xml:space="preserve"> </w:t>
      </w:r>
      <w:r>
        <w:rPr>
          <w:sz w:val="18"/>
        </w:rPr>
        <w:t xml:space="preserve">пользователем или от лица пользователя root.</w:t>
      </w:r>
      <w:r>
        <w:rPr>
          <w:sz w:val="18"/>
        </w:rPr>
      </w:r>
      <w:r>
        <w:rPr>
          <w:sz w:val="18"/>
        </w:rPr>
      </w:r>
    </w:p>
    <w:p>
      <w:pPr>
        <w:pBdr/>
        <w:spacing w:before="191"/>
        <w:ind w:left="1560"/>
        <w:rPr>
          <w:b/>
          <w:sz w:val="20"/>
        </w:rPr>
      </w:pPr>
      <w:r>
        <w:rPr>
          <w:b/>
          <w:spacing w:val="-2"/>
          <w:sz w:val="20"/>
        </w:rPr>
        <w:t xml:space="preserve">Важно!</w:t>
      </w:r>
      <w:r>
        <w:rPr>
          <w:b/>
          <w:sz w:val="20"/>
        </w:rPr>
      </w:r>
      <w:r>
        <w:rPr>
          <w:b/>
          <w:sz w:val="20"/>
        </w:rPr>
      </w:r>
    </w:p>
    <w:p>
      <w:pPr>
        <w:pBdr/>
        <w:spacing w:before="108" w:line="278" w:lineRule="auto"/>
        <w:ind w:right="566" w:left="1560"/>
        <w:rPr>
          <w:sz w:val="18"/>
        </w:rPr>
      </w:pPr>
      <w:r>
        <w:rPr>
          <w:sz w:val="18"/>
        </w:rPr>
        <w:t xml:space="preserve">Перед</w:t>
      </w:r>
      <w:r>
        <w:rPr>
          <w:spacing w:val="-6"/>
          <w:sz w:val="18"/>
        </w:rPr>
        <w:t xml:space="preserve"> </w:t>
      </w:r>
      <w:r>
        <w:rPr>
          <w:sz w:val="18"/>
        </w:rPr>
        <w:t xml:space="preserve">тем</w:t>
      </w:r>
      <w:r>
        <w:rPr>
          <w:spacing w:val="-6"/>
          <w:sz w:val="18"/>
        </w:rPr>
        <w:t xml:space="preserve"> </w:t>
      </w:r>
      <w:r>
        <w:rPr>
          <w:sz w:val="18"/>
        </w:rPr>
        <w:t xml:space="preserve">как</w:t>
      </w:r>
      <w:r>
        <w:rPr>
          <w:spacing w:val="-7"/>
          <w:sz w:val="18"/>
        </w:rPr>
        <w:t xml:space="preserve"> </w:t>
      </w:r>
      <w:r>
        <w:rPr>
          <w:sz w:val="18"/>
        </w:rPr>
        <w:t xml:space="preserve">устанавливать</w:t>
      </w:r>
      <w:r>
        <w:rPr>
          <w:spacing w:val="-6"/>
          <w:sz w:val="18"/>
        </w:rPr>
        <w:t xml:space="preserve"> </w:t>
      </w:r>
      <w:r>
        <w:rPr>
          <w:sz w:val="18"/>
        </w:rPr>
        <w:t xml:space="preserve">систему</w:t>
      </w:r>
      <w:r>
        <w:rPr>
          <w:spacing w:val="-6"/>
          <w:sz w:val="18"/>
        </w:rPr>
        <w:t xml:space="preserve"> </w:t>
      </w:r>
      <w:r>
        <w:rPr>
          <w:sz w:val="18"/>
        </w:rPr>
        <w:t xml:space="preserve">лицензирования, следует остановить программы, использующие ключ </w:t>
      </w:r>
      <w:r>
        <w:rPr>
          <w:spacing w:val="-2"/>
          <w:sz w:val="18"/>
        </w:rPr>
        <w:t xml:space="preserve">защиты.</w:t>
      </w:r>
      <w:r>
        <w:rPr>
          <w:sz w:val="18"/>
        </w:rPr>
      </w:r>
      <w:r>
        <w:rPr>
          <w:sz w:val="18"/>
        </w:rPr>
      </w:r>
    </w:p>
    <w:p>
      <w:pPr>
        <w:pStyle w:val="6451"/>
        <w:pBdr/>
        <w:spacing w:before="2"/>
        <w:ind/>
        <w:rPr>
          <w:sz w:val="18"/>
        </w:rPr>
      </w:pPr>
      <w:r>
        <w:rPr>
          <w:sz w:val="18"/>
        </w:rPr>
      </w:r>
      <w:r>
        <w:rPr>
          <w:sz w:val="18"/>
        </w:rPr>
      </w:r>
      <w:r>
        <w:rPr>
          <w:sz w:val="18"/>
        </w:rPr>
      </w:r>
    </w:p>
    <w:p>
      <w:pPr>
        <w:pBdr/>
        <w:spacing w:line="278" w:lineRule="auto"/>
        <w:ind w:right="529" w:left="1560"/>
        <w:rPr>
          <w:sz w:val="18"/>
        </w:rPr>
      </w:pPr>
      <w:r>
        <w:rPr>
          <w:sz w:val="18"/>
        </w:rPr>
        <w:t xml:space="preserve">Если используются другие программные продукты фирмы</w:t>
      </w:r>
      <w:r>
        <w:rPr>
          <w:sz w:val="18"/>
        </w:rPr>
        <w:t xml:space="preserve">Рарус-Софт</w:t>
      </w:r>
      <w:r>
        <w:rPr>
          <w:sz w:val="18"/>
        </w:rPr>
        <w:t xml:space="preserve">, то, возможно, на компьютере установлена и работает старая версия Сервера защиты </w:t>
      </w:r>
      <w:r>
        <w:rPr>
          <w:b/>
          <w:sz w:val="18"/>
        </w:rPr>
        <w:t xml:space="preserve">keyserver.exe </w:t>
      </w:r>
      <w:r>
        <w:rPr>
          <w:sz w:val="18"/>
        </w:rPr>
        <w:t xml:space="preserve">(в службах</w:t>
      </w:r>
      <w:r>
        <w:rPr>
          <w:spacing w:val="-5"/>
          <w:sz w:val="18"/>
        </w:rPr>
        <w:t xml:space="preserve"> </w:t>
      </w:r>
      <w:r>
        <w:rPr>
          <w:sz w:val="18"/>
        </w:rPr>
        <w:t xml:space="preserve">она</w:t>
      </w:r>
      <w:r>
        <w:rPr>
          <w:spacing w:val="-4"/>
          <w:sz w:val="18"/>
        </w:rPr>
        <w:t xml:space="preserve"> </w:t>
      </w:r>
      <w:r>
        <w:rPr>
          <w:sz w:val="18"/>
        </w:rPr>
        <w:t xml:space="preserve">имеет</w:t>
      </w:r>
      <w:r>
        <w:rPr>
          <w:spacing w:val="-5"/>
          <w:sz w:val="18"/>
        </w:rPr>
        <w:t xml:space="preserve"> </w:t>
      </w:r>
      <w:r>
        <w:rPr>
          <w:sz w:val="18"/>
        </w:rPr>
        <w:t xml:space="preserve">имя</w:t>
      </w:r>
      <w:r>
        <w:rPr>
          <w:spacing w:val="-4"/>
          <w:sz w:val="18"/>
        </w:rPr>
        <w:t xml:space="preserve"> </w:t>
      </w:r>
      <w:r>
        <w:rPr>
          <w:sz w:val="18"/>
        </w:rPr>
        <w:t xml:space="preserve">"Сервер</w:t>
      </w:r>
      <w:r>
        <w:rPr>
          <w:spacing w:val="-4"/>
          <w:sz w:val="18"/>
        </w:rPr>
        <w:t xml:space="preserve"> </w:t>
      </w:r>
      <w:r>
        <w:rPr>
          <w:sz w:val="18"/>
        </w:rPr>
        <w:t xml:space="preserve">защиты"),</w:t>
      </w:r>
      <w:r>
        <w:rPr>
          <w:spacing w:val="-4"/>
          <w:sz w:val="18"/>
        </w:rPr>
        <w:t xml:space="preserve"> </w:t>
      </w:r>
      <w:r>
        <w:rPr>
          <w:sz w:val="18"/>
        </w:rPr>
        <w:t xml:space="preserve">которую</w:t>
      </w:r>
      <w:r>
        <w:rPr>
          <w:spacing w:val="-5"/>
          <w:sz w:val="18"/>
        </w:rPr>
        <w:t xml:space="preserve"> </w:t>
      </w:r>
      <w:r>
        <w:rPr>
          <w:sz w:val="18"/>
        </w:rPr>
        <w:t xml:space="preserve">следует остановить перед установкой сервера лицензирования.</w:t>
      </w:r>
      <w:r>
        <w:rPr>
          <w:sz w:val="18"/>
        </w:rPr>
      </w:r>
      <w:r>
        <w:rPr>
          <w:sz w:val="18"/>
        </w:rPr>
      </w:r>
    </w:p>
    <w:p>
      <w:pPr>
        <w:pBdr/>
        <w:spacing w:line="278" w:lineRule="auto"/>
        <w:ind/>
        <w:rPr>
          <w:sz w:val="18"/>
        </w:rPr>
        <w:sectPr>
          <w:footnotePr/>
          <w:endnotePr/>
          <w:type w:val="nextPage"/>
          <w:pgSz w:h="11910" w:orient="portrait" w:w="8400"/>
          <w:pgMar w:top="1000" w:right="708" w:bottom="280" w:left="992" w:header="570" w:footer="0" w:gutter="0"/>
          <w:cols w:num="1" w:sep="0" w:space="720" w:equalWidth="1"/>
        </w:sectPr>
      </w:pPr>
      <w:r>
        <w:rPr>
          <w:sz w:val="18"/>
        </w:rPr>
      </w:r>
      <w:r>
        <w:rPr>
          <w:sz w:val="18"/>
        </w:rPr>
      </w:r>
      <w:r>
        <w:rPr>
          <w:sz w:val="18"/>
        </w:rPr>
      </w:r>
    </w:p>
    <w:p>
      <w:pPr>
        <w:pStyle w:val="6451"/>
        <w:pBdr/>
        <w:spacing w:before="26"/>
        <w:ind/>
        <w:rPr/>
      </w:pPr>
      <w:r/>
      <w:r/>
    </w:p>
    <w:p>
      <w:pPr>
        <w:pStyle w:val="6451"/>
        <w:pBdr/>
        <w:spacing w:line="288" w:lineRule="auto"/>
        <w:ind w:right="140" w:left="1277"/>
        <w:jc w:val="both"/>
        <w:rPr/>
      </w:pPr>
      <w:r>
        <w:t xml:space="preserve">При подключении ключа защиты к USB-порту компьютера, если система лицензирования еще не установлена,</w:t>
      </w:r>
      <w:r>
        <w:rPr>
          <w:spacing w:val="80"/>
        </w:rPr>
        <w:t xml:space="preserve"> </w:t>
      </w:r>
      <w:r>
        <w:t xml:space="preserve">некоторые операционные системы могут предложить начать установку драйвера ключа. В этом случае следует нажать кнопку «Отмена» </w:t>
      </w:r>
      <w:r>
        <w:rPr>
          <w:vertAlign w:val="superscript"/>
        </w:rPr>
        <w:t xml:space="preserve">2</w:t>
      </w:r>
      <w:r>
        <w:t xml:space="preserve">. Ключ USB нужно подключать после установки системы лицензирования.</w:t>
      </w:r>
      <w:r/>
    </w:p>
    <w:p>
      <w:pPr>
        <w:pStyle w:val="6451"/>
        <w:pBdr/>
        <w:spacing w:before="95" w:line="288" w:lineRule="auto"/>
        <w:ind w:right="139" w:left="1277"/>
        <w:jc w:val="both"/>
        <w:rPr/>
      </w:pPr>
      <w:r>
        <w:t xml:space="preserve">Установка системы лицензирования возможна как из самого решения, так и из отдельного инсталлятора. Для Linux установка возможна т</w:t>
      </w:r>
      <w:r>
        <w:t xml:space="preserve">олько через установочные deb rpm пакеты. Если решение будет использоваться на нескольких компьютерах, то систему лицензирования нужно установить на сервере, который и будет раздавать лицензии. В этом случае нужно использовать отдельный инсталлятор системы </w:t>
      </w:r>
      <w:r>
        <w:rPr>
          <w:spacing w:val="-2"/>
        </w:rPr>
        <w:t xml:space="preserve">лицензирования:</w:t>
      </w:r>
      <w:r/>
    </w:p>
    <w:p>
      <w:pPr>
        <w:pStyle w:val="6453"/>
        <w:numPr>
          <w:ilvl w:val="0"/>
          <w:numId w:val="9"/>
        </w:numPr>
        <w:pBdr/>
        <w:tabs>
          <w:tab w:val="left" w:leader="none" w:pos="1560"/>
        </w:tabs>
        <w:spacing w:before="98"/>
        <w:ind w:hanging="283"/>
        <w:jc w:val="both"/>
        <w:rPr>
          <w:sz w:val="20"/>
          <w:lang w:val="en-US"/>
        </w:rPr>
      </w:pPr>
      <w:r>
        <w:rPr>
          <w:sz w:val="20"/>
        </w:rPr>
        <w:t xml:space="preserve">для</w:t>
      </w:r>
      <w:r>
        <w:rPr>
          <w:spacing w:val="-3"/>
          <w:sz w:val="20"/>
          <w:lang w:val="en-US"/>
        </w:rPr>
        <w:t xml:space="preserve"> </w:t>
      </w:r>
      <w:r>
        <w:rPr>
          <w:sz w:val="20"/>
          <w:lang w:val="en-US"/>
        </w:rPr>
        <w:t xml:space="preserve">Windows</w:t>
      </w:r>
      <w:r>
        <w:rPr>
          <w:spacing w:val="-2"/>
          <w:sz w:val="20"/>
          <w:lang w:val="en-US"/>
        </w:rPr>
        <w:t xml:space="preserve"> </w:t>
      </w:r>
      <w:r>
        <w:rPr>
          <w:sz w:val="20"/>
        </w:rPr>
        <w:t xml:space="preserve">файл</w:t>
      </w:r>
      <w:r>
        <w:rPr>
          <w:spacing w:val="-3"/>
          <w:sz w:val="20"/>
          <w:lang w:val="en-US"/>
        </w:rPr>
        <w:t xml:space="preserve"> </w:t>
      </w:r>
      <w:r>
        <w:rPr>
          <w:b/>
          <w:sz w:val="20"/>
          <w:lang w:val="en-US"/>
        </w:rPr>
        <w:t xml:space="preserve">setup.exe</w:t>
      </w:r>
      <w:r>
        <w:rPr>
          <w:b/>
          <w:spacing w:val="-1"/>
          <w:sz w:val="20"/>
          <w:lang w:val="en-US"/>
        </w:rPr>
        <w:t xml:space="preserve"> </w:t>
      </w:r>
      <w:r>
        <w:rPr>
          <w:sz w:val="20"/>
        </w:rPr>
        <w:t xml:space="preserve">в</w:t>
      </w:r>
      <w:r>
        <w:rPr>
          <w:spacing w:val="-2"/>
          <w:sz w:val="20"/>
          <w:lang w:val="en-US"/>
        </w:rPr>
        <w:t xml:space="preserve"> </w:t>
      </w:r>
      <w:r>
        <w:rPr>
          <w:sz w:val="20"/>
        </w:rPr>
        <w:t xml:space="preserve">папке</w:t>
      </w:r>
      <w:r>
        <w:rPr>
          <w:spacing w:val="-1"/>
          <w:sz w:val="20"/>
          <w:lang w:val="en-US"/>
        </w:rPr>
        <w:t xml:space="preserve"> </w:t>
      </w:r>
      <w:r>
        <w:rPr>
          <w:b/>
          <w:spacing w:val="-2"/>
          <w:sz w:val="20"/>
          <w:lang w:val="en-US"/>
        </w:rPr>
        <w:t xml:space="preserve">Protect</w:t>
      </w:r>
      <w:r>
        <w:rPr>
          <w:spacing w:val="-2"/>
          <w:sz w:val="20"/>
          <w:lang w:val="en-US"/>
        </w:rPr>
        <w:t xml:space="preserve">;</w:t>
      </w:r>
      <w:r>
        <w:rPr>
          <w:sz w:val="20"/>
          <w:lang w:val="en-US"/>
        </w:rPr>
      </w:r>
      <w:r>
        <w:rPr>
          <w:sz w:val="20"/>
          <w:lang w:val="en-US"/>
        </w:rPr>
      </w:r>
    </w:p>
    <w:p>
      <w:pPr>
        <w:pStyle w:val="6453"/>
        <w:numPr>
          <w:ilvl w:val="0"/>
          <w:numId w:val="9"/>
        </w:numPr>
        <w:pBdr/>
        <w:tabs>
          <w:tab w:val="left" w:leader="none" w:pos="1560"/>
        </w:tabs>
        <w:spacing w:before="102"/>
        <w:ind w:hanging="283"/>
        <w:jc w:val="both"/>
        <w:rPr>
          <w:sz w:val="20"/>
          <w:lang w:val="en-US"/>
        </w:rPr>
      </w:pPr>
      <w:r>
        <w:rPr>
          <w:sz w:val="20"/>
        </w:rPr>
        <w:t xml:space="preserve">для</w:t>
      </w:r>
      <w:r>
        <w:rPr>
          <w:spacing w:val="-2"/>
          <w:sz w:val="20"/>
          <w:lang w:val="en-US"/>
        </w:rPr>
        <w:t xml:space="preserve"> </w:t>
      </w:r>
      <w:r>
        <w:rPr>
          <w:sz w:val="20"/>
          <w:lang w:val="en-US"/>
        </w:rPr>
        <w:t xml:space="preserve">Linux</w:t>
      </w:r>
      <w:r>
        <w:rPr>
          <w:spacing w:val="-2"/>
          <w:sz w:val="20"/>
          <w:lang w:val="en-US"/>
        </w:rPr>
        <w:t xml:space="preserve"> </w:t>
      </w:r>
      <w:r>
        <w:rPr>
          <w:sz w:val="20"/>
        </w:rPr>
        <w:t xml:space="preserve">файл</w:t>
      </w:r>
      <w:r>
        <w:rPr>
          <w:spacing w:val="-1"/>
          <w:sz w:val="20"/>
          <w:lang w:val="en-US"/>
        </w:rPr>
        <w:t xml:space="preserve"> </w:t>
      </w:r>
      <w:r>
        <w:rPr>
          <w:b/>
          <w:sz w:val="20"/>
          <w:lang w:val="en-US"/>
        </w:rPr>
        <w:t xml:space="preserve">setup.sh</w:t>
      </w:r>
      <w:r>
        <w:rPr>
          <w:b/>
          <w:spacing w:val="-2"/>
          <w:sz w:val="20"/>
          <w:lang w:val="en-US"/>
        </w:rPr>
        <w:t xml:space="preserve"> </w:t>
      </w:r>
      <w:r>
        <w:rPr>
          <w:sz w:val="20"/>
        </w:rPr>
        <w:t xml:space="preserve">в</w:t>
      </w:r>
      <w:r>
        <w:rPr>
          <w:spacing w:val="-2"/>
          <w:sz w:val="20"/>
          <w:lang w:val="en-US"/>
        </w:rPr>
        <w:t xml:space="preserve"> </w:t>
      </w:r>
      <w:r>
        <w:rPr>
          <w:sz w:val="20"/>
        </w:rPr>
        <w:t xml:space="preserve">папке</w:t>
      </w:r>
      <w:r>
        <w:rPr>
          <w:spacing w:val="-1"/>
          <w:sz w:val="20"/>
          <w:lang w:val="en-US"/>
        </w:rPr>
        <w:t xml:space="preserve"> </w:t>
      </w:r>
      <w:r>
        <w:rPr>
          <w:b/>
          <w:spacing w:val="-2"/>
          <w:sz w:val="20"/>
          <w:lang w:val="en-US"/>
        </w:rPr>
        <w:t xml:space="preserve">protect</w:t>
      </w:r>
      <w:r>
        <w:rPr>
          <w:spacing w:val="-2"/>
          <w:sz w:val="20"/>
          <w:lang w:val="en-US"/>
        </w:rPr>
        <w:t xml:space="preserve">.</w:t>
      </w:r>
      <w:r>
        <w:rPr>
          <w:sz w:val="20"/>
          <w:lang w:val="en-US"/>
        </w:rPr>
      </w:r>
      <w:r>
        <w:rPr>
          <w:sz w:val="20"/>
          <w:lang w:val="en-US"/>
        </w:rPr>
      </w:r>
    </w:p>
    <w:p>
      <w:pPr>
        <w:pStyle w:val="6451"/>
        <w:pBdr/>
        <w:spacing w:before="100" w:line="288" w:lineRule="auto"/>
        <w:ind w:right="140" w:left="1277"/>
        <w:jc w:val="both"/>
        <w:rPr/>
      </w:pPr>
      <w:r>
        <w:t xml:space="preserve">Если же решение будет использоваться на одном компьютере,</w:t>
      </w:r>
      <w:r>
        <w:rPr>
          <w:spacing w:val="80"/>
        </w:rPr>
        <w:t xml:space="preserve"> </w:t>
      </w:r>
      <w:r>
        <w:t xml:space="preserve">то</w:t>
      </w:r>
      <w:r>
        <w:rPr>
          <w:spacing w:val="80"/>
        </w:rPr>
        <w:t xml:space="preserve"> </w:t>
      </w:r>
      <w:r>
        <w:t xml:space="preserve">для</w:t>
      </w:r>
      <w:r>
        <w:rPr>
          <w:spacing w:val="80"/>
        </w:rPr>
        <w:t xml:space="preserve"> </w:t>
      </w:r>
      <w:r>
        <w:t xml:space="preserve">установки</w:t>
      </w:r>
      <w:r>
        <w:rPr>
          <w:spacing w:val="80"/>
        </w:rPr>
        <w:t xml:space="preserve"> </w:t>
      </w:r>
      <w:r>
        <w:t xml:space="preserve">системы</w:t>
      </w:r>
      <w:r>
        <w:rPr>
          <w:spacing w:val="80"/>
        </w:rPr>
        <w:t xml:space="preserve"> </w:t>
      </w:r>
      <w:r>
        <w:t xml:space="preserve">лицензирования в Windows следует запустить решение.</w:t>
      </w:r>
      <w:r/>
    </w:p>
    <w:p>
      <w:pPr>
        <w:pStyle w:val="6451"/>
        <w:pBdr/>
        <w:spacing w:before="96" w:line="288" w:lineRule="auto"/>
        <w:ind w:right="141" w:left="1277"/>
        <w:jc w:val="both"/>
        <w:rPr/>
      </w:pPr>
      <w:r>
        <w:t xml:space="preserve">Если рабочей системой является Linux, то перед запуском решения требуется сначала установить сервер лицензирования, как это описано далее.</w:t>
      </w:r>
      <w:r/>
    </w:p>
    <w:p>
      <w:pPr>
        <w:pStyle w:val="6451"/>
        <w:pBdr/>
        <w:tabs>
          <w:tab w:val="left" w:leader="none" w:pos="3086"/>
          <w:tab w:val="left" w:leader="none" w:pos="4473"/>
          <w:tab w:val="left" w:leader="none" w:pos="5424"/>
        </w:tabs>
        <w:spacing w:before="95" w:line="288" w:lineRule="auto"/>
        <w:ind w:right="140" w:left="1277"/>
        <w:jc w:val="both"/>
        <w:rPr/>
      </w:pPr>
      <w:r>
        <w:t xml:space="preserve">Если защита ранее не была установлена (для Windows), то </w:t>
      </w:r>
      <w:r>
        <w:rPr>
          <w:spacing w:val="-2"/>
        </w:rPr>
        <w:t xml:space="preserve">автоматически</w:t>
      </w:r>
      <w:r>
        <w:tab/>
      </w:r>
      <w:r>
        <w:rPr>
          <w:spacing w:val="-2"/>
        </w:rPr>
        <w:t xml:space="preserve">откроется</w:t>
      </w:r>
      <w:r>
        <w:tab/>
      </w:r>
      <w:r>
        <w:rPr>
          <w:spacing w:val="-4"/>
        </w:rPr>
        <w:t xml:space="preserve">окно</w:t>
      </w:r>
      <w:r>
        <w:tab/>
      </w:r>
      <w:r>
        <w:rPr>
          <w:spacing w:val="-2"/>
        </w:rPr>
        <w:t xml:space="preserve">«Управление лицензированием».</w:t>
      </w:r>
      <w:r/>
    </w:p>
    <w:p>
      <w:pPr>
        <w:pStyle w:val="6451"/>
        <w:pBdr/>
        <w:spacing/>
        <w:ind/>
        <w:rPr/>
      </w:pPr>
      <w:r/>
      <w:r/>
    </w:p>
    <w:p>
      <w:pPr>
        <w:pStyle w:val="6451"/>
        <w:pBdr/>
        <w:spacing/>
        <w:ind/>
        <w:rPr/>
      </w:pPr>
      <w:r/>
      <w:r/>
    </w:p>
    <w:p>
      <w:pPr>
        <w:pStyle w:val="6451"/>
        <w:pBdr/>
        <w:spacing/>
        <w:ind/>
        <w:rPr/>
      </w:pPr>
      <w:r/>
      <w:r/>
    </w:p>
    <w:p>
      <w:pPr>
        <w:pStyle w:val="6451"/>
        <w:pBdr/>
        <w:spacing/>
        <w:ind/>
        <w:rPr/>
      </w:pPr>
      <w:r/>
      <w:r/>
    </w:p>
    <w:p>
      <w:pPr>
        <w:pStyle w:val="6451"/>
        <w:pBdr/>
        <w:spacing w:before="147"/>
        <w:ind/>
        <w:rPr/>
      </w:pPr>
      <w:r>
        <mc:AlternateContent>
          <mc:Choice Requires="wpg">
            <w:drawing>
              <wp:anchor xmlns:wp="http://schemas.openxmlformats.org/drawingml/2006/wordprocessingDrawing" xmlns:wp14="http://schemas.microsoft.com/office/word/2010/wordprocessingDrawing" distT="0" distB="0" distL="0" distR="0" simplePos="0" relativeHeight="487674880" behindDoc="1" locked="0" layoutInCell="1" allowOverlap="1">
                <wp:simplePos x="0" y="0"/>
                <wp:positionH relativeFrom="page">
                  <wp:posOffset>900938</wp:posOffset>
                </wp:positionH>
                <wp:positionV relativeFrom="paragraph">
                  <wp:posOffset>255190</wp:posOffset>
                </wp:positionV>
                <wp:extent cx="1829435" cy="7620"/>
                <wp:effectExtent l="0" t="0" r="0" b="0"/>
                <wp:wrapTopAndBottom/>
                <wp:docPr id="423" name="Graphic 449"/>
                <wp:cNvGraphicFramePr/>
                <a:graphic xmlns:a="http://schemas.openxmlformats.org/drawingml/2006/main">
                  <a:graphicData uri="http://schemas.microsoft.com/office/word/2010/wordprocessingShape">
                    <wps:wsp>
                      <wps:cNvPr id="0" name=""/>
                      <wps:cNvSpPr/>
                      <wps:spPr bwMode="auto">
                        <a:xfrm>
                          <a:off x="0" y="0"/>
                          <a:ext cx="1829435" cy="7620"/>
                        </a:xfrm>
                        <a:custGeom>
                          <a:avLst/>
                          <a:gdLst/>
                          <a:ahLst/>
                          <a:cxnLst/>
                          <a:rect l="l" t="t" r="r" b="b"/>
                          <a:pathLst>
                            <a:path w="1829435" h="7620" fill="norm" stroke="1" extrusionOk="0">
                              <a:moveTo>
                                <a:pt x="1829054" y="0"/>
                              </a:moveTo>
                              <a:lnTo>
                                <a:pt x="0" y="0"/>
                              </a:lnTo>
                              <a:lnTo>
                                <a:pt x="0" y="7620"/>
                              </a:lnTo>
                              <a:lnTo>
                                <a:pt x="1829054" y="7620"/>
                              </a:lnTo>
                              <a:lnTo>
                                <a:pt x="1829054" y="0"/>
                              </a:lnTo>
                              <a:close/>
                            </a:path>
                          </a:pathLst>
                        </a:custGeom>
                        <a:solidFill>
                          <a:srgbClr val="000000"/>
                        </a:solidFill>
                      </wps:spPr>
                      <wps:bodyPr rot="0">
                        <a:prstTxWarp prst="textNoShape">
                          <a:avLst/>
                        </a:prstTxWarp>
                        <a:noAutofit/>
                      </wps:bodyPr>
                    </wps:wsp>
                  </a:graphicData>
                </a:graphic>
              </wp:anchor>
            </w:drawing>
          </mc:Choice>
          <mc:Fallback>
            <w:pict>
              <v:shape id="shape 447" o:spid="_x0000_s447" style="position:absolute;z-index:-487674880;o:allowoverlap:true;o:allowincell:true;mso-position-horizontal-relative:page;margin-left:70.94pt;mso-position-horizontal:absolute;mso-position-vertical-relative:text;margin-top:20.09pt;mso-position-vertical:absolute;width:144.05pt;height:0.60pt;mso-wrap-distance-left:0.00pt;mso-wrap-distance-top:0.00pt;mso-wrap-distance-right:0.00pt;mso-wrap-distance-bottom:0.00pt;visibility:visible;" path="m99979,0l0,0l0,100000l99979,100000l99979,0xe" coordsize="100000,100000" fillcolor="#000000">
                <v:path textboxrect="0,0,100000,100000"/>
                <w10:wrap type="topAndBottom"/>
              </v:shape>
            </w:pict>
          </mc:Fallback>
        </mc:AlternateContent>
      </w:r>
      <w:r/>
    </w:p>
    <w:p>
      <w:pPr>
        <w:pStyle w:val="6453"/>
        <w:numPr>
          <w:ilvl w:val="0"/>
          <w:numId w:val="8"/>
        </w:numPr>
        <w:pBdr/>
        <w:tabs>
          <w:tab w:val="left" w:leader="none" w:pos="922"/>
        </w:tabs>
        <w:spacing w:before="100"/>
        <w:ind w:right="140" w:firstLine="284"/>
        <w:jc w:val="both"/>
        <w:rPr>
          <w:sz w:val="18"/>
        </w:rPr>
      </w:pPr>
      <w:r>
        <w:rPr>
          <w:sz w:val="18"/>
        </w:rPr>
        <w:t xml:space="preserve">По умолчанию Windows не знает о ключе и не имеет на борту соответствующего драйвера. Поэтому установка ключа невозможна. После уста</w:t>
      </w:r>
      <w:r>
        <w:rPr>
          <w:sz w:val="18"/>
        </w:rPr>
        <w:t xml:space="preserve">новки системы лицензирования драйвер будет добавлен в Windows и установка ключа будет возможна. Если после установки ключа Windows будет искать драйвер в Windows Update, то эту операцию можно смело пропустить, так как нужный драйвер уже доступен в системе.</w:t>
      </w:r>
      <w:r>
        <w:rPr>
          <w:sz w:val="18"/>
        </w:rPr>
      </w:r>
      <w:r>
        <w:rPr>
          <w:sz w:val="18"/>
        </w:rPr>
      </w:r>
    </w:p>
    <w:p>
      <w:pPr>
        <w:pStyle w:val="6453"/>
        <w:pBdr/>
        <w:spacing/>
        <w:ind/>
        <w:jc w:val="both"/>
        <w:rPr>
          <w:sz w:val="18"/>
        </w:rPr>
        <w:sectPr>
          <w:footnotePr/>
          <w:endnotePr/>
          <w:type w:val="nextPage"/>
          <w:pgSz w:h="11910" w:orient="portrait" w:w="8400"/>
          <w:pgMar w:top="1000" w:right="708" w:bottom="280" w:left="992" w:header="570" w:footer="0" w:gutter="0"/>
          <w:cols w:num="1" w:sep="0" w:space="720" w:equalWidth="1"/>
        </w:sectPr>
      </w:pPr>
      <w:r>
        <w:rPr>
          <w:sz w:val="18"/>
        </w:rPr>
      </w:r>
      <w:r>
        <w:rPr>
          <w:sz w:val="18"/>
        </w:rPr>
      </w:r>
      <w:r>
        <w:rPr>
          <w:sz w:val="18"/>
        </w:rPr>
      </w:r>
    </w:p>
    <w:p>
      <w:pPr>
        <w:pStyle w:val="6451"/>
        <w:pBdr/>
        <w:spacing w:before="27"/>
        <w:ind/>
        <w:rPr/>
      </w:pPr>
      <w:r/>
      <w:r/>
    </w:p>
    <w:p>
      <w:pPr>
        <w:pStyle w:val="6451"/>
        <w:pBdr/>
        <w:spacing/>
        <w:ind w:left="142"/>
        <w:rPr/>
      </w:pPr>
      <w:r>
        <mc:AlternateContent>
          <mc:Choice Requires="wpg">
            <w:drawing>
              <wp:inline xmlns:wp="http://schemas.openxmlformats.org/drawingml/2006/wordprocessingDrawing" distT="0" distB="0" distL="0" distR="0">
                <wp:extent cx="3902061" cy="1426464"/>
                <wp:effectExtent l="0" t="0" r="0" b="0"/>
                <wp:docPr id="424" name="Image 450"/>
                <wp:cNvGraphicFramePr/>
                <a:graphic xmlns:a="http://schemas.openxmlformats.org/drawingml/2006/main">
                  <a:graphicData uri="http://schemas.openxmlformats.org/drawingml/2006/picture">
                    <pic:pic xmlns:pic="http://schemas.openxmlformats.org/drawingml/2006/picture">
                      <pic:nvPicPr>
                        <pic:cNvPr id="450" name="Image 450"/>
                        <pic:cNvPicPr/>
                        <pic:nvPr/>
                      </pic:nvPicPr>
                      <pic:blipFill>
                        <a:blip r:embed="rId301"/>
                        <a:stretch/>
                      </pic:blipFill>
                      <pic:spPr bwMode="auto">
                        <a:xfrm>
                          <a:off x="0" y="0"/>
                          <a:ext cx="3902061" cy="14264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8" o:spid="_x0000_s448" type="#_x0000_t75" style="width:307.25pt;height:112.32pt;mso-wrap-distance-left:0.00pt;mso-wrap-distance-top:0.00pt;mso-wrap-distance-right:0.00pt;mso-wrap-distance-bottom:0.00pt;z-index:1;" stroked="false">
                <v:imagedata r:id="rId301" o:title=""/>
                <o:lock v:ext="edit" rotation="t"/>
              </v:shape>
            </w:pict>
          </mc:Fallback>
        </mc:AlternateContent>
      </w:r>
      <w:r/>
    </w:p>
    <w:p>
      <w:pPr>
        <w:pStyle w:val="6451"/>
        <w:pBdr/>
        <w:tabs>
          <w:tab w:val="left" w:leader="none" w:pos="1571"/>
          <w:tab w:val="left" w:leader="none" w:pos="2490"/>
          <w:tab w:val="left" w:leader="none" w:pos="3308"/>
          <w:tab w:val="left" w:leader="none" w:pos="4656"/>
        </w:tabs>
        <w:spacing w:before="230" w:line="288" w:lineRule="auto"/>
        <w:ind w:right="424" w:left="993"/>
        <w:rPr/>
      </w:pPr>
      <w:r>
        <w:rPr>
          <w:spacing w:val="-4"/>
        </w:rPr>
        <w:t xml:space="preserve">При</w:t>
      </w:r>
      <w:r>
        <w:tab/>
      </w:r>
      <w:r>
        <w:rPr>
          <w:spacing w:val="-2"/>
        </w:rPr>
        <w:t xml:space="preserve">помощи</w:t>
      </w:r>
      <w:r>
        <w:tab/>
      </w:r>
      <w:r>
        <w:rPr>
          <w:spacing w:val="-2"/>
        </w:rPr>
        <w:t xml:space="preserve">формы</w:t>
      </w:r>
      <w:r>
        <w:tab/>
      </w:r>
      <w:r>
        <w:rPr>
          <w:spacing w:val="-2"/>
        </w:rPr>
        <w:t xml:space="preserve">«Управление</w:t>
      </w:r>
      <w:r>
        <w:tab/>
      </w:r>
      <w:r>
        <w:rPr>
          <w:spacing w:val="-2"/>
        </w:rPr>
        <w:t xml:space="preserve">лицензированием» </w:t>
      </w:r>
      <w:r>
        <w:t xml:space="preserve">следует установить и настроить сервер лицензирования.</w:t>
      </w:r>
      <w:r/>
    </w:p>
    <w:p>
      <w:pPr>
        <w:pStyle w:val="6451"/>
        <w:pBdr/>
        <w:spacing w:before="96" w:line="288" w:lineRule="auto"/>
        <w:ind w:right="198" w:left="993"/>
        <w:rPr/>
      </w:pPr>
      <w:r>
        <w:t xml:space="preserve">В</w:t>
      </w:r>
      <w:r>
        <w:rPr>
          <w:spacing w:val="80"/>
        </w:rPr>
        <w:t xml:space="preserve"> </w:t>
      </w:r>
      <w:r>
        <w:t xml:space="preserve">данном</w:t>
      </w:r>
      <w:r>
        <w:rPr>
          <w:spacing w:val="80"/>
        </w:rPr>
        <w:t xml:space="preserve"> </w:t>
      </w:r>
      <w:r>
        <w:t xml:space="preserve">диалоговом</w:t>
      </w:r>
      <w:r>
        <w:rPr>
          <w:spacing w:val="80"/>
        </w:rPr>
        <w:t xml:space="preserve"> </w:t>
      </w:r>
      <w:r>
        <w:t xml:space="preserve">окне</w:t>
      </w:r>
      <w:r>
        <w:rPr>
          <w:spacing w:val="80"/>
        </w:rPr>
        <w:t xml:space="preserve"> </w:t>
      </w:r>
      <w:r>
        <w:t xml:space="preserve">присутствуют</w:t>
      </w:r>
      <w:r>
        <w:rPr>
          <w:spacing w:val="80"/>
        </w:rPr>
        <w:t xml:space="preserve"> </w:t>
      </w:r>
      <w:r>
        <w:t xml:space="preserve">следующие</w:t>
      </w:r>
      <w:r>
        <w:rPr>
          <w:spacing w:val="80"/>
        </w:rPr>
        <w:t xml:space="preserve"> </w:t>
      </w:r>
      <w:r>
        <w:rPr>
          <w:spacing w:val="-2"/>
        </w:rPr>
        <w:t xml:space="preserve">команды:</w:t>
      </w:r>
      <w:r/>
    </w:p>
    <w:p>
      <w:pPr>
        <w:pStyle w:val="6453"/>
        <w:numPr>
          <w:ilvl w:val="1"/>
          <w:numId w:val="8"/>
        </w:numPr>
        <w:pBdr/>
        <w:tabs>
          <w:tab w:val="left" w:leader="none" w:pos="1276"/>
        </w:tabs>
        <w:spacing w:before="94"/>
        <w:ind w:hanging="283"/>
        <w:rPr>
          <w:sz w:val="20"/>
        </w:rPr>
      </w:pPr>
      <w:r>
        <w:rPr>
          <w:sz w:val="20"/>
        </w:rPr>
        <w:t xml:space="preserve">«Настроить</w:t>
      </w:r>
      <w:r>
        <w:rPr>
          <w:spacing w:val="-3"/>
          <w:sz w:val="20"/>
        </w:rPr>
        <w:t xml:space="preserve"> </w:t>
      </w:r>
      <w:r>
        <w:rPr>
          <w:sz w:val="20"/>
        </w:rPr>
        <w:t xml:space="preserve">адрес</w:t>
      </w:r>
      <w:r>
        <w:rPr>
          <w:spacing w:val="-3"/>
          <w:sz w:val="20"/>
        </w:rPr>
        <w:t xml:space="preserve"> </w:t>
      </w:r>
      <w:r>
        <w:rPr>
          <w:sz w:val="20"/>
        </w:rPr>
        <w:t xml:space="preserve">сервера</w:t>
      </w:r>
      <w:r>
        <w:rPr>
          <w:spacing w:val="-3"/>
          <w:sz w:val="20"/>
        </w:rPr>
        <w:t xml:space="preserve"> </w:t>
      </w:r>
      <w:r>
        <w:rPr>
          <w:spacing w:val="-2"/>
          <w:sz w:val="20"/>
        </w:rPr>
        <w:t xml:space="preserve">лицензирования».</w:t>
      </w:r>
      <w:r>
        <w:rPr>
          <w:sz w:val="20"/>
        </w:rPr>
      </w:r>
      <w:r>
        <w:rPr>
          <w:sz w:val="20"/>
        </w:rPr>
      </w:r>
    </w:p>
    <w:p>
      <w:pPr>
        <w:pStyle w:val="6453"/>
        <w:numPr>
          <w:ilvl w:val="1"/>
          <w:numId w:val="8"/>
        </w:numPr>
        <w:pBdr/>
        <w:tabs>
          <w:tab w:val="left" w:leader="none" w:pos="1276"/>
        </w:tabs>
        <w:spacing w:before="104"/>
        <w:ind w:hanging="283"/>
        <w:rPr>
          <w:sz w:val="20"/>
        </w:rPr>
      </w:pPr>
      <w:r>
        <w:rPr>
          <w:sz w:val="20"/>
        </w:rPr>
        <w:t xml:space="preserve">«Активировать</w:t>
      </w:r>
      <w:r>
        <w:rPr>
          <w:spacing w:val="-7"/>
          <w:sz w:val="20"/>
        </w:rPr>
        <w:t xml:space="preserve"> </w:t>
      </w:r>
      <w:r>
        <w:rPr>
          <w:sz w:val="20"/>
        </w:rPr>
        <w:t xml:space="preserve">программный</w:t>
      </w:r>
      <w:r>
        <w:rPr>
          <w:spacing w:val="-6"/>
          <w:sz w:val="20"/>
        </w:rPr>
        <w:t xml:space="preserve"> </w:t>
      </w:r>
      <w:r>
        <w:rPr>
          <w:spacing w:val="-2"/>
          <w:sz w:val="20"/>
        </w:rPr>
        <w:t xml:space="preserve">ключ».</w:t>
      </w:r>
      <w:r>
        <w:rPr>
          <w:sz w:val="20"/>
        </w:rPr>
      </w:r>
      <w:r>
        <w:rPr>
          <w:sz w:val="20"/>
        </w:rPr>
      </w:r>
    </w:p>
    <w:p>
      <w:pPr>
        <w:pStyle w:val="6453"/>
        <w:numPr>
          <w:ilvl w:val="1"/>
          <w:numId w:val="8"/>
        </w:numPr>
        <w:pBdr/>
        <w:tabs>
          <w:tab w:val="left" w:leader="none" w:pos="1276"/>
        </w:tabs>
        <w:spacing w:before="103"/>
        <w:ind w:hanging="283"/>
        <w:rPr>
          <w:sz w:val="20"/>
        </w:rPr>
      </w:pPr>
      <w:r>
        <w:rPr>
          <w:sz w:val="20"/>
        </w:rPr>
        <w:t xml:space="preserve">«Активировать</w:t>
      </w:r>
      <w:r>
        <w:rPr>
          <w:spacing w:val="-5"/>
          <w:sz w:val="20"/>
        </w:rPr>
        <w:t xml:space="preserve"> </w:t>
      </w:r>
      <w:r>
        <w:rPr>
          <w:sz w:val="20"/>
        </w:rPr>
        <w:t xml:space="preserve">пакет</w:t>
      </w:r>
      <w:r>
        <w:rPr>
          <w:spacing w:val="-5"/>
          <w:sz w:val="20"/>
        </w:rPr>
        <w:t xml:space="preserve"> </w:t>
      </w:r>
      <w:r>
        <w:rPr>
          <w:spacing w:val="-2"/>
          <w:sz w:val="20"/>
        </w:rPr>
        <w:t xml:space="preserve">лицензий».</w:t>
      </w:r>
      <w:r>
        <w:rPr>
          <w:sz w:val="20"/>
        </w:rPr>
      </w:r>
      <w:r>
        <w:rPr>
          <w:sz w:val="20"/>
        </w:rPr>
      </w:r>
    </w:p>
    <w:p>
      <w:pPr>
        <w:pStyle w:val="6453"/>
        <w:numPr>
          <w:ilvl w:val="1"/>
          <w:numId w:val="8"/>
        </w:numPr>
        <w:pBdr/>
        <w:tabs>
          <w:tab w:val="left" w:leader="none" w:pos="1276"/>
        </w:tabs>
        <w:spacing w:before="102"/>
        <w:ind w:hanging="283"/>
        <w:rPr>
          <w:sz w:val="20"/>
        </w:rPr>
      </w:pPr>
      <w:r>
        <w:rPr>
          <w:sz w:val="20"/>
        </w:rPr>
        <w:t xml:space="preserve">«Повторить</w:t>
      </w:r>
      <w:r>
        <w:rPr>
          <w:spacing w:val="-4"/>
          <w:sz w:val="20"/>
        </w:rPr>
        <w:t xml:space="preserve"> </w:t>
      </w:r>
      <w:r>
        <w:rPr>
          <w:spacing w:val="-2"/>
          <w:sz w:val="20"/>
        </w:rPr>
        <w:t xml:space="preserve">подключение».</w:t>
      </w:r>
      <w:r>
        <w:rPr>
          <w:sz w:val="20"/>
        </w:rPr>
      </w:r>
      <w:r>
        <w:rPr>
          <w:sz w:val="20"/>
        </w:rPr>
      </w:r>
    </w:p>
    <w:p>
      <w:pPr>
        <w:pStyle w:val="6453"/>
        <w:numPr>
          <w:ilvl w:val="1"/>
          <w:numId w:val="8"/>
        </w:numPr>
        <w:pBdr/>
        <w:tabs>
          <w:tab w:val="left" w:leader="none" w:pos="1276"/>
        </w:tabs>
        <w:spacing w:before="104"/>
        <w:ind w:hanging="283"/>
        <w:rPr>
          <w:sz w:val="20"/>
        </w:rPr>
      </w:pPr>
      <w:r>
        <w:rPr>
          <w:sz w:val="20"/>
        </w:rPr>
        <w:t xml:space="preserve">«Завершить</w:t>
      </w:r>
      <w:r>
        <w:rPr>
          <w:spacing w:val="-5"/>
          <w:sz w:val="20"/>
        </w:rPr>
        <w:t xml:space="preserve"> </w:t>
      </w:r>
      <w:r>
        <w:rPr>
          <w:spacing w:val="-2"/>
          <w:sz w:val="20"/>
        </w:rPr>
        <w:t xml:space="preserve">работу».</w:t>
      </w:r>
      <w:r>
        <w:rPr>
          <w:sz w:val="20"/>
        </w:rPr>
      </w:r>
      <w:r>
        <w:rPr>
          <w:sz w:val="20"/>
        </w:rPr>
      </w:r>
    </w:p>
    <w:p>
      <w:pPr>
        <w:pStyle w:val="6453"/>
        <w:numPr>
          <w:ilvl w:val="1"/>
          <w:numId w:val="8"/>
        </w:numPr>
        <w:pBdr/>
        <w:tabs>
          <w:tab w:val="left" w:leader="none" w:pos="1276"/>
        </w:tabs>
        <w:spacing w:before="102"/>
        <w:ind w:hanging="283"/>
        <w:rPr>
          <w:sz w:val="20"/>
        </w:rPr>
      </w:pPr>
      <w:r>
        <w:rPr>
          <w:sz w:val="20"/>
        </w:rPr>
        <w:t xml:space="preserve">«Информация</w:t>
      </w:r>
      <w:r>
        <w:rPr>
          <w:spacing w:val="-6"/>
          <w:sz w:val="20"/>
        </w:rPr>
        <w:t xml:space="preserve"> </w:t>
      </w:r>
      <w:r>
        <w:rPr>
          <w:sz w:val="20"/>
        </w:rPr>
        <w:t xml:space="preserve">о</w:t>
      </w:r>
      <w:r>
        <w:rPr>
          <w:spacing w:val="-4"/>
          <w:sz w:val="20"/>
        </w:rPr>
        <w:t xml:space="preserve"> </w:t>
      </w:r>
      <w:r>
        <w:rPr>
          <w:sz w:val="20"/>
        </w:rPr>
        <w:t xml:space="preserve">параметрах</w:t>
      </w:r>
      <w:r>
        <w:rPr>
          <w:spacing w:val="-4"/>
          <w:sz w:val="20"/>
        </w:rPr>
        <w:t xml:space="preserve"> </w:t>
      </w:r>
      <w:r>
        <w:rPr>
          <w:spacing w:val="-2"/>
          <w:sz w:val="20"/>
        </w:rPr>
        <w:t xml:space="preserve">лицензирования».</w:t>
      </w:r>
      <w:r>
        <w:rPr>
          <w:sz w:val="20"/>
        </w:rPr>
      </w:r>
      <w:r>
        <w:rPr>
          <w:sz w:val="20"/>
        </w:rPr>
      </w:r>
    </w:p>
    <w:p>
      <w:pPr>
        <w:pStyle w:val="6453"/>
        <w:numPr>
          <w:ilvl w:val="1"/>
          <w:numId w:val="8"/>
        </w:numPr>
        <w:pBdr/>
        <w:tabs>
          <w:tab w:val="left" w:leader="none" w:pos="1276"/>
        </w:tabs>
        <w:spacing w:before="103"/>
        <w:ind w:hanging="283"/>
        <w:rPr>
          <w:sz w:val="20"/>
        </w:rPr>
      </w:pPr>
      <w:r>
        <w:rPr>
          <w:sz w:val="20"/>
        </w:rPr>
        <w:t xml:space="preserve">«Сохранить</w:t>
      </w:r>
      <w:r>
        <w:rPr>
          <w:spacing w:val="-6"/>
          <w:sz w:val="20"/>
        </w:rPr>
        <w:t xml:space="preserve"> </w:t>
      </w:r>
      <w:r>
        <w:rPr>
          <w:sz w:val="20"/>
        </w:rPr>
        <w:t xml:space="preserve">дистрибутив</w:t>
      </w:r>
      <w:r>
        <w:rPr>
          <w:spacing w:val="-6"/>
          <w:sz w:val="20"/>
        </w:rPr>
        <w:t xml:space="preserve"> </w:t>
      </w:r>
      <w:r>
        <w:rPr>
          <w:sz w:val="20"/>
        </w:rPr>
        <w:t xml:space="preserve">сервера</w:t>
      </w:r>
      <w:r>
        <w:rPr>
          <w:spacing w:val="-6"/>
          <w:sz w:val="20"/>
        </w:rPr>
        <w:t xml:space="preserve"> </w:t>
      </w:r>
      <w:r>
        <w:rPr>
          <w:spacing w:val="-2"/>
          <w:sz w:val="20"/>
        </w:rPr>
        <w:t xml:space="preserve">лицензирования».</w:t>
      </w:r>
      <w:r>
        <w:rPr>
          <w:sz w:val="20"/>
        </w:rPr>
      </w:r>
      <w:r>
        <w:rPr>
          <w:sz w:val="20"/>
        </w:rPr>
      </w:r>
    </w:p>
    <w:p>
      <w:pPr>
        <w:pStyle w:val="6453"/>
        <w:numPr>
          <w:ilvl w:val="1"/>
          <w:numId w:val="8"/>
        </w:numPr>
        <w:pBdr/>
        <w:tabs>
          <w:tab w:val="left" w:leader="none" w:pos="1276"/>
          <w:tab w:val="left" w:leader="none" w:pos="2679"/>
          <w:tab w:val="left" w:leader="none" w:pos="3550"/>
          <w:tab w:val="left" w:leader="none" w:pos="5247"/>
        </w:tabs>
        <w:spacing w:before="102" w:line="288" w:lineRule="auto"/>
        <w:ind w:right="423"/>
        <w:rPr>
          <w:sz w:val="20"/>
        </w:rPr>
      </w:pPr>
      <w:r>
        <w:rPr>
          <w:spacing w:val="-2"/>
          <w:sz w:val="20"/>
        </w:rPr>
        <w:t xml:space="preserve">«Установить</w:t>
      </w:r>
      <w:r>
        <w:rPr>
          <w:sz w:val="20"/>
        </w:rPr>
        <w:tab/>
      </w:r>
      <w:r>
        <w:rPr>
          <w:spacing w:val="-2"/>
          <w:sz w:val="20"/>
        </w:rPr>
        <w:t xml:space="preserve">сервер</w:t>
      </w:r>
      <w:r>
        <w:rPr>
          <w:sz w:val="20"/>
        </w:rPr>
        <w:tab/>
      </w:r>
      <w:r>
        <w:rPr>
          <w:spacing w:val="-2"/>
          <w:sz w:val="20"/>
        </w:rPr>
        <w:t xml:space="preserve">лицензирования</w:t>
      </w:r>
      <w:r>
        <w:rPr>
          <w:sz w:val="20"/>
        </w:rPr>
        <w:tab/>
      </w:r>
      <w:r>
        <w:rPr>
          <w:spacing w:val="-2"/>
          <w:sz w:val="20"/>
        </w:rPr>
        <w:t xml:space="preserve">(локально)» </w:t>
      </w:r>
      <w:r>
        <w:rPr>
          <w:sz w:val="20"/>
        </w:rPr>
        <w:t xml:space="preserve">(доступно только для Windows) </w:t>
      </w:r>
      <w:r>
        <w:rPr>
          <w:sz w:val="20"/>
          <w:vertAlign w:val="superscript"/>
        </w:rPr>
        <w:t xml:space="preserve">3</w:t>
      </w:r>
      <w:r>
        <w:rPr>
          <w:sz w:val="20"/>
        </w:rPr>
        <w:t xml:space="preserve">.</w:t>
      </w:r>
      <w:r>
        <w:rPr>
          <w:sz w:val="20"/>
        </w:rPr>
      </w:r>
      <w:r>
        <w:rPr>
          <w:sz w:val="20"/>
        </w:rPr>
      </w:r>
    </w:p>
    <w:p>
      <w:pPr>
        <w:pStyle w:val="6451"/>
        <w:pBdr/>
        <w:spacing w:before="58" w:line="285" w:lineRule="auto"/>
        <w:ind w:right="198" w:left="993"/>
        <w:rPr/>
      </w:pPr>
      <w:r>
        <w:t xml:space="preserve">Для работы программного продукта необходимо установить сервер лицензирования.</w:t>
      </w:r>
      <w:r/>
    </w:p>
    <w:p>
      <w:pPr>
        <w:pStyle w:val="6451"/>
        <w:pBdr/>
        <w:spacing w:before="99" w:line="288" w:lineRule="auto"/>
        <w:ind w:right="198" w:left="993"/>
        <w:rPr/>
      </w:pPr>
      <w:r>
        <w:t xml:space="preserve">Место</w:t>
      </w:r>
      <w:r>
        <w:rPr>
          <w:spacing w:val="80"/>
        </w:rPr>
        <w:t xml:space="preserve"> </w:t>
      </w:r>
      <w:r>
        <w:t xml:space="preserve">установки</w:t>
      </w:r>
      <w:r>
        <w:rPr>
          <w:spacing w:val="80"/>
        </w:rPr>
        <w:t xml:space="preserve"> </w:t>
      </w:r>
      <w:r>
        <w:t xml:space="preserve">сервера</w:t>
      </w:r>
      <w:r>
        <w:rPr>
          <w:spacing w:val="80"/>
        </w:rPr>
        <w:t xml:space="preserve"> </w:t>
      </w:r>
      <w:r>
        <w:t xml:space="preserve">лицензирования</w:t>
      </w:r>
      <w:r>
        <w:rPr>
          <w:spacing w:val="80"/>
        </w:rPr>
        <w:t xml:space="preserve"> </w:t>
      </w:r>
      <w:r>
        <w:t xml:space="preserve">зависит</w:t>
      </w:r>
      <w:r>
        <w:rPr>
          <w:spacing w:val="80"/>
        </w:rPr>
        <w:t xml:space="preserve"> </w:t>
      </w:r>
      <w:r>
        <w:t xml:space="preserve">от варианта работы решения.</w:t>
      </w:r>
      <w:r/>
    </w:p>
    <w:p>
      <w:pPr>
        <w:pStyle w:val="6453"/>
        <w:numPr>
          <w:ilvl w:val="1"/>
          <w:numId w:val="8"/>
        </w:numPr>
        <w:pBdr/>
        <w:tabs>
          <w:tab w:val="left" w:leader="none" w:pos="1276"/>
        </w:tabs>
        <w:spacing w:before="96" w:line="288" w:lineRule="auto"/>
        <w:ind w:right="425"/>
        <w:jc w:val="both"/>
        <w:rPr>
          <w:sz w:val="20"/>
        </w:rPr>
      </w:pPr>
      <w:r>
        <w:rPr>
          <w:sz w:val="20"/>
        </w:rPr>
        <w:t xml:space="preserve">В</w:t>
      </w:r>
      <w:r>
        <w:rPr>
          <w:spacing w:val="-1"/>
          <w:sz w:val="20"/>
        </w:rPr>
        <w:t xml:space="preserve"> </w:t>
      </w:r>
      <w:r>
        <w:rPr>
          <w:sz w:val="20"/>
        </w:rPr>
        <w:t xml:space="preserve">локальном</w:t>
      </w:r>
      <w:r>
        <w:rPr>
          <w:spacing w:val="-3"/>
          <w:sz w:val="20"/>
        </w:rPr>
        <w:t xml:space="preserve"> </w:t>
      </w:r>
      <w:r>
        <w:rPr>
          <w:sz w:val="20"/>
        </w:rPr>
        <w:t xml:space="preserve">варианте</w:t>
      </w:r>
      <w:r>
        <w:rPr>
          <w:spacing w:val="-2"/>
          <w:sz w:val="20"/>
        </w:rPr>
        <w:t xml:space="preserve"> </w:t>
      </w:r>
      <w:r>
        <w:rPr>
          <w:sz w:val="20"/>
        </w:rPr>
        <w:t xml:space="preserve">работы</w:t>
      </w:r>
      <w:r>
        <w:rPr>
          <w:spacing w:val="-1"/>
          <w:sz w:val="20"/>
        </w:rPr>
        <w:t xml:space="preserve"> </w:t>
      </w:r>
      <w:r>
        <w:rPr>
          <w:sz w:val="20"/>
        </w:rPr>
        <w:t xml:space="preserve">вся</w:t>
      </w:r>
      <w:r>
        <w:rPr>
          <w:spacing w:val="-2"/>
          <w:sz w:val="20"/>
        </w:rPr>
        <w:t xml:space="preserve"> </w:t>
      </w:r>
      <w:r>
        <w:rPr>
          <w:sz w:val="20"/>
        </w:rPr>
        <w:t xml:space="preserve">работа</w:t>
      </w:r>
      <w:r>
        <w:rPr>
          <w:spacing w:val="-2"/>
          <w:sz w:val="20"/>
        </w:rPr>
        <w:t xml:space="preserve"> </w:t>
      </w:r>
      <w:r>
        <w:rPr>
          <w:sz w:val="20"/>
        </w:rPr>
        <w:t xml:space="preserve">производится</w:t>
      </w:r>
      <w:r>
        <w:rPr>
          <w:spacing w:val="-2"/>
          <w:sz w:val="20"/>
        </w:rPr>
        <w:t xml:space="preserve"> </w:t>
      </w:r>
      <w:r>
        <w:rPr>
          <w:sz w:val="20"/>
        </w:rPr>
        <w:t xml:space="preserve">на одном рабочем месте (компьютере). Именно на этот компьютер и следует установить сервер лицензирования.</w:t>
      </w:r>
      <w:r>
        <w:rPr>
          <w:sz w:val="20"/>
        </w:rPr>
      </w:r>
      <w:r>
        <w:rPr>
          <w:sz w:val="20"/>
        </w:rPr>
      </w:r>
    </w:p>
    <w:p>
      <w:pPr>
        <w:pStyle w:val="6451"/>
        <w:pBdr/>
        <w:spacing/>
        <w:ind/>
        <w:rPr/>
      </w:pPr>
      <w:r/>
      <w:r/>
    </w:p>
    <w:p>
      <w:pPr>
        <w:pStyle w:val="6451"/>
        <w:pBdr/>
        <w:spacing w:before="223"/>
        <w:ind/>
        <w:rPr/>
      </w:pPr>
      <w:r>
        <mc:AlternateContent>
          <mc:Choice Requires="wpg">
            <w:drawing>
              <wp:anchor xmlns:wp="http://schemas.openxmlformats.org/drawingml/2006/wordprocessingDrawing" xmlns:wp14="http://schemas.microsoft.com/office/word/2010/wordprocessingDrawing" distT="0" distB="0" distL="0" distR="0" simplePos="0" relativeHeight="487675392" behindDoc="1" locked="0" layoutInCell="1" allowOverlap="1">
                <wp:simplePos x="0" y="0"/>
                <wp:positionH relativeFrom="page">
                  <wp:posOffset>720090</wp:posOffset>
                </wp:positionH>
                <wp:positionV relativeFrom="paragraph">
                  <wp:posOffset>303187</wp:posOffset>
                </wp:positionV>
                <wp:extent cx="1829435" cy="7620"/>
                <wp:effectExtent l="0" t="0" r="0" b="0"/>
                <wp:wrapTopAndBottom/>
                <wp:docPr id="425" name="Graphic 451"/>
                <wp:cNvGraphicFramePr/>
                <a:graphic xmlns:a="http://schemas.openxmlformats.org/drawingml/2006/main">
                  <a:graphicData uri="http://schemas.microsoft.com/office/word/2010/wordprocessingShape">
                    <wps:wsp>
                      <wps:cNvPr id="0" name=""/>
                      <wps:cNvSpPr/>
                      <wps:spPr bwMode="auto">
                        <a:xfrm>
                          <a:off x="0" y="0"/>
                          <a:ext cx="1829435" cy="7620"/>
                        </a:xfrm>
                        <a:custGeom>
                          <a:avLst/>
                          <a:gdLst/>
                          <a:ahLst/>
                          <a:cxnLst/>
                          <a:rect l="l" t="t" r="r" b="b"/>
                          <a:pathLst>
                            <a:path w="1829435" h="7620" fill="norm" stroke="1" extrusionOk="0">
                              <a:moveTo>
                                <a:pt x="1829054" y="0"/>
                              </a:moveTo>
                              <a:lnTo>
                                <a:pt x="0" y="0"/>
                              </a:lnTo>
                              <a:lnTo>
                                <a:pt x="0" y="7619"/>
                              </a:lnTo>
                              <a:lnTo>
                                <a:pt x="1829054" y="7619"/>
                              </a:lnTo>
                              <a:lnTo>
                                <a:pt x="1829054" y="0"/>
                              </a:lnTo>
                              <a:close/>
                            </a:path>
                          </a:pathLst>
                        </a:custGeom>
                        <a:solidFill>
                          <a:srgbClr val="000000"/>
                        </a:solidFill>
                      </wps:spPr>
                      <wps:bodyPr rot="0">
                        <a:prstTxWarp prst="textNoShape">
                          <a:avLst/>
                        </a:prstTxWarp>
                        <a:noAutofit/>
                      </wps:bodyPr>
                    </wps:wsp>
                  </a:graphicData>
                </a:graphic>
              </wp:anchor>
            </w:drawing>
          </mc:Choice>
          <mc:Fallback>
            <w:pict>
              <v:shape id="shape 449" o:spid="_x0000_s449" style="position:absolute;z-index:-487675392;o:allowoverlap:true;o:allowincell:true;mso-position-horizontal-relative:page;margin-left:56.70pt;mso-position-horizontal:absolute;mso-position-vertical-relative:text;margin-top:23.87pt;mso-position-vertical:absolute;width:144.05pt;height:0.60pt;mso-wrap-distance-left:0.00pt;mso-wrap-distance-top:0.00pt;mso-wrap-distance-right:0.00pt;mso-wrap-distance-bottom:0.00pt;visibility:visible;" path="m99979,0l0,0l0,99986l99979,99986l99979,0xe" coordsize="100000,100000" fillcolor="#000000">
                <v:path textboxrect="0,0,100000,100000"/>
                <w10:wrap type="topAndBottom"/>
              </v:shape>
            </w:pict>
          </mc:Fallback>
        </mc:AlternateContent>
      </w:r>
      <w:r/>
    </w:p>
    <w:p>
      <w:pPr>
        <w:pStyle w:val="6453"/>
        <w:numPr>
          <w:ilvl w:val="0"/>
          <w:numId w:val="8"/>
        </w:numPr>
        <w:pBdr/>
        <w:tabs>
          <w:tab w:val="left" w:leader="none" w:pos="610"/>
        </w:tabs>
        <w:spacing w:before="100"/>
        <w:ind w:right="426" w:firstLine="284" w:left="142"/>
        <w:jc w:val="left"/>
        <w:rPr>
          <w:sz w:val="16"/>
        </w:rPr>
      </w:pPr>
      <w:r>
        <w:rPr>
          <w:sz w:val="18"/>
        </w:rPr>
        <w:t xml:space="preserve">При</w:t>
      </w:r>
      <w:r>
        <w:rPr>
          <w:spacing w:val="40"/>
          <w:sz w:val="18"/>
        </w:rPr>
        <w:t xml:space="preserve"> </w:t>
      </w:r>
      <w:r>
        <w:rPr>
          <w:sz w:val="18"/>
        </w:rPr>
        <w:t xml:space="preserve">запуске</w:t>
      </w:r>
      <w:r>
        <w:rPr>
          <w:spacing w:val="40"/>
          <w:sz w:val="18"/>
        </w:rPr>
        <w:t xml:space="preserve"> </w:t>
      </w:r>
      <w:r>
        <w:rPr>
          <w:sz w:val="18"/>
        </w:rPr>
        <w:t xml:space="preserve">решения</w:t>
      </w:r>
      <w:r>
        <w:rPr>
          <w:spacing w:val="40"/>
          <w:sz w:val="18"/>
        </w:rPr>
        <w:t xml:space="preserve"> </w:t>
      </w:r>
      <w:r>
        <w:rPr>
          <w:sz w:val="18"/>
        </w:rPr>
        <w:t xml:space="preserve">на</w:t>
      </w:r>
      <w:r>
        <w:rPr>
          <w:spacing w:val="40"/>
          <w:sz w:val="18"/>
        </w:rPr>
        <w:t xml:space="preserve"> </w:t>
      </w:r>
      <w:r>
        <w:rPr>
          <w:sz w:val="18"/>
        </w:rPr>
        <w:t xml:space="preserve">сервере</w:t>
      </w:r>
      <w:r>
        <w:rPr>
          <w:spacing w:val="40"/>
          <w:sz w:val="18"/>
        </w:rPr>
        <w:t xml:space="preserve"> </w:t>
      </w:r>
      <w:r>
        <w:rPr>
          <w:sz w:val="18"/>
        </w:rPr>
        <w:t xml:space="preserve">1С-Предприятия</w:t>
      </w:r>
      <w:r>
        <w:rPr>
          <w:spacing w:val="40"/>
          <w:sz w:val="18"/>
        </w:rPr>
        <w:t xml:space="preserve"> </w:t>
      </w:r>
      <w:r>
        <w:rPr>
          <w:sz w:val="18"/>
        </w:rPr>
        <w:t xml:space="preserve">этот</w:t>
      </w:r>
      <w:r>
        <w:rPr>
          <w:spacing w:val="40"/>
          <w:sz w:val="18"/>
        </w:rPr>
        <w:t xml:space="preserve"> </w:t>
      </w:r>
      <w:r>
        <w:rPr>
          <w:sz w:val="18"/>
        </w:rPr>
        <w:t xml:space="preserve">пункт</w:t>
      </w:r>
      <w:r>
        <w:rPr>
          <w:spacing w:val="40"/>
          <w:sz w:val="18"/>
        </w:rPr>
        <w:t xml:space="preserve"> </w:t>
      </w:r>
      <w:r>
        <w:rPr>
          <w:sz w:val="18"/>
        </w:rPr>
        <w:t xml:space="preserve">будет запрещен. Используйте отдельный инсталлятор системы лицензирования.</w:t>
      </w:r>
      <w:r>
        <w:rPr>
          <w:sz w:val="16"/>
        </w:rPr>
      </w:r>
      <w:r>
        <w:rPr>
          <w:sz w:val="16"/>
        </w:rPr>
      </w:r>
    </w:p>
    <w:p>
      <w:pPr>
        <w:pStyle w:val="6453"/>
        <w:pBdr/>
        <w:spacing/>
        <w:ind/>
        <w:rPr>
          <w:sz w:val="16"/>
        </w:rPr>
        <w:sectPr>
          <w:footnotePr/>
          <w:endnotePr/>
          <w:type w:val="nextPage"/>
          <w:pgSz w:h="11910" w:orient="portrait" w:w="8400"/>
          <w:pgMar w:top="1000" w:right="708" w:bottom="280" w:left="992" w:header="570" w:footer="0" w:gutter="0"/>
          <w:cols w:num="1" w:sep="0" w:space="720" w:equalWidth="1"/>
        </w:sectPr>
      </w:pPr>
      <w:r>
        <w:rPr>
          <w:sz w:val="16"/>
        </w:rPr>
      </w:r>
      <w:r>
        <w:rPr>
          <w:sz w:val="16"/>
        </w:rPr>
      </w:r>
      <w:r>
        <w:rPr>
          <w:sz w:val="16"/>
        </w:rPr>
      </w:r>
    </w:p>
    <w:p>
      <w:pPr>
        <w:pStyle w:val="6451"/>
        <w:pBdr/>
        <w:spacing w:before="26"/>
        <w:ind/>
        <w:rPr/>
      </w:pPr>
      <w:r/>
      <w:r/>
    </w:p>
    <w:p>
      <w:pPr>
        <w:pStyle w:val="6453"/>
        <w:numPr>
          <w:ilvl w:val="1"/>
          <w:numId w:val="8"/>
        </w:numPr>
        <w:pBdr/>
        <w:tabs>
          <w:tab w:val="left" w:leader="none" w:pos="1560"/>
        </w:tabs>
        <w:spacing w:line="288" w:lineRule="auto"/>
        <w:ind w:right="139" w:left="1560"/>
        <w:jc w:val="both"/>
        <w:rPr>
          <w:sz w:val="20"/>
        </w:rPr>
      </w:pPr>
      <w:r>
        <w:rPr>
          <w:sz w:val="20"/>
        </w:rPr>
        <w:t xml:space="preserve">В сетевом варианте работы сервер лицензирования устанавливается только на компьютер-сервер, а</w:t>
      </w:r>
      <w:r>
        <w:rPr>
          <w:spacing w:val="40"/>
          <w:sz w:val="20"/>
        </w:rPr>
        <w:t xml:space="preserve"> </w:t>
      </w:r>
      <w:r>
        <w:rPr>
          <w:sz w:val="20"/>
        </w:rPr>
        <w:t xml:space="preserve">остальные компьютеры подключаются к серверу. </w:t>
      </w:r>
      <w:r>
        <w:rPr>
          <w:b/>
          <w:sz w:val="20"/>
        </w:rPr>
        <w:t xml:space="preserve">Этот вариант является рекомендуемым</w:t>
      </w:r>
      <w:r>
        <w:rPr>
          <w:sz w:val="20"/>
        </w:rPr>
        <w:t xml:space="preserve">.</w:t>
      </w:r>
      <w:r>
        <w:rPr>
          <w:sz w:val="20"/>
        </w:rPr>
      </w:r>
      <w:r>
        <w:rPr>
          <w:sz w:val="20"/>
        </w:rPr>
      </w:r>
    </w:p>
    <w:p>
      <w:pPr>
        <w:pStyle w:val="6451"/>
        <w:pBdr/>
        <w:spacing w:before="57" w:line="288" w:lineRule="auto"/>
        <w:ind w:right="141" w:left="1277"/>
        <w:jc w:val="both"/>
        <w:rPr/>
      </w:pPr>
      <w:r>
        <w:t xml:space="preserve">Для установки сервера лицензирования на компьютере Windows следует выбрать пункт «Установить сервер </w:t>
      </w:r>
      <w:r>
        <w:rPr>
          <w:spacing w:val="-2"/>
        </w:rPr>
        <w:t xml:space="preserve">лицензирования».</w:t>
      </w:r>
      <w:r/>
    </w:p>
    <w:p>
      <w:pPr>
        <w:pStyle w:val="6451"/>
        <w:pBdr/>
        <w:spacing w:before="95" w:line="288" w:lineRule="auto"/>
        <w:ind w:right="142" w:left="1277"/>
        <w:jc w:val="both"/>
        <w:rPr/>
      </w:pPr>
      <w:r>
        <w:t xml:space="preserve">Перед тем как начать установку, система уточнит, обладает ли текущий пользователь компьютера правами </w:t>
      </w:r>
      <w:r>
        <w:rPr>
          <w:spacing w:val="-2"/>
        </w:rPr>
        <w:t xml:space="preserve">администратора.</w:t>
      </w: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75904" behindDoc="1" locked="0" layoutInCell="1" allowOverlap="1">
                <wp:simplePos x="0" y="0"/>
                <wp:positionH relativeFrom="page">
                  <wp:posOffset>1441450</wp:posOffset>
                </wp:positionH>
                <wp:positionV relativeFrom="paragraph">
                  <wp:posOffset>215172</wp:posOffset>
                </wp:positionV>
                <wp:extent cx="3342867" cy="1031843"/>
                <wp:effectExtent l="0" t="0" r="0" b="0"/>
                <wp:wrapTopAndBottom/>
                <wp:docPr id="426" name="Image 452"/>
                <wp:cNvGraphicFramePr/>
                <a:graphic xmlns:a="http://schemas.openxmlformats.org/drawingml/2006/main">
                  <a:graphicData uri="http://schemas.openxmlformats.org/drawingml/2006/picture">
                    <pic:pic xmlns:pic="http://schemas.openxmlformats.org/drawingml/2006/picture">
                      <pic:nvPicPr>
                        <pic:cNvPr id="452" name="Image 452"/>
                        <pic:cNvPicPr/>
                        <pic:nvPr/>
                      </pic:nvPicPr>
                      <pic:blipFill>
                        <a:blip r:embed="rId302"/>
                        <a:stretch/>
                      </pic:blipFill>
                      <pic:spPr bwMode="auto">
                        <a:xfrm>
                          <a:off x="0" y="0"/>
                          <a:ext cx="3342867" cy="103184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0" o:spid="_x0000_s450" type="#_x0000_t75" style="position:absolute;z-index:-487675904;o:allowoverlap:true;o:allowincell:true;mso-position-horizontal-relative:page;margin-left:113.50pt;mso-position-horizontal:absolute;mso-position-vertical-relative:text;margin-top:16.94pt;mso-position-vertical:absolute;width:263.22pt;height:81.25pt;mso-wrap-distance-left:0.00pt;mso-wrap-distance-top:0.00pt;mso-wrap-distance-right:0.00pt;mso-wrap-distance-bottom:0.00pt;z-index:1;" stroked="false">
                <w10:wrap type="topAndBottom"/>
                <v:imagedata r:id="rId302" o:title=""/>
                <o:lock v:ext="edit" rotation="t"/>
              </v:shape>
            </w:pict>
          </mc:Fallback>
        </mc:AlternateContent>
      </w:r>
      <w:r/>
    </w:p>
    <w:p>
      <w:pPr>
        <w:pStyle w:val="6451"/>
        <w:pBdr/>
        <w:spacing w:before="9"/>
        <w:ind/>
        <w:rPr/>
      </w:pPr>
      <w:r/>
      <w:r/>
    </w:p>
    <w:p>
      <w:pPr>
        <w:pStyle w:val="6451"/>
        <w:pBdr/>
        <w:spacing w:line="288" w:lineRule="auto"/>
        <w:ind w:right="142" w:left="1277"/>
        <w:jc w:val="both"/>
        <w:rPr/>
      </w:pPr>
      <w:r>
        <w:t xml:space="preserve">Нажатие кнопки «Да» начинает установку сервера лицензирования на данный компьютер.</w:t>
      </w:r>
      <w:r/>
    </w:p>
    <w:p>
      <w:pPr>
        <w:pStyle w:val="6451"/>
        <w:pBdr/>
        <w:spacing w:before="96"/>
        <w:ind w:left="1277"/>
        <w:jc w:val="both"/>
        <w:rPr/>
      </w:pPr>
      <w:r>
        <w:t xml:space="preserve">После</w:t>
      </w:r>
      <w:r>
        <w:rPr>
          <w:spacing w:val="-8"/>
        </w:rPr>
        <w:t xml:space="preserve"> </w:t>
      </w:r>
      <w:r>
        <w:t xml:space="preserve">завершения</w:t>
      </w:r>
      <w:r>
        <w:rPr>
          <w:spacing w:val="-3"/>
        </w:rPr>
        <w:t xml:space="preserve"> </w:t>
      </w:r>
      <w:r>
        <w:t xml:space="preserve">установки</w:t>
      </w:r>
      <w:r>
        <w:rPr>
          <w:spacing w:val="-3"/>
        </w:rPr>
        <w:t xml:space="preserve"> </w:t>
      </w:r>
      <w:r>
        <w:t xml:space="preserve">появляется</w:t>
      </w:r>
      <w:r>
        <w:rPr>
          <w:spacing w:val="-4"/>
        </w:rPr>
        <w:t xml:space="preserve"> </w:t>
      </w:r>
      <w:r>
        <w:t xml:space="preserve">сообщение</w:t>
      </w:r>
      <w:r>
        <w:rPr>
          <w:spacing w:val="-4"/>
        </w:rPr>
        <w:t xml:space="preserve"> </w:t>
      </w:r>
      <w:r>
        <w:t xml:space="preserve">об</w:t>
      </w:r>
      <w:r>
        <w:rPr>
          <w:spacing w:val="-4"/>
        </w:rPr>
        <w:t xml:space="preserve"> </w:t>
      </w:r>
      <w:r>
        <w:rPr>
          <w:spacing w:val="-2"/>
        </w:rPr>
        <w:t xml:space="preserve">этом.</w:t>
      </w:r>
      <w:r/>
    </w:p>
    <w:p>
      <w:pPr>
        <w:pStyle w:val="6451"/>
        <w:pBdr/>
        <w:spacing w:before="130"/>
        <w:ind/>
        <w:rPr/>
      </w:pPr>
      <w:r>
        <mc:AlternateContent>
          <mc:Choice Requires="wpg">
            <w:drawing>
              <wp:anchor xmlns:wp="http://schemas.openxmlformats.org/drawingml/2006/wordprocessingDrawing" xmlns:wp14="http://schemas.microsoft.com/office/word/2010/wordprocessingDrawing" distT="0" distB="0" distL="0" distR="0" simplePos="0" relativeHeight="487676416" behindDoc="1" locked="0" layoutInCell="1" allowOverlap="1">
                <wp:simplePos x="0" y="0"/>
                <wp:positionH relativeFrom="page">
                  <wp:posOffset>1675764</wp:posOffset>
                </wp:positionH>
                <wp:positionV relativeFrom="paragraph">
                  <wp:posOffset>243926</wp:posOffset>
                </wp:positionV>
                <wp:extent cx="2788244" cy="1246822"/>
                <wp:effectExtent l="0" t="0" r="0" b="0"/>
                <wp:wrapTopAndBottom/>
                <wp:docPr id="427" name="Image 453"/>
                <wp:cNvGraphicFramePr/>
                <a:graphic xmlns:a="http://schemas.openxmlformats.org/drawingml/2006/main">
                  <a:graphicData uri="http://schemas.openxmlformats.org/drawingml/2006/picture">
                    <pic:pic xmlns:pic="http://schemas.openxmlformats.org/drawingml/2006/picture">
                      <pic:nvPicPr>
                        <pic:cNvPr id="453" name="Image 453"/>
                        <pic:cNvPicPr/>
                        <pic:nvPr/>
                      </pic:nvPicPr>
                      <pic:blipFill>
                        <a:blip r:embed="rId303"/>
                        <a:stretch/>
                      </pic:blipFill>
                      <pic:spPr bwMode="auto">
                        <a:xfrm>
                          <a:off x="0" y="0"/>
                          <a:ext cx="2788244" cy="124682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1" o:spid="_x0000_s451" type="#_x0000_t75" style="position:absolute;z-index:-487676416;o:allowoverlap:true;o:allowincell:true;mso-position-horizontal-relative:page;margin-left:131.95pt;mso-position-horizontal:absolute;mso-position-vertical-relative:text;margin-top:19.21pt;mso-position-vertical:absolute;width:219.55pt;height:98.17pt;mso-wrap-distance-left:0.00pt;mso-wrap-distance-top:0.00pt;mso-wrap-distance-right:0.00pt;mso-wrap-distance-bottom:0.00pt;z-index:1;" stroked="false">
                <w10:wrap type="topAndBottom"/>
                <v:imagedata r:id="rId303" o:title=""/>
                <o:lock v:ext="edit" rotation="t"/>
              </v:shape>
            </w:pict>
          </mc:Fallback>
        </mc:AlternateContent>
      </w:r>
      <w:r/>
    </w:p>
    <w:p>
      <w:pPr>
        <w:pStyle w:val="6451"/>
        <w:pBdr/>
        <w:spacing w:before="12"/>
        <w:ind/>
        <w:rPr/>
      </w:pPr>
      <w:r/>
      <w:r/>
    </w:p>
    <w:p>
      <w:pPr>
        <w:pStyle w:val="6451"/>
        <w:pBdr/>
        <w:spacing w:line="288" w:lineRule="auto"/>
        <w:ind w:right="140" w:left="1277"/>
        <w:jc w:val="both"/>
        <w:rPr/>
      </w:pPr>
      <w:r>
        <w:t xml:space="preserve">Нажатие кнопки «ОК» завершает установку сервера </w:t>
      </w:r>
      <w:r>
        <w:rPr>
          <w:spacing w:val="-2"/>
        </w:rPr>
        <w:t xml:space="preserve">лицензирования.</w:t>
      </w:r>
      <w:r/>
    </w:p>
    <w:p>
      <w:pPr>
        <w:pStyle w:val="6451"/>
        <w:pBdr/>
        <w:spacing w:before="96" w:line="288" w:lineRule="auto"/>
        <w:ind w:right="140" w:left="1277"/>
        <w:jc w:val="both"/>
        <w:rPr/>
      </w:pPr>
      <w:r>
        <w:t xml:space="preserve">По окончанию установки в браузере, выбранном на данном компьютере по умолчанию (например, Internet Explorer), откроется</w:t>
      </w:r>
      <w:r>
        <w:rPr>
          <w:spacing w:val="-2"/>
        </w:rPr>
        <w:t xml:space="preserve"> </w:t>
      </w:r>
      <w:r>
        <w:t xml:space="preserve">web-сервер</w:t>
      </w:r>
      <w:r>
        <w:rPr>
          <w:spacing w:val="-1"/>
        </w:rPr>
        <w:t xml:space="preserve"> </w:t>
      </w:r>
      <w:r>
        <w:t xml:space="preserve">лицензирования,</w:t>
      </w:r>
      <w:r>
        <w:rPr>
          <w:spacing w:val="-1"/>
        </w:rPr>
        <w:t xml:space="preserve"> </w:t>
      </w:r>
      <w:r>
        <w:t xml:space="preserve">предназначенный</w:t>
      </w:r>
      <w:r>
        <w:rPr>
          <w:spacing w:val="-1"/>
        </w:rPr>
        <w:t xml:space="preserve"> </w:t>
      </w:r>
      <w:r>
        <w:rPr>
          <w:spacing w:val="-5"/>
        </w:rPr>
        <w:t xml:space="preserve">для</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ind w:left="993"/>
        <w:rPr/>
      </w:pPr>
      <w:r>
        <w:t xml:space="preserve">более</w:t>
      </w:r>
      <w:r>
        <w:rPr>
          <w:spacing w:val="35"/>
        </w:rPr>
        <w:t xml:space="preserve"> </w:t>
      </w:r>
      <w:r>
        <w:t xml:space="preserve">детального</w:t>
      </w:r>
      <w:r>
        <w:rPr>
          <w:spacing w:val="35"/>
        </w:rPr>
        <w:t xml:space="preserve"> </w:t>
      </w:r>
      <w:r>
        <w:t xml:space="preserve">контроля</w:t>
      </w:r>
      <w:r>
        <w:rPr>
          <w:spacing w:val="35"/>
        </w:rPr>
        <w:t xml:space="preserve"> </w:t>
      </w:r>
      <w:r>
        <w:t xml:space="preserve">ключей</w:t>
      </w:r>
      <w:r>
        <w:rPr>
          <w:spacing w:val="34"/>
        </w:rPr>
        <w:t xml:space="preserve"> </w:t>
      </w:r>
      <w:r>
        <w:t xml:space="preserve">и</w:t>
      </w:r>
      <w:r>
        <w:rPr>
          <w:spacing w:val="35"/>
        </w:rPr>
        <w:t xml:space="preserve"> </w:t>
      </w:r>
      <w:r>
        <w:t xml:space="preserve">лицензий</w:t>
      </w:r>
      <w:r>
        <w:rPr>
          <w:spacing w:val="35"/>
        </w:rPr>
        <w:t xml:space="preserve"> </w:t>
      </w:r>
      <w:r>
        <w:t xml:space="preserve">(см.</w:t>
      </w:r>
      <w:r>
        <w:rPr>
          <w:spacing w:val="35"/>
        </w:rPr>
        <w:t xml:space="preserve"> </w:t>
      </w:r>
      <w:r>
        <w:rPr>
          <w:spacing w:val="-2"/>
        </w:rPr>
        <w:t xml:space="preserve">раздел</w:t>
      </w:r>
      <w:r/>
    </w:p>
    <w:p>
      <w:pPr>
        <w:pStyle w:val="6451"/>
        <w:pBdr/>
        <w:spacing w:before="46"/>
        <w:ind w:left="993"/>
        <w:rPr/>
      </w:pPr>
      <w:r>
        <w:t xml:space="preserve">«Web-сервер</w:t>
      </w:r>
      <w:r>
        <w:rPr>
          <w:spacing w:val="-6"/>
        </w:rPr>
        <w:t xml:space="preserve"> </w:t>
      </w:r>
      <w:r>
        <w:t xml:space="preserve">лицензирования»</w:t>
      </w:r>
      <w:r>
        <w:rPr>
          <w:spacing w:val="-5"/>
        </w:rPr>
        <w:t xml:space="preserve"> </w:t>
      </w:r>
      <w:r>
        <w:t xml:space="preserve">на</w:t>
      </w:r>
      <w:r>
        <w:rPr>
          <w:spacing w:val="-4"/>
        </w:rPr>
        <w:t xml:space="preserve"> </w:t>
      </w:r>
      <w:r>
        <w:t xml:space="preserve">стр.</w:t>
      </w:r>
      <w:r>
        <w:rPr>
          <w:spacing w:val="-3"/>
        </w:rPr>
        <w:t xml:space="preserve"> </w:t>
      </w:r>
      <w:hyperlink w:tooltip="#_bookmark232" w:anchor="_bookmark232" w:history="1">
        <w:r>
          <w:rPr>
            <w:spacing w:val="-2"/>
          </w:rPr>
          <w:t xml:space="preserve">306</w:t>
        </w:r>
      </w:hyperlink>
      <w:r>
        <w:rPr>
          <w:spacing w:val="-2"/>
        </w:rPr>
        <w:t xml:space="preserve">).</w:t>
      </w:r>
      <w:r/>
    </w:p>
    <w:p>
      <w:pPr>
        <w:pStyle w:val="6451"/>
        <w:pBdr/>
        <w:spacing w:before="142" w:line="288" w:lineRule="auto"/>
        <w:ind w:right="375" w:left="993"/>
        <w:jc w:val="both"/>
        <w:rPr/>
      </w:pPr>
      <w:r>
        <w:t xml:space="preserve">Если используется аппаратный ключ защиты в Windows, то необходимо</w:t>
      </w:r>
      <w:r>
        <w:rPr>
          <w:spacing w:val="-4"/>
        </w:rPr>
        <w:t xml:space="preserve"> </w:t>
      </w:r>
      <w:r>
        <w:t xml:space="preserve">подключить</w:t>
      </w:r>
      <w:r>
        <w:rPr>
          <w:spacing w:val="-6"/>
        </w:rPr>
        <w:t xml:space="preserve"> </w:t>
      </w:r>
      <w:r>
        <w:t xml:space="preserve">этот</w:t>
      </w:r>
      <w:r>
        <w:rPr>
          <w:spacing w:val="-4"/>
        </w:rPr>
        <w:t xml:space="preserve"> </w:t>
      </w:r>
      <w:r>
        <w:t xml:space="preserve">ключ</w:t>
      </w:r>
      <w:r>
        <w:rPr>
          <w:spacing w:val="-5"/>
        </w:rPr>
        <w:t xml:space="preserve"> </w:t>
      </w:r>
      <w:r>
        <w:t xml:space="preserve">к</w:t>
      </w:r>
      <w:r>
        <w:rPr>
          <w:spacing w:val="-5"/>
        </w:rPr>
        <w:t xml:space="preserve"> </w:t>
      </w:r>
      <w:r>
        <w:t xml:space="preserve">USB-порту</w:t>
      </w:r>
      <w:r>
        <w:rPr>
          <w:spacing w:val="-5"/>
        </w:rPr>
        <w:t xml:space="preserve"> </w:t>
      </w:r>
      <w:r>
        <w:t xml:space="preserve">компьютера, на котором установлен сервер лицензирования. После этого следует убедиться, что ключ доступен для использования.</w:t>
      </w:r>
      <w:r>
        <w:rPr>
          <w:spacing w:val="40"/>
        </w:rPr>
        <w:t xml:space="preserve"> </w:t>
      </w:r>
      <w:r>
        <w:t xml:space="preserve">Для</w:t>
      </w:r>
      <w:r>
        <w:rPr>
          <w:spacing w:val="80"/>
        </w:rPr>
        <w:t xml:space="preserve"> </w:t>
      </w:r>
      <w:r>
        <w:t xml:space="preserve">этого</w:t>
      </w:r>
      <w:r>
        <w:rPr>
          <w:spacing w:val="80"/>
        </w:rPr>
        <w:t xml:space="preserve"> </w:t>
      </w:r>
      <w:r>
        <w:t xml:space="preserve">в</w:t>
      </w:r>
      <w:r>
        <w:rPr>
          <w:spacing w:val="80"/>
        </w:rPr>
        <w:t xml:space="preserve"> </w:t>
      </w:r>
      <w:r>
        <w:t xml:space="preserve">web-сервере</w:t>
      </w:r>
      <w:r>
        <w:rPr>
          <w:spacing w:val="80"/>
        </w:rPr>
        <w:t xml:space="preserve"> </w:t>
      </w:r>
      <w:r>
        <w:t xml:space="preserve">следует</w:t>
      </w:r>
      <w:r>
        <w:rPr>
          <w:spacing w:val="80"/>
        </w:rPr>
        <w:t xml:space="preserve"> </w:t>
      </w:r>
      <w:r>
        <w:t xml:space="preserve">перейти</w:t>
      </w:r>
      <w:r>
        <w:rPr>
          <w:spacing w:val="80"/>
        </w:rPr>
        <w:t xml:space="preserve"> </w:t>
      </w:r>
      <w:r>
        <w:t xml:space="preserve">на</w:t>
      </w:r>
      <w:r>
        <w:rPr>
          <w:spacing w:val="80"/>
        </w:rPr>
        <w:t xml:space="preserve"> </w:t>
      </w:r>
      <w:r>
        <w:t xml:space="preserve">закладку</w:t>
      </w:r>
      <w:r/>
    </w:p>
    <w:p>
      <w:pPr>
        <w:pStyle w:val="6451"/>
        <w:pBdr/>
        <w:spacing w:line="288" w:lineRule="auto"/>
        <w:ind w:right="426" w:left="993"/>
        <w:jc w:val="both"/>
        <w:rPr/>
      </w:pPr>
      <w:r>
        <w:t xml:space="preserve">«Ключи защиты» и убедиться, что данный ключ отображается</w:t>
      </w:r>
      <w:r>
        <w:rPr>
          <w:spacing w:val="63"/>
        </w:rPr>
        <w:t xml:space="preserve"> </w:t>
      </w:r>
      <w:r>
        <w:t xml:space="preserve">в</w:t>
      </w:r>
      <w:r>
        <w:rPr>
          <w:spacing w:val="65"/>
        </w:rPr>
        <w:t xml:space="preserve"> </w:t>
      </w:r>
      <w:r>
        <w:t xml:space="preserve">списке</w:t>
      </w:r>
      <w:r>
        <w:rPr>
          <w:spacing w:val="65"/>
        </w:rPr>
        <w:t xml:space="preserve"> </w:t>
      </w:r>
      <w:r>
        <w:t xml:space="preserve">ключей</w:t>
      </w:r>
      <w:r>
        <w:rPr>
          <w:spacing w:val="64"/>
        </w:rPr>
        <w:t xml:space="preserve"> </w:t>
      </w:r>
      <w:r>
        <w:t xml:space="preserve">защиты</w:t>
      </w:r>
      <w:r>
        <w:rPr>
          <w:spacing w:val="65"/>
        </w:rPr>
        <w:t xml:space="preserve"> </w:t>
      </w:r>
      <w:r>
        <w:t xml:space="preserve">и</w:t>
      </w:r>
      <w:r>
        <w:rPr>
          <w:spacing w:val="65"/>
        </w:rPr>
        <w:t xml:space="preserve"> </w:t>
      </w:r>
      <w:r>
        <w:t xml:space="preserve">имеет</w:t>
      </w:r>
      <w:r>
        <w:rPr>
          <w:spacing w:val="64"/>
        </w:rPr>
        <w:t xml:space="preserve"> </w:t>
      </w:r>
      <w:r>
        <w:rPr>
          <w:spacing w:val="-2"/>
        </w:rPr>
        <w:t xml:space="preserve">статус</w:t>
      </w:r>
      <w:r/>
    </w:p>
    <w:p>
      <w:pPr>
        <w:pStyle w:val="6451"/>
        <w:pBdr/>
        <w:spacing/>
        <w:ind w:left="993"/>
        <w:rPr/>
      </w:pPr>
      <w:r>
        <w:rPr>
          <w:spacing w:val="-2"/>
        </w:rPr>
        <w:t xml:space="preserve">«Активен».</w:t>
      </w:r>
      <w:r/>
    </w:p>
    <w:p>
      <w:pPr>
        <w:pStyle w:val="6451"/>
        <w:pBdr/>
        <w:spacing w:before="138"/>
        <w:ind/>
        <w:rPr/>
      </w:pPr>
      <w:r/>
      <w:r/>
    </w:p>
    <w:p>
      <w:pPr>
        <w:pStyle w:val="6441"/>
        <w:numPr>
          <w:ilvl w:val="2"/>
          <w:numId w:val="16"/>
        </w:numPr>
        <w:pBdr/>
        <w:tabs>
          <w:tab w:val="left" w:leader="none" w:pos="857"/>
        </w:tabs>
        <w:spacing w:before="1"/>
        <w:ind w:hanging="715" w:left="857"/>
        <w:jc w:val="left"/>
        <w:rPr/>
      </w:pPr>
      <w:r/>
      <w:bookmarkStart w:id="548" w:name="_bookmark228"/>
      <w:r/>
      <w:bookmarkEnd w:id="548"/>
      <w:r>
        <w:t xml:space="preserve">Настройка</w:t>
      </w:r>
      <w:r>
        <w:rPr>
          <w:spacing w:val="6"/>
        </w:rPr>
        <w:t xml:space="preserve"> </w:t>
      </w:r>
      <w:r>
        <w:t xml:space="preserve">адреса</w:t>
      </w:r>
      <w:r>
        <w:rPr>
          <w:spacing w:val="5"/>
        </w:rPr>
        <w:t xml:space="preserve"> </w:t>
      </w:r>
      <w:r>
        <w:t xml:space="preserve">сервера</w:t>
      </w:r>
      <w:r>
        <w:rPr>
          <w:spacing w:val="6"/>
        </w:rPr>
        <w:t xml:space="preserve"> </w:t>
      </w:r>
      <w:r>
        <w:rPr>
          <w:spacing w:val="-2"/>
        </w:rPr>
        <w:t xml:space="preserve">лицензирования</w:t>
      </w:r>
      <w:r/>
    </w:p>
    <w:p>
      <w:pPr>
        <w:pStyle w:val="6451"/>
        <w:pBdr/>
        <w:spacing w:before="219" w:line="288" w:lineRule="auto"/>
        <w:ind w:right="426" w:left="993"/>
        <w:jc w:val="both"/>
        <w:rPr/>
      </w:pPr>
      <w:r>
        <w:t xml:space="preserve">После того как сервер лицензирования установлен, на всех компьютерах, работающих с решением, следует настроить адрес этого сервера.</w:t>
      </w:r>
      <w:r/>
    </w:p>
    <w:p>
      <w:pPr>
        <w:pStyle w:val="6451"/>
        <w:pBdr/>
        <w:spacing w:before="95" w:line="288" w:lineRule="auto"/>
        <w:ind w:right="427" w:left="993"/>
        <w:jc w:val="both"/>
        <w:rPr/>
      </w:pPr>
      <w:r>
        <w:t xml:space="preserve">Для этого в окне «Управление лицензированием» следует выбрать пункт «Настроить адрес сервера лицензирования».</w:t>
      </w:r>
      <w:r/>
    </w:p>
    <w:p>
      <w:pPr>
        <w:pStyle w:val="6451"/>
        <w:pBdr/>
        <w:spacing w:before="96"/>
        <w:ind w:left="993"/>
        <w:jc w:val="both"/>
        <w:rPr/>
      </w:pPr>
      <w:r>
        <w:t xml:space="preserve">Откроется</w:t>
      </w:r>
      <w:r>
        <w:rPr>
          <w:spacing w:val="-3"/>
        </w:rPr>
        <w:t xml:space="preserve"> </w:t>
      </w:r>
      <w:r>
        <w:t xml:space="preserve">следующая</w:t>
      </w:r>
      <w:r>
        <w:rPr>
          <w:spacing w:val="-4"/>
        </w:rPr>
        <w:t xml:space="preserve"> </w:t>
      </w:r>
      <w:r>
        <w:rPr>
          <w:spacing w:val="-2"/>
        </w:rPr>
        <w:t xml:space="preserve">форма.</w:t>
      </w:r>
      <w:r/>
    </w:p>
    <w:p>
      <w:pPr>
        <w:pStyle w:val="6451"/>
        <w:pBdr/>
        <w:spacing w:before="131"/>
        <w:ind/>
        <w:rPr/>
      </w:pPr>
      <w:r>
        <mc:AlternateContent>
          <mc:Choice Requires="wpg">
            <w:drawing>
              <wp:anchor xmlns:wp="http://schemas.openxmlformats.org/drawingml/2006/wordprocessingDrawing" xmlns:wp14="http://schemas.microsoft.com/office/word/2010/wordprocessingDrawing" distT="0" distB="0" distL="0" distR="0" simplePos="0" relativeHeight="487676928" behindDoc="1" locked="0" layoutInCell="1" allowOverlap="1">
                <wp:simplePos x="0" y="0"/>
                <wp:positionH relativeFrom="page">
                  <wp:posOffset>1276985</wp:posOffset>
                </wp:positionH>
                <wp:positionV relativeFrom="paragraph">
                  <wp:posOffset>244487</wp:posOffset>
                </wp:positionV>
                <wp:extent cx="3310583" cy="1577340"/>
                <wp:effectExtent l="0" t="0" r="0" b="0"/>
                <wp:wrapTopAndBottom/>
                <wp:docPr id="428" name="Image 454"/>
                <wp:cNvGraphicFramePr/>
                <a:graphic xmlns:a="http://schemas.openxmlformats.org/drawingml/2006/main">
                  <a:graphicData uri="http://schemas.openxmlformats.org/drawingml/2006/picture">
                    <pic:pic xmlns:pic="http://schemas.openxmlformats.org/drawingml/2006/picture">
                      <pic:nvPicPr>
                        <pic:cNvPr id="454" name="Image 454"/>
                        <pic:cNvPicPr/>
                        <pic:nvPr/>
                      </pic:nvPicPr>
                      <pic:blipFill>
                        <a:blip r:embed="rId304"/>
                        <a:stretch/>
                      </pic:blipFill>
                      <pic:spPr bwMode="auto">
                        <a:xfrm>
                          <a:off x="0" y="0"/>
                          <a:ext cx="3310583" cy="15773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2" o:spid="_x0000_s452" type="#_x0000_t75" style="position:absolute;z-index:-487676928;o:allowoverlap:true;o:allowincell:true;mso-position-horizontal-relative:page;margin-left:100.55pt;mso-position-horizontal:absolute;mso-position-vertical-relative:text;margin-top:19.25pt;mso-position-vertical:absolute;width:260.68pt;height:124.20pt;mso-wrap-distance-left:0.00pt;mso-wrap-distance-top:0.00pt;mso-wrap-distance-right:0.00pt;mso-wrap-distance-bottom:0.00pt;z-index:1;" stroked="false">
                <w10:wrap type="topAndBottom"/>
                <v:imagedata r:id="rId304" o:title=""/>
                <o:lock v:ext="edit" rotation="t"/>
              </v:shape>
            </w:pict>
          </mc:Fallback>
        </mc:AlternateContent>
      </w:r>
      <w:r/>
    </w:p>
    <w:p>
      <w:pPr>
        <w:pStyle w:val="6451"/>
        <w:pBdr/>
        <w:spacing w:before="23"/>
        <w:ind/>
        <w:rPr/>
      </w:pPr>
      <w:r/>
      <w:r/>
    </w:p>
    <w:p>
      <w:pPr>
        <w:pStyle w:val="6451"/>
        <w:pBdr/>
        <w:spacing w:line="288" w:lineRule="auto"/>
        <w:ind w:right="426" w:left="993"/>
        <w:jc w:val="both"/>
        <w:rPr/>
      </w:pPr>
      <w:r>
        <w:t xml:space="preserve">В этом окне следует выбрать один из трех вариантов подключения и нажать «Далее».</w:t>
      </w:r>
      <w:r/>
    </w:p>
    <w:p>
      <w:pPr>
        <w:pStyle w:val="6453"/>
        <w:numPr>
          <w:ilvl w:val="3"/>
          <w:numId w:val="16"/>
        </w:numPr>
        <w:pBdr/>
        <w:tabs>
          <w:tab w:val="left" w:leader="none" w:pos="1276"/>
        </w:tabs>
        <w:spacing w:before="96" w:line="288" w:lineRule="auto"/>
        <w:ind w:right="426" w:left="1276"/>
        <w:jc w:val="both"/>
        <w:rPr>
          <w:sz w:val="20"/>
        </w:rPr>
      </w:pPr>
      <w:r>
        <w:rPr>
          <w:sz w:val="20"/>
        </w:rPr>
        <w:t xml:space="preserve">«Подключиться к локальному серверу лицензирования». Доступно только для Windows. Этот вариант следует выбирать</w:t>
      </w:r>
      <w:r>
        <w:rPr>
          <w:spacing w:val="-4"/>
          <w:sz w:val="20"/>
        </w:rPr>
        <w:t xml:space="preserve"> </w:t>
      </w:r>
      <w:r>
        <w:rPr>
          <w:sz w:val="20"/>
        </w:rPr>
        <w:t xml:space="preserve">в</w:t>
      </w:r>
      <w:r>
        <w:rPr>
          <w:spacing w:val="-2"/>
          <w:sz w:val="20"/>
        </w:rPr>
        <w:t xml:space="preserve"> </w:t>
      </w:r>
      <w:r>
        <w:rPr>
          <w:sz w:val="20"/>
        </w:rPr>
        <w:t xml:space="preserve">случае</w:t>
      </w:r>
      <w:r>
        <w:rPr>
          <w:spacing w:val="-2"/>
          <w:sz w:val="20"/>
        </w:rPr>
        <w:t xml:space="preserve"> </w:t>
      </w:r>
      <w:r>
        <w:rPr>
          <w:sz w:val="20"/>
        </w:rPr>
        <w:t xml:space="preserve">работы</w:t>
      </w:r>
      <w:r>
        <w:rPr>
          <w:spacing w:val="-3"/>
          <w:sz w:val="20"/>
        </w:rPr>
        <w:t xml:space="preserve"> </w:t>
      </w:r>
      <w:r>
        <w:rPr>
          <w:sz w:val="20"/>
        </w:rPr>
        <w:t xml:space="preserve">в</w:t>
      </w:r>
      <w:r>
        <w:rPr>
          <w:spacing w:val="-3"/>
          <w:sz w:val="20"/>
        </w:rPr>
        <w:t xml:space="preserve"> </w:t>
      </w:r>
      <w:r>
        <w:rPr>
          <w:sz w:val="20"/>
        </w:rPr>
        <w:t xml:space="preserve">локальном</w:t>
      </w:r>
      <w:r>
        <w:rPr>
          <w:spacing w:val="-3"/>
          <w:sz w:val="20"/>
        </w:rPr>
        <w:t xml:space="preserve"> </w:t>
      </w:r>
      <w:r>
        <w:rPr>
          <w:sz w:val="20"/>
        </w:rPr>
        <w:t xml:space="preserve">режиме:</w:t>
      </w:r>
      <w:r>
        <w:rPr>
          <w:spacing w:val="-2"/>
          <w:sz w:val="20"/>
        </w:rPr>
        <w:t xml:space="preserve"> </w:t>
      </w:r>
      <w:r>
        <w:rPr>
          <w:sz w:val="20"/>
        </w:rPr>
        <w:t xml:space="preserve">то</w:t>
      </w:r>
      <w:r>
        <w:rPr>
          <w:spacing w:val="-2"/>
          <w:sz w:val="20"/>
        </w:rPr>
        <w:t xml:space="preserve"> </w:t>
      </w:r>
      <w:r>
        <w:rPr>
          <w:sz w:val="20"/>
        </w:rPr>
        <w:t xml:space="preserve">есть</w:t>
      </w:r>
      <w:r>
        <w:rPr>
          <w:spacing w:val="-3"/>
          <w:sz w:val="20"/>
        </w:rPr>
        <w:t xml:space="preserve"> </w:t>
      </w:r>
      <w:r>
        <w:rPr>
          <w:sz w:val="20"/>
        </w:rPr>
        <w:t xml:space="preserve">на</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26"/>
        <w:ind/>
        <w:rPr/>
      </w:pPr>
      <w:r/>
      <w:r/>
    </w:p>
    <w:p>
      <w:pPr>
        <w:pStyle w:val="6451"/>
        <w:pBdr/>
        <w:spacing w:line="288" w:lineRule="auto"/>
        <w:ind w:right="140" w:left="1560"/>
        <w:jc w:val="both"/>
        <w:rPr/>
      </w:pPr>
      <w:r>
        <w:t xml:space="preserve">одном рабочем месте, без использования сети. Если используется аппаратный ключ защиты, то его следует подключать к этому компьютеру. Если же используется программный ключ защиты, т</w:t>
      </w:r>
      <w:r>
        <w:t xml:space="preserve">о его следует активировать на данном компьютере. При выборе этого варианта подключения в константу «Сервер лицензирования» записывается значение *LOCAL – в этом режиме компонента защиты проверяет наличие сервера лицензирования на том компьютере, на котором</w:t>
      </w:r>
      <w:r>
        <w:rPr>
          <w:spacing w:val="40"/>
        </w:rPr>
        <w:t xml:space="preserve"> </w:t>
      </w:r>
      <w:r>
        <w:t xml:space="preserve">запущено решение. Если сервер лицензирования присутствует, то компонента защиты подключается к нему по протоколу TCP/IP на адрес localhost.</w:t>
      </w:r>
      <w:r/>
    </w:p>
    <w:p>
      <w:pPr>
        <w:pBdr/>
        <w:spacing w:before="130"/>
        <w:ind w:left="1845"/>
        <w:rPr>
          <w:b/>
          <w:sz w:val="18"/>
        </w:rPr>
      </w:pPr>
      <w:r>
        <w:rPr>
          <w:b/>
          <w:spacing w:val="-2"/>
          <w:sz w:val="18"/>
        </w:rPr>
        <w:t xml:space="preserve">Внимание!</w:t>
      </w:r>
      <w:r>
        <w:rPr>
          <w:b/>
          <w:sz w:val="18"/>
        </w:rPr>
      </w:r>
      <w:r>
        <w:rPr>
          <w:b/>
          <w:sz w:val="18"/>
        </w:rPr>
      </w:r>
    </w:p>
    <w:p>
      <w:pPr>
        <w:pStyle w:val="6451"/>
        <w:pBdr/>
        <w:spacing w:before="22"/>
        <w:ind/>
        <w:rPr>
          <w:b/>
          <w:sz w:val="18"/>
        </w:rPr>
      </w:pPr>
      <w:r>
        <w:rPr>
          <w:b/>
          <w:sz w:val="18"/>
        </w:rPr>
      </w:r>
      <w:r>
        <w:rPr>
          <w:b/>
          <w:sz w:val="18"/>
        </w:rPr>
      </w:r>
      <w:r>
        <w:rPr>
          <w:b/>
          <w:sz w:val="18"/>
        </w:rPr>
      </w:r>
    </w:p>
    <w:p>
      <w:pPr>
        <w:pBdr/>
        <w:spacing w:before="1"/>
        <w:ind w:left="1845"/>
        <w:rPr>
          <w:sz w:val="19"/>
        </w:rPr>
      </w:pPr>
      <w:r>
        <w:rPr>
          <w:sz w:val="19"/>
        </w:rPr>
        <w:t xml:space="preserve">Если</w:t>
      </w:r>
      <w:r>
        <w:rPr>
          <w:spacing w:val="-9"/>
          <w:sz w:val="19"/>
        </w:rPr>
        <w:t xml:space="preserve"> </w:t>
      </w:r>
      <w:r>
        <w:rPr>
          <w:sz w:val="19"/>
        </w:rPr>
        <w:t xml:space="preserve">информационная</w:t>
      </w:r>
      <w:r>
        <w:rPr>
          <w:spacing w:val="-9"/>
          <w:sz w:val="19"/>
        </w:rPr>
        <w:t xml:space="preserve"> </w:t>
      </w:r>
      <w:r>
        <w:rPr>
          <w:sz w:val="19"/>
        </w:rPr>
        <w:t xml:space="preserve">база</w:t>
      </w:r>
      <w:r>
        <w:rPr>
          <w:spacing w:val="-10"/>
          <w:sz w:val="19"/>
        </w:rPr>
        <w:t xml:space="preserve"> </w:t>
      </w:r>
      <w:r>
        <w:rPr>
          <w:sz w:val="19"/>
        </w:rPr>
        <w:t xml:space="preserve">размещена</w:t>
      </w:r>
      <w:r>
        <w:rPr>
          <w:spacing w:val="-10"/>
          <w:sz w:val="19"/>
        </w:rPr>
        <w:t xml:space="preserve"> </w:t>
      </w:r>
      <w:r>
        <w:rPr>
          <w:sz w:val="19"/>
        </w:rPr>
        <w:t xml:space="preserve">на</w:t>
      </w:r>
      <w:r>
        <w:rPr>
          <w:spacing w:val="-10"/>
          <w:sz w:val="19"/>
        </w:rPr>
        <w:t xml:space="preserve"> </w:t>
      </w:r>
      <w:r>
        <w:rPr>
          <w:spacing w:val="-2"/>
          <w:sz w:val="19"/>
        </w:rPr>
        <w:t xml:space="preserve">сервере</w:t>
      </w:r>
      <w:r>
        <w:rPr>
          <w:sz w:val="19"/>
        </w:rPr>
      </w:r>
      <w:r>
        <w:rPr>
          <w:sz w:val="19"/>
        </w:rPr>
      </w:r>
    </w:p>
    <w:p>
      <w:pPr>
        <w:pBdr/>
        <w:spacing w:before="22" w:line="264" w:lineRule="auto"/>
        <w:ind w:right="164" w:left="1845"/>
        <w:rPr>
          <w:sz w:val="19"/>
        </w:rPr>
      </w:pPr>
      <w:r>
        <w:rPr>
          <w:sz w:val="19"/>
        </w:rPr>
        <w:t xml:space="preserve">1С-Предприятия,</w:t>
      </w:r>
      <w:r>
        <w:rPr>
          <w:spacing w:val="-5"/>
          <w:sz w:val="19"/>
        </w:rPr>
        <w:t xml:space="preserve"> </w:t>
      </w:r>
      <w:r>
        <w:rPr>
          <w:sz w:val="19"/>
        </w:rPr>
        <w:t xml:space="preserve">то</w:t>
      </w:r>
      <w:r>
        <w:rPr>
          <w:spacing w:val="-7"/>
          <w:sz w:val="19"/>
        </w:rPr>
        <w:t xml:space="preserve"> </w:t>
      </w:r>
      <w:r>
        <w:rPr>
          <w:sz w:val="19"/>
        </w:rPr>
        <w:t xml:space="preserve">компонента</w:t>
      </w:r>
      <w:r>
        <w:rPr>
          <w:spacing w:val="-6"/>
          <w:sz w:val="19"/>
        </w:rPr>
        <w:t xml:space="preserve"> </w:t>
      </w:r>
      <w:r>
        <w:rPr>
          <w:sz w:val="19"/>
        </w:rPr>
        <w:t xml:space="preserve">запускается</w:t>
      </w:r>
      <w:r>
        <w:rPr>
          <w:spacing w:val="-6"/>
          <w:sz w:val="19"/>
        </w:rPr>
        <w:t xml:space="preserve"> </w:t>
      </w:r>
      <w:r>
        <w:rPr>
          <w:sz w:val="19"/>
        </w:rPr>
        <w:t xml:space="preserve">на</w:t>
      </w:r>
      <w:r>
        <w:rPr>
          <w:spacing w:val="-6"/>
          <w:sz w:val="19"/>
        </w:rPr>
        <w:t xml:space="preserve"> </w:t>
      </w:r>
      <w:r>
        <w:rPr>
          <w:sz w:val="19"/>
        </w:rPr>
        <w:t xml:space="preserve">сервере</w:t>
      </w:r>
      <w:r>
        <w:rPr>
          <w:spacing w:val="-7"/>
          <w:sz w:val="19"/>
        </w:rPr>
        <w:t xml:space="preserve"> </w:t>
      </w:r>
      <w:r>
        <w:rPr>
          <w:sz w:val="19"/>
        </w:rPr>
        <w:t xml:space="preserve">и по умолчанию</w:t>
      </w:r>
      <w:r>
        <w:rPr>
          <w:spacing w:val="-1"/>
          <w:sz w:val="19"/>
        </w:rPr>
        <w:t xml:space="preserve"> </w:t>
      </w:r>
      <w:r>
        <w:rPr>
          <w:sz w:val="19"/>
        </w:rPr>
        <w:t xml:space="preserve">пытается найти и</w:t>
      </w:r>
      <w:r>
        <w:rPr>
          <w:spacing w:val="-1"/>
          <w:sz w:val="19"/>
        </w:rPr>
        <w:t xml:space="preserve"> </w:t>
      </w:r>
      <w:r>
        <w:rPr>
          <w:sz w:val="19"/>
        </w:rPr>
        <w:t xml:space="preserve">подключиться к серверу лицензирования локально (то есть, опять же на сервере). Это поведение можно изменить, выбрав вариант подключения «Указать адрес сервера лицензирования </w:t>
      </w:r>
      <w:r>
        <w:rPr>
          <w:spacing w:val="-2"/>
          <w:sz w:val="19"/>
        </w:rPr>
        <w:t xml:space="preserve">вручную».</w:t>
      </w:r>
      <w:r>
        <w:rPr>
          <w:sz w:val="19"/>
        </w:rPr>
      </w:r>
      <w:r>
        <w:rPr>
          <w:sz w:val="19"/>
        </w:rPr>
      </w:r>
    </w:p>
    <w:p>
      <w:pPr>
        <w:pStyle w:val="6453"/>
        <w:numPr>
          <w:ilvl w:val="4"/>
          <w:numId w:val="16"/>
        </w:numPr>
        <w:pBdr/>
        <w:tabs>
          <w:tab w:val="left" w:leader="none" w:pos="1560"/>
        </w:tabs>
        <w:spacing w:before="145" w:line="288" w:lineRule="auto"/>
        <w:ind w:right="139"/>
        <w:jc w:val="both"/>
        <w:rPr>
          <w:sz w:val="20"/>
        </w:rPr>
      </w:pPr>
      <w:r>
        <w:rPr>
          <w:sz w:val="20"/>
        </w:rPr>
        <w:t xml:space="preserve">«Указать адрес сервера лицензирования вручную». Доступно для Windows и Linux. Этот вариант используется в сетевом и локальном режимах, </w:t>
      </w:r>
      <w:r>
        <w:rPr>
          <w:b/>
          <w:sz w:val="20"/>
        </w:rPr>
        <w:t xml:space="preserve">является рекомендуемым</w:t>
      </w:r>
      <w:r>
        <w:rPr>
          <w:sz w:val="20"/>
        </w:rPr>
        <w:t xml:space="preserve">. Если он выбран, то следует указ</w:t>
      </w:r>
      <w:r>
        <w:rPr>
          <w:sz w:val="20"/>
        </w:rPr>
        <w:t xml:space="preserve">ать сетевой адрес компьютера, на котором установлен сервер лицензирования. По умолчанию сервер лицензирования устанавливается на сетевой порт 15200. При работе в Linux для подключения к локальному серверу лицензирования достаточно в качестве адреса ввести </w:t>
      </w:r>
      <w:r>
        <w:rPr>
          <w:spacing w:val="-2"/>
          <w:sz w:val="20"/>
        </w:rPr>
        <w:t xml:space="preserve">localhost.</w:t>
      </w:r>
      <w:r>
        <w:rPr>
          <w:sz w:val="20"/>
        </w:rPr>
      </w:r>
      <w:r>
        <w:rPr>
          <w:sz w:val="20"/>
        </w:rPr>
      </w:r>
    </w:p>
    <w:p>
      <w:pPr>
        <w:pStyle w:val="6453"/>
        <w:numPr>
          <w:ilvl w:val="4"/>
          <w:numId w:val="16"/>
        </w:numPr>
        <w:pBdr/>
        <w:tabs>
          <w:tab w:val="left" w:leader="none" w:pos="1560"/>
        </w:tabs>
        <w:spacing w:before="56" w:line="288" w:lineRule="auto"/>
        <w:ind w:right="140"/>
        <w:jc w:val="both"/>
        <w:rPr>
          <w:sz w:val="20"/>
        </w:rPr>
      </w:pPr>
      <w:r>
        <w:rPr>
          <w:sz w:val="20"/>
        </w:rPr>
        <w:t xml:space="preserve">«Автоматический поиск сервера лицензирования при старте». Доступно только для Windows. Этот вариант также используется в сетевом режиме. При</w:t>
      </w:r>
      <w:r>
        <w:rPr>
          <w:spacing w:val="40"/>
          <w:sz w:val="20"/>
        </w:rPr>
        <w:t xml:space="preserve"> </w:t>
      </w:r>
      <w:r>
        <w:rPr>
          <w:sz w:val="20"/>
        </w:rPr>
        <w:t xml:space="preserve">использовании данного варианта происходит автоматический</w:t>
      </w:r>
      <w:r>
        <w:rPr>
          <w:spacing w:val="80"/>
          <w:sz w:val="20"/>
        </w:rPr>
        <w:t xml:space="preserve">   </w:t>
      </w:r>
      <w:r>
        <w:rPr>
          <w:sz w:val="20"/>
        </w:rPr>
        <w:t xml:space="preserve">поиск</w:t>
      </w:r>
      <w:r>
        <w:rPr>
          <w:spacing w:val="80"/>
          <w:sz w:val="20"/>
        </w:rPr>
        <w:t xml:space="preserve">   </w:t>
      </w:r>
      <w:r>
        <w:rPr>
          <w:sz w:val="20"/>
        </w:rPr>
        <w:t xml:space="preserve">настроенных</w:t>
      </w:r>
      <w:r>
        <w:rPr>
          <w:spacing w:val="80"/>
          <w:sz w:val="20"/>
        </w:rPr>
        <w:t xml:space="preserve">   </w:t>
      </w:r>
      <w:r>
        <w:rPr>
          <w:sz w:val="20"/>
        </w:rPr>
        <w:t xml:space="preserve">серверов</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26"/>
        <w:ind/>
        <w:rPr/>
      </w:pPr>
      <w:r/>
      <w:r/>
    </w:p>
    <w:p>
      <w:pPr>
        <w:pStyle w:val="6451"/>
        <w:pBdr/>
        <w:spacing w:line="288" w:lineRule="auto"/>
        <w:ind w:right="424" w:left="1276"/>
        <w:jc w:val="both"/>
        <w:rPr/>
      </w:pPr>
      <w:r>
        <w:t xml:space="preserve">лицензирования в сети. При выборе этого варианта подключения в константу «Сервер лицензирования» записывается значение *AUTO – в этом случае компонента защиты осуществляет поиск сервера лицензирования. Для этого компон</w:t>
      </w:r>
      <w:r>
        <w:t xml:space="preserve">ента посылает в сеть широковещательный UDP запрос. В ответ сервера лицензирования, доступные в сети, посылают информацию о себе. После этого компонента защиты использует первый ответивший сервер. При каждом запуске операция будет повторяться. В этом режиме</w:t>
      </w:r>
      <w:r>
        <w:rPr>
          <w:spacing w:val="80"/>
        </w:rPr>
        <w:t xml:space="preserve"> </w:t>
      </w:r>
      <w:r>
        <w:t xml:space="preserve">старт защиты наиболее долгий; он может занимать несколько секунд.</w:t>
      </w:r>
      <w:r/>
    </w:p>
    <w:p>
      <w:pPr>
        <w:pStyle w:val="6451"/>
        <w:pBdr/>
        <w:spacing w:before="54" w:line="288" w:lineRule="auto"/>
        <w:ind w:right="425" w:left="993"/>
        <w:jc w:val="both"/>
        <w:rPr/>
      </w:pPr>
      <w:r>
        <w:t xml:space="preserve">Во втором диалог</w:t>
      </w:r>
      <w:r>
        <w:t xml:space="preserve">овом окне настройки для первых двух вариантов подключения может быть задан код доступа к ключу. Этот код позволяет однозначно указать, какой ключ защиты будет использовать решение. Использоваться будут только ключи, у которых задан в точности такой же код </w:t>
      </w:r>
      <w:r>
        <w:rPr>
          <w:spacing w:val="-2"/>
        </w:rPr>
        <w:t xml:space="preserve">доступа.</w:t>
      </w:r>
      <w:r/>
    </w:p>
    <w:p>
      <w:pPr>
        <w:pStyle w:val="6451"/>
        <w:pBdr/>
        <w:spacing w:before="96" w:line="288" w:lineRule="auto"/>
        <w:ind w:right="425" w:left="993"/>
        <w:jc w:val="both"/>
        <w:rPr/>
      </w:pPr>
      <w:r>
        <w:t xml:space="preserve">Это может быть удобно, например, если один сервер обслуживает сети нескольких фирм. Для ключей каждой из фирм могут быть заданы свои коды доступа. Таким образом, клиенты из каждой фирмы смогут обращаться только к ключу своей фирмы.</w:t>
      </w:r>
      <w:r/>
    </w:p>
    <w:p>
      <w:pPr>
        <w:pStyle w:val="6451"/>
        <w:pBdr/>
        <w:spacing w:before="95" w:line="288" w:lineRule="auto"/>
        <w:ind w:right="425" w:left="993"/>
        <w:jc w:val="both"/>
        <w:rPr/>
      </w:pPr>
      <w:r>
        <w:t xml:space="preserve">После выбора варианта подключения на следующей форме настройки сервера лицензирования пользователь может настроить предупреждение об окончании действия ключа защиты за указанное количество дней.</w:t>
      </w:r>
      <w:r/>
    </w:p>
    <w:p>
      <w:pPr>
        <w:pStyle w:val="6451"/>
        <w:pBdr/>
        <w:spacing w:before="82"/>
        <w:ind/>
        <w:rPr/>
      </w:pPr>
      <w:r>
        <mc:AlternateContent>
          <mc:Choice Requires="wpg">
            <w:drawing>
              <wp:anchor xmlns:wp="http://schemas.openxmlformats.org/drawingml/2006/wordprocessingDrawing" xmlns:wp14="http://schemas.microsoft.com/office/word/2010/wordprocessingDrawing" distT="0" distB="0" distL="0" distR="0" simplePos="0" relativeHeight="487677440" behindDoc="1" locked="0" layoutInCell="1" allowOverlap="1">
                <wp:simplePos x="0" y="0"/>
                <wp:positionH relativeFrom="page">
                  <wp:posOffset>1242060</wp:posOffset>
                </wp:positionH>
                <wp:positionV relativeFrom="paragraph">
                  <wp:posOffset>213347</wp:posOffset>
                </wp:positionV>
                <wp:extent cx="3350722" cy="886396"/>
                <wp:effectExtent l="0" t="0" r="0" b="0"/>
                <wp:wrapTopAndBottom/>
                <wp:docPr id="429" name="Image 455"/>
                <wp:cNvGraphicFramePr/>
                <a:graphic xmlns:a="http://schemas.openxmlformats.org/drawingml/2006/main">
                  <a:graphicData uri="http://schemas.openxmlformats.org/drawingml/2006/picture">
                    <pic:pic xmlns:pic="http://schemas.openxmlformats.org/drawingml/2006/picture">
                      <pic:nvPicPr>
                        <pic:cNvPr id="455" name="Image 455"/>
                        <pic:cNvPicPr/>
                        <pic:nvPr/>
                      </pic:nvPicPr>
                      <pic:blipFill>
                        <a:blip r:embed="rId305"/>
                        <a:stretch/>
                      </pic:blipFill>
                      <pic:spPr bwMode="auto">
                        <a:xfrm>
                          <a:off x="0" y="0"/>
                          <a:ext cx="3350722" cy="88639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3" o:spid="_x0000_s453" type="#_x0000_t75" style="position:absolute;z-index:-487677440;o:allowoverlap:true;o:allowincell:true;mso-position-horizontal-relative:page;margin-left:97.80pt;mso-position-horizontal:absolute;mso-position-vertical-relative:text;margin-top:16.80pt;mso-position-vertical:absolute;width:263.84pt;height:69.79pt;mso-wrap-distance-left:0.00pt;mso-wrap-distance-top:0.00pt;mso-wrap-distance-right:0.00pt;mso-wrap-distance-bottom:0.00pt;z-index:1;" stroked="false">
                <w10:wrap type="topAndBottom"/>
                <v:imagedata r:id="rId305"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line="288" w:lineRule="auto"/>
        <w:ind w:right="139" w:left="1277"/>
        <w:jc w:val="both"/>
        <w:rPr/>
      </w:pPr>
      <w:r>
        <w:t xml:space="preserve">В дальнейшем при старте системы выполняется проверка срока действия всех ключей лицензирования. Если для</w:t>
      </w:r>
      <w:r>
        <w:rPr>
          <w:spacing w:val="40"/>
        </w:rPr>
        <w:t xml:space="preserve"> </w:t>
      </w:r>
      <w:r>
        <w:t xml:space="preserve">каких-либо ключей до окончания срока действия остается менее указанного количества дней, то выводится соответствующее предупреждение.</w:t>
      </w:r>
      <w:r/>
    </w:p>
    <w:p>
      <w:pPr>
        <w:pStyle w:val="6451"/>
        <w:pBdr/>
        <w:spacing w:before="95" w:line="288" w:lineRule="auto"/>
        <w:ind w:right="140" w:left="1277"/>
        <w:jc w:val="both"/>
        <w:rPr/>
      </w:pPr>
      <w:r>
        <w:t xml:space="preserve">При выборе пункта «Информация о параметрах лицензирования» в окне «Управление лицензированием» открывается форма с текущими параметрами лицензирования, в т.</w:t>
      </w:r>
      <w:r>
        <w:rPr>
          <w:spacing w:val="-1"/>
        </w:rPr>
        <w:t xml:space="preserve"> </w:t>
      </w:r>
      <w:r>
        <w:t xml:space="preserve">ч. с информацией о дате окончания действия ключа.</w:t>
      </w:r>
      <w:r/>
    </w:p>
    <w:p>
      <w:pPr>
        <w:pStyle w:val="6451"/>
        <w:pBdr/>
        <w:spacing w:before="82"/>
        <w:ind/>
        <w:rPr/>
      </w:pPr>
      <w:r>
        <mc:AlternateContent>
          <mc:Choice Requires="wpg">
            <w:drawing>
              <wp:anchor xmlns:wp="http://schemas.openxmlformats.org/drawingml/2006/wordprocessingDrawing" xmlns:wp14="http://schemas.microsoft.com/office/word/2010/wordprocessingDrawing" distT="0" distB="0" distL="0" distR="0" simplePos="0" relativeHeight="487677952" behindDoc="1" locked="0" layoutInCell="1" allowOverlap="1">
                <wp:simplePos x="0" y="0"/>
                <wp:positionH relativeFrom="page">
                  <wp:posOffset>1422400</wp:posOffset>
                </wp:positionH>
                <wp:positionV relativeFrom="paragraph">
                  <wp:posOffset>213902</wp:posOffset>
                </wp:positionV>
                <wp:extent cx="3349963" cy="1565338"/>
                <wp:effectExtent l="0" t="0" r="0" b="0"/>
                <wp:wrapTopAndBottom/>
                <wp:docPr id="430" name="Image 456"/>
                <wp:cNvGraphicFramePr/>
                <a:graphic xmlns:a="http://schemas.openxmlformats.org/drawingml/2006/main">
                  <a:graphicData uri="http://schemas.openxmlformats.org/drawingml/2006/picture">
                    <pic:pic xmlns:pic="http://schemas.openxmlformats.org/drawingml/2006/picture">
                      <pic:nvPicPr>
                        <pic:cNvPr id="456" name="Image 456"/>
                        <pic:cNvPicPr/>
                        <pic:nvPr/>
                      </pic:nvPicPr>
                      <pic:blipFill>
                        <a:blip r:embed="rId306"/>
                        <a:stretch/>
                      </pic:blipFill>
                      <pic:spPr bwMode="auto">
                        <a:xfrm>
                          <a:off x="0" y="0"/>
                          <a:ext cx="3349963" cy="156533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4" o:spid="_x0000_s454" type="#_x0000_t75" style="position:absolute;z-index:-487677952;o:allowoverlap:true;o:allowincell:true;mso-position-horizontal-relative:page;margin-left:112.00pt;mso-position-horizontal:absolute;mso-position-vertical-relative:text;margin-top:16.84pt;mso-position-vertical:absolute;width:263.78pt;height:123.25pt;mso-wrap-distance-left:0.00pt;mso-wrap-distance-top:0.00pt;mso-wrap-distance-right:0.00pt;mso-wrap-distance-bottom:0.00pt;z-index:1;" stroked="false">
                <w10:wrap type="topAndBottom"/>
                <v:imagedata r:id="rId306" o:title=""/>
                <o:lock v:ext="edit" rotation="t"/>
              </v:shape>
            </w:pict>
          </mc:Fallback>
        </mc:AlternateContent>
      </w:r>
      <w:r/>
    </w:p>
    <w:p>
      <w:pPr>
        <w:pStyle w:val="6451"/>
        <w:pBdr/>
        <w:spacing/>
        <w:ind/>
        <w:rPr/>
      </w:pPr>
      <w:r/>
      <w:r/>
    </w:p>
    <w:p>
      <w:pPr>
        <w:pStyle w:val="6451"/>
        <w:pBdr/>
        <w:spacing w:before="19"/>
        <w:ind/>
        <w:rPr/>
      </w:pPr>
      <w:r/>
      <w:r/>
    </w:p>
    <w:p>
      <w:pPr>
        <w:pStyle w:val="6441"/>
        <w:numPr>
          <w:ilvl w:val="2"/>
          <w:numId w:val="16"/>
        </w:numPr>
        <w:pBdr/>
        <w:tabs>
          <w:tab w:val="left" w:leader="none" w:pos="1141"/>
        </w:tabs>
        <w:spacing/>
        <w:ind w:hanging="715" w:left="1141"/>
        <w:jc w:val="left"/>
        <w:rPr/>
      </w:pPr>
      <w:r/>
      <w:bookmarkStart w:id="549" w:name="_bookmark229"/>
      <w:r/>
      <w:bookmarkEnd w:id="549"/>
      <w:r>
        <w:t xml:space="preserve">Активация</w:t>
      </w:r>
      <w:r>
        <w:rPr>
          <w:spacing w:val="3"/>
        </w:rPr>
        <w:t xml:space="preserve"> </w:t>
      </w:r>
      <w:r>
        <w:t xml:space="preserve">программного</w:t>
      </w:r>
      <w:r>
        <w:rPr>
          <w:spacing w:val="3"/>
        </w:rPr>
        <w:t xml:space="preserve"> </w:t>
      </w:r>
      <w:r>
        <w:rPr>
          <w:spacing w:val="-4"/>
        </w:rPr>
        <w:t xml:space="preserve">ключа</w:t>
      </w:r>
      <w:r/>
    </w:p>
    <w:p>
      <w:pPr>
        <w:pStyle w:val="6451"/>
        <w:pBdr/>
        <w:spacing w:before="219" w:line="285" w:lineRule="auto"/>
        <w:ind w:right="141" w:left="1277"/>
        <w:jc w:val="both"/>
        <w:rPr/>
      </w:pPr>
      <w:r>
        <w:t xml:space="preserve">Как говорилось выше, система лицензирования может использовать два вида ключей: аппаратные и программные.</w:t>
      </w:r>
      <w:r/>
    </w:p>
    <w:p>
      <w:pPr>
        <w:pStyle w:val="6451"/>
        <w:pBdr/>
        <w:spacing w:before="100" w:line="288" w:lineRule="auto"/>
        <w:ind w:right="139" w:left="1277"/>
        <w:jc w:val="both"/>
        <w:rPr/>
      </w:pPr>
      <w:r>
        <w:t xml:space="preserve">Аппаратные ключи подключаются к USB-разъему компьютера, на котором установлен сервер лицензирования.</w:t>
      </w:r>
      <w:r/>
    </w:p>
    <w:p>
      <w:pPr>
        <w:pStyle w:val="6451"/>
        <w:pBdr/>
        <w:spacing w:before="96" w:line="288" w:lineRule="auto"/>
        <w:ind w:right="139" w:left="1277"/>
        <w:jc w:val="both"/>
        <w:rPr/>
      </w:pPr>
      <w:r>
        <w:t xml:space="preserve">Программные</w:t>
      </w:r>
      <w:r>
        <w:rPr>
          <w:spacing w:val="-3"/>
        </w:rPr>
        <w:t xml:space="preserve"> </w:t>
      </w:r>
      <w:r>
        <w:t xml:space="preserve">ключи</w:t>
      </w:r>
      <w:r>
        <w:rPr>
          <w:spacing w:val="-4"/>
        </w:rPr>
        <w:t xml:space="preserve"> </w:t>
      </w:r>
      <w:r>
        <w:t xml:space="preserve">требуют</w:t>
      </w:r>
      <w:r>
        <w:rPr>
          <w:spacing w:val="-1"/>
        </w:rPr>
        <w:t xml:space="preserve"> </w:t>
      </w:r>
      <w:r>
        <w:t xml:space="preserve">активации.</w:t>
      </w:r>
      <w:r>
        <w:rPr>
          <w:spacing w:val="-2"/>
        </w:rPr>
        <w:t xml:space="preserve"> </w:t>
      </w:r>
      <w:r>
        <w:t xml:space="preserve">Процесс</w:t>
      </w:r>
      <w:r>
        <w:rPr>
          <w:spacing w:val="-2"/>
        </w:rPr>
        <w:t xml:space="preserve"> </w:t>
      </w:r>
      <w:r>
        <w:t xml:space="preserve">активации создает программный ключ на конкретном компьютере, и данны</w:t>
      </w:r>
      <w:r>
        <w:t xml:space="preserve">й ключ оказывается привязан к этому конкретному компьютеру. Можно активировать программный ключ и с другого компьютера сети, а не только с сервера. Но на компьютере, на который устанавливается ключ, обязательно должен быть установлен сервер лицензирования.</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line="288" w:lineRule="auto"/>
        <w:ind w:right="425" w:left="993"/>
        <w:jc w:val="both"/>
        <w:rPr/>
      </w:pPr>
      <w:r>
        <w:t xml:space="preserve">Для активации ключа защиты следует в окне «Управление лицензированием» выбрать пункт «Активировать программный ключ».</w:t>
      </w:r>
      <w:r/>
    </w:p>
    <w:p>
      <w:pPr>
        <w:pStyle w:val="6451"/>
        <w:pBdr/>
        <w:spacing w:before="96"/>
        <w:ind w:left="993"/>
        <w:jc w:val="both"/>
        <w:rPr/>
      </w:pPr>
      <w:r>
        <w:t xml:space="preserve">Откроется</w:t>
      </w:r>
      <w:r>
        <w:rPr>
          <w:spacing w:val="-3"/>
        </w:rPr>
        <w:t xml:space="preserve"> </w:t>
      </w:r>
      <w:r>
        <w:t xml:space="preserve">окно</w:t>
      </w:r>
      <w:r>
        <w:rPr>
          <w:spacing w:val="-2"/>
        </w:rPr>
        <w:t xml:space="preserve"> </w:t>
      </w:r>
      <w:r>
        <w:t xml:space="preserve">выбора</w:t>
      </w:r>
      <w:r>
        <w:rPr>
          <w:spacing w:val="-3"/>
        </w:rPr>
        <w:t xml:space="preserve"> </w:t>
      </w:r>
      <w:r>
        <w:t xml:space="preserve">режима</w:t>
      </w:r>
      <w:r>
        <w:rPr>
          <w:spacing w:val="-2"/>
        </w:rPr>
        <w:t xml:space="preserve"> работы.</w:t>
      </w:r>
      <w:r/>
    </w:p>
    <w:p>
      <w:pPr>
        <w:pStyle w:val="6451"/>
        <w:pBdr/>
        <w:spacing w:before="129"/>
        <w:ind/>
        <w:rPr/>
      </w:pPr>
      <w:r>
        <mc:AlternateContent>
          <mc:Choice Requires="wpg">
            <w:drawing>
              <wp:anchor xmlns:wp="http://schemas.openxmlformats.org/drawingml/2006/wordprocessingDrawing" xmlns:wp14="http://schemas.microsoft.com/office/word/2010/wordprocessingDrawing" distT="0" distB="0" distL="0" distR="0" simplePos="0" relativeHeight="487678464" behindDoc="1" locked="0" layoutInCell="1" allowOverlap="1">
                <wp:simplePos x="0" y="0"/>
                <wp:positionH relativeFrom="page">
                  <wp:posOffset>1272539</wp:posOffset>
                </wp:positionH>
                <wp:positionV relativeFrom="paragraph">
                  <wp:posOffset>243655</wp:posOffset>
                </wp:positionV>
                <wp:extent cx="3330050" cy="2212848"/>
                <wp:effectExtent l="0" t="0" r="0" b="0"/>
                <wp:wrapTopAndBottom/>
                <wp:docPr id="431" name="Image 457"/>
                <wp:cNvGraphicFramePr/>
                <a:graphic xmlns:a="http://schemas.openxmlformats.org/drawingml/2006/main">
                  <a:graphicData uri="http://schemas.openxmlformats.org/drawingml/2006/picture">
                    <pic:pic xmlns:pic="http://schemas.openxmlformats.org/drawingml/2006/picture">
                      <pic:nvPicPr>
                        <pic:cNvPr id="457" name="Image 457"/>
                        <pic:cNvPicPr/>
                        <pic:nvPr/>
                      </pic:nvPicPr>
                      <pic:blipFill>
                        <a:blip r:embed="rId307"/>
                        <a:stretch/>
                      </pic:blipFill>
                      <pic:spPr bwMode="auto">
                        <a:xfrm>
                          <a:off x="0" y="0"/>
                          <a:ext cx="3330050" cy="221284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5" o:spid="_x0000_s455" type="#_x0000_t75" style="position:absolute;z-index:-487678464;o:allowoverlap:true;o:allowincell:true;mso-position-horizontal-relative:page;margin-left:100.20pt;mso-position-horizontal:absolute;mso-position-vertical-relative:text;margin-top:19.19pt;mso-position-vertical:absolute;width:262.21pt;height:174.24pt;mso-wrap-distance-left:0.00pt;mso-wrap-distance-top:0.00pt;mso-wrap-distance-right:0.00pt;mso-wrap-distance-bottom:0.00pt;z-index:1;" stroked="false">
                <w10:wrap type="topAndBottom"/>
                <v:imagedata r:id="rId307" o:title=""/>
                <o:lock v:ext="edit" rotation="t"/>
              </v:shape>
            </w:pict>
          </mc:Fallback>
        </mc:AlternateContent>
      </w:r>
      <w:r/>
    </w:p>
    <w:p>
      <w:pPr>
        <w:pStyle w:val="6451"/>
        <w:pBdr/>
        <w:spacing w:before="12"/>
        <w:ind/>
        <w:rPr/>
      </w:pPr>
      <w:r/>
      <w:r/>
    </w:p>
    <w:p>
      <w:pPr>
        <w:pStyle w:val="6451"/>
        <w:pBdr/>
        <w:spacing w:before="1" w:line="288" w:lineRule="auto"/>
        <w:ind w:right="425" w:left="993"/>
        <w:jc w:val="both"/>
        <w:rPr/>
      </w:pPr>
      <w:r>
        <w:t xml:space="preserve">Здесь</w:t>
      </w:r>
      <w:r>
        <w:rPr>
          <w:spacing w:val="80"/>
        </w:rPr>
        <w:t xml:space="preserve"> </w:t>
      </w:r>
      <w:r>
        <w:t xml:space="preserve">следует</w:t>
      </w:r>
      <w:r>
        <w:rPr>
          <w:spacing w:val="80"/>
        </w:rPr>
        <w:t xml:space="preserve"> </w:t>
      </w:r>
      <w:r>
        <w:t xml:space="preserve">выбрать</w:t>
      </w:r>
      <w:r>
        <w:rPr>
          <w:spacing w:val="80"/>
        </w:rPr>
        <w:t xml:space="preserve"> </w:t>
      </w:r>
      <w:r>
        <w:t xml:space="preserve">локальный</w:t>
      </w:r>
      <w:r>
        <w:rPr>
          <w:spacing w:val="80"/>
        </w:rPr>
        <w:t xml:space="preserve"> </w:t>
      </w:r>
      <w:r>
        <w:t xml:space="preserve">либо</w:t>
      </w:r>
      <w:r>
        <w:rPr>
          <w:spacing w:val="80"/>
        </w:rPr>
        <w:t xml:space="preserve"> </w:t>
      </w:r>
      <w:r>
        <w:t xml:space="preserve">сетевой</w:t>
      </w:r>
      <w:r>
        <w:rPr>
          <w:spacing w:val="80"/>
        </w:rPr>
        <w:t xml:space="preserve"> </w:t>
      </w:r>
      <w:r>
        <w:t xml:space="preserve">режим</w:t>
      </w:r>
      <w:r>
        <w:rPr>
          <w:spacing w:val="40"/>
        </w:rPr>
        <w:t xml:space="preserve"> </w:t>
      </w:r>
      <w:r>
        <w:t xml:space="preserve">и нажать «Далее».</w:t>
      </w: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78976" behindDoc="1" locked="0" layoutInCell="1" allowOverlap="1">
                <wp:simplePos x="0" y="0"/>
                <wp:positionH relativeFrom="page">
                  <wp:posOffset>1270000</wp:posOffset>
                </wp:positionH>
                <wp:positionV relativeFrom="paragraph">
                  <wp:posOffset>214799</wp:posOffset>
                </wp:positionV>
                <wp:extent cx="3299470" cy="1760219"/>
                <wp:effectExtent l="0" t="0" r="0" b="0"/>
                <wp:wrapTopAndBottom/>
                <wp:docPr id="432" name="Image 458"/>
                <wp:cNvGraphicFramePr/>
                <a:graphic xmlns:a="http://schemas.openxmlformats.org/drawingml/2006/main">
                  <a:graphicData uri="http://schemas.openxmlformats.org/drawingml/2006/picture">
                    <pic:pic xmlns:pic="http://schemas.openxmlformats.org/drawingml/2006/picture">
                      <pic:nvPicPr>
                        <pic:cNvPr id="458" name="Image 458"/>
                        <pic:cNvPicPr/>
                        <pic:nvPr/>
                      </pic:nvPicPr>
                      <pic:blipFill>
                        <a:blip r:embed="rId308"/>
                        <a:stretch/>
                      </pic:blipFill>
                      <pic:spPr bwMode="auto">
                        <a:xfrm>
                          <a:off x="0" y="0"/>
                          <a:ext cx="3299470" cy="176021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6" o:spid="_x0000_s456" type="#_x0000_t75" style="position:absolute;z-index:-487678976;o:allowoverlap:true;o:allowincell:true;mso-position-horizontal-relative:page;margin-left:100.00pt;mso-position-horizontal:absolute;mso-position-vertical-relative:text;margin-top:16.91pt;mso-position-vertical:absolute;width:259.80pt;height:138.60pt;mso-wrap-distance-left:0.00pt;mso-wrap-distance-top:0.00pt;mso-wrap-distance-right:0.00pt;mso-wrap-distance-bottom:0.00pt;z-index:1;" stroked="false">
                <w10:wrap type="topAndBottom"/>
                <v:imagedata r:id="rId308"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ind w:left="1277"/>
        <w:jc w:val="both"/>
        <w:rPr/>
      </w:pPr>
      <w:r>
        <w:t xml:space="preserve">На</w:t>
      </w:r>
      <w:r>
        <w:rPr>
          <w:spacing w:val="-4"/>
        </w:rPr>
        <w:t xml:space="preserve"> </w:t>
      </w:r>
      <w:r>
        <w:t xml:space="preserve">этой</w:t>
      </w:r>
      <w:r>
        <w:rPr>
          <w:spacing w:val="-5"/>
        </w:rPr>
        <w:t xml:space="preserve"> </w:t>
      </w:r>
      <w:r>
        <w:t xml:space="preserve">форме</w:t>
      </w:r>
      <w:r>
        <w:rPr>
          <w:spacing w:val="-3"/>
        </w:rPr>
        <w:t xml:space="preserve"> </w:t>
      </w:r>
      <w:r>
        <w:t xml:space="preserve">следует</w:t>
      </w:r>
      <w:r>
        <w:rPr>
          <w:spacing w:val="-3"/>
        </w:rPr>
        <w:t xml:space="preserve"> </w:t>
      </w:r>
      <w:r>
        <w:t xml:space="preserve">выбрать</w:t>
      </w:r>
      <w:r>
        <w:rPr>
          <w:spacing w:val="-3"/>
        </w:rPr>
        <w:t xml:space="preserve"> </w:t>
      </w:r>
      <w:r>
        <w:t xml:space="preserve">способ</w:t>
      </w:r>
      <w:r>
        <w:rPr>
          <w:spacing w:val="-3"/>
        </w:rPr>
        <w:t xml:space="preserve"> </w:t>
      </w:r>
      <w:r>
        <w:t xml:space="preserve">активации</w:t>
      </w:r>
      <w:r>
        <w:rPr>
          <w:spacing w:val="-3"/>
        </w:rPr>
        <w:t xml:space="preserve"> </w:t>
      </w:r>
      <w:r>
        <w:rPr>
          <w:spacing w:val="-2"/>
        </w:rPr>
        <w:t xml:space="preserve">ключа.</w:t>
      </w:r>
      <w:r/>
    </w:p>
    <w:p>
      <w:pPr>
        <w:pStyle w:val="6453"/>
        <w:numPr>
          <w:ilvl w:val="0"/>
          <w:numId w:val="7"/>
        </w:numPr>
        <w:pBdr/>
        <w:tabs>
          <w:tab w:val="left" w:leader="none" w:pos="1560"/>
        </w:tabs>
        <w:spacing w:before="142" w:line="288" w:lineRule="auto"/>
        <w:ind w:right="140"/>
        <w:jc w:val="both"/>
        <w:rPr>
          <w:sz w:val="20"/>
        </w:rPr>
      </w:pPr>
      <w:r>
        <w:rPr>
          <w:sz w:val="20"/>
        </w:rPr>
        <w:t xml:space="preserve">«Автоматический через интернет». Онлайн-активация выполняется по Интернету. Наиболее быстрый способ </w:t>
      </w:r>
      <w:r>
        <w:rPr>
          <w:spacing w:val="-2"/>
          <w:sz w:val="20"/>
        </w:rPr>
        <w:t xml:space="preserve">активации.</w:t>
      </w:r>
      <w:r>
        <w:rPr>
          <w:sz w:val="20"/>
        </w:rPr>
      </w:r>
      <w:r>
        <w:rPr>
          <w:sz w:val="20"/>
        </w:rPr>
      </w:r>
    </w:p>
    <w:p>
      <w:pPr>
        <w:pStyle w:val="6453"/>
        <w:numPr>
          <w:ilvl w:val="0"/>
          <w:numId w:val="7"/>
        </w:numPr>
        <w:pBdr/>
        <w:tabs>
          <w:tab w:val="left" w:leader="none" w:pos="1560"/>
        </w:tabs>
        <w:spacing w:before="57" w:line="288" w:lineRule="auto"/>
        <w:ind w:right="138"/>
        <w:jc w:val="both"/>
        <w:rPr>
          <w:sz w:val="20"/>
        </w:rPr>
      </w:pPr>
      <w:r>
        <w:rPr>
          <w:sz w:val="20"/>
        </w:rPr>
        <w:t xml:space="preserve">«Активация через файловый запрос». В этом способе работы программой создается файл запроса активации. Этот файл каким-либо способом – например, по электронной почте – передается в центр лицензирования (почтовый адрес указан в сообщении, которое появится</w:t>
      </w:r>
      <w:r>
        <w:rPr>
          <w:spacing w:val="40"/>
          <w:sz w:val="20"/>
        </w:rPr>
        <w:t xml:space="preserve"> </w:t>
      </w:r>
      <w:r>
        <w:rPr>
          <w:sz w:val="20"/>
        </w:rPr>
        <w:t xml:space="preserve">на экране сразу после создания файл</w:t>
      </w:r>
      <w:r>
        <w:rPr>
          <w:sz w:val="20"/>
        </w:rPr>
        <w:t xml:space="preserve">а запроса). На основании данного файла запроса в центре лицензирования создается файл активации, который передается обратно. После загрузки файла активации пользователь в соответствующей форме указывает путь к файлу активации и активирует программный ключ.</w:t>
      </w:r>
      <w:r>
        <w:rPr>
          <w:sz w:val="20"/>
        </w:rPr>
      </w:r>
      <w:r>
        <w:rPr>
          <w:sz w:val="20"/>
        </w:rPr>
      </w:r>
    </w:p>
    <w:p>
      <w:pPr>
        <w:pStyle w:val="6453"/>
        <w:numPr>
          <w:ilvl w:val="0"/>
          <w:numId w:val="7"/>
        </w:numPr>
        <w:pBdr/>
        <w:tabs>
          <w:tab w:val="left" w:leader="none" w:pos="1560"/>
        </w:tabs>
        <w:spacing w:before="54" w:line="288" w:lineRule="auto"/>
        <w:ind w:right="93"/>
        <w:jc w:val="both"/>
        <w:rPr>
          <w:sz w:val="20"/>
        </w:rPr>
      </w:pPr>
      <w:r>
        <w:rPr>
          <w:sz w:val="20"/>
        </w:rPr>
        <w:t xml:space="preserve">«Активация по телефону». В этом способе работы пользователь звонит по телефону в центр лицензирования и зачитывает цифровой код, отображенный программой.</w:t>
      </w:r>
      <w:r>
        <w:rPr>
          <w:spacing w:val="80"/>
          <w:sz w:val="20"/>
        </w:rPr>
        <w:t xml:space="preserve"> </w:t>
      </w:r>
      <w:r>
        <w:rPr>
          <w:sz w:val="20"/>
        </w:rPr>
        <w:t xml:space="preserve">В ответ из центра сообщают цифровой код для активации. Пользователь вводит этот код в соответствующее поле и активирует программный ключ. Данный способ удобен, если есть только телефонная связь, а связь по Интернету </w:t>
      </w:r>
      <w:r>
        <w:rPr>
          <w:spacing w:val="-2"/>
          <w:sz w:val="20"/>
        </w:rPr>
        <w:t xml:space="preserve">отсутствует.</w:t>
      </w:r>
      <w:r>
        <w:rPr>
          <w:sz w:val="20"/>
        </w:rPr>
      </w:r>
      <w:r>
        <w:rPr>
          <w:sz w:val="20"/>
        </w:rPr>
      </w:r>
    </w:p>
    <w:p>
      <w:pPr>
        <w:pStyle w:val="6451"/>
        <w:pBdr/>
        <w:spacing w:before="56"/>
        <w:ind w:left="1277"/>
        <w:jc w:val="both"/>
        <w:rPr/>
      </w:pPr>
      <w:r>
        <w:t xml:space="preserve">Рассмотрим</w:t>
      </w:r>
      <w:r>
        <w:rPr>
          <w:spacing w:val="-4"/>
        </w:rPr>
        <w:t xml:space="preserve"> </w:t>
      </w:r>
      <w:r>
        <w:t xml:space="preserve">эти</w:t>
      </w:r>
      <w:r>
        <w:rPr>
          <w:spacing w:val="-4"/>
        </w:rPr>
        <w:t xml:space="preserve"> </w:t>
      </w:r>
      <w:r>
        <w:t xml:space="preserve">способы</w:t>
      </w:r>
      <w:r>
        <w:rPr>
          <w:spacing w:val="-3"/>
        </w:rPr>
        <w:t xml:space="preserve"> </w:t>
      </w:r>
      <w:r>
        <w:rPr>
          <w:spacing w:val="-2"/>
        </w:rPr>
        <w:t xml:space="preserve">подробнее.</w:t>
      </w:r>
      <w:r/>
    </w:p>
    <w:p>
      <w:pPr>
        <w:pStyle w:val="6451"/>
        <w:pBdr/>
        <w:spacing w:before="142" w:line="288" w:lineRule="auto"/>
        <w:ind w:right="138" w:left="1277"/>
        <w:jc w:val="both"/>
        <w:rPr/>
      </w:pPr>
      <w:r>
        <w:t xml:space="preserve">При выборе способа активации «Автоматический через интернет»</w:t>
      </w:r>
      <w:r>
        <w:rPr>
          <w:spacing w:val="-1"/>
        </w:rPr>
        <w:t xml:space="preserve"> </w:t>
      </w:r>
      <w:r>
        <w:t xml:space="preserve">либо</w:t>
      </w:r>
      <w:r>
        <w:rPr>
          <w:spacing w:val="-2"/>
        </w:rPr>
        <w:t xml:space="preserve"> </w:t>
      </w:r>
      <w:r>
        <w:t xml:space="preserve">«Активация</w:t>
      </w:r>
      <w:r>
        <w:rPr>
          <w:spacing w:val="-3"/>
        </w:rPr>
        <w:t xml:space="preserve"> </w:t>
      </w:r>
      <w:r>
        <w:t xml:space="preserve">по</w:t>
      </w:r>
      <w:r>
        <w:rPr>
          <w:spacing w:val="-3"/>
        </w:rPr>
        <w:t xml:space="preserve"> </w:t>
      </w:r>
      <w:r>
        <w:t xml:space="preserve">телефону» открывается</w:t>
      </w:r>
      <w:r>
        <w:rPr>
          <w:spacing w:val="-4"/>
        </w:rPr>
        <w:t xml:space="preserve"> </w:t>
      </w:r>
      <w:r>
        <w:t xml:space="preserve">экран ввода параметров пользователя (см. ниже).</w:t>
      </w:r>
      <w:r/>
    </w:p>
    <w:p>
      <w:pPr>
        <w:pStyle w:val="6451"/>
        <w:pBdr/>
        <w:spacing w:before="95" w:line="288" w:lineRule="auto"/>
        <w:ind w:right="139" w:left="1277"/>
        <w:jc w:val="both"/>
        <w:rPr/>
      </w:pPr>
      <w:r>
        <w:t xml:space="preserve">Если выбран способ активации через файловый запрос, то следует указать, какое именно действие выполняется: создание файла запроса или загрузка файла активации.</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29"/>
        <w:ind/>
        <w:rPr/>
      </w:pPr>
      <w:r/>
      <w:r/>
    </w:p>
    <w:p>
      <w:pPr>
        <w:pStyle w:val="6451"/>
        <w:pBdr/>
        <w:spacing/>
        <w:ind w:left="1016"/>
        <w:rPr/>
      </w:pPr>
      <w:r>
        <mc:AlternateContent>
          <mc:Choice Requires="wpg">
            <w:drawing>
              <wp:inline xmlns:wp="http://schemas.openxmlformats.org/drawingml/2006/wordprocessingDrawing" distT="0" distB="0" distL="0" distR="0">
                <wp:extent cx="3328150" cy="1659636"/>
                <wp:effectExtent l="0" t="0" r="0" b="0"/>
                <wp:docPr id="433" name="Image 459"/>
                <wp:cNvGraphicFramePr/>
                <a:graphic xmlns:a="http://schemas.openxmlformats.org/drawingml/2006/main">
                  <a:graphicData uri="http://schemas.openxmlformats.org/drawingml/2006/picture">
                    <pic:pic xmlns:pic="http://schemas.openxmlformats.org/drawingml/2006/picture">
                      <pic:nvPicPr>
                        <pic:cNvPr id="459" name="Image 459"/>
                        <pic:cNvPicPr/>
                        <pic:nvPr/>
                      </pic:nvPicPr>
                      <pic:blipFill>
                        <a:blip r:embed="rId309"/>
                        <a:stretch/>
                      </pic:blipFill>
                      <pic:spPr bwMode="auto">
                        <a:xfrm>
                          <a:off x="0" y="0"/>
                          <a:ext cx="3328150" cy="165963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7" o:spid="_x0000_s457" type="#_x0000_t75" style="width:262.06pt;height:130.68pt;mso-wrap-distance-left:0.00pt;mso-wrap-distance-top:0.00pt;mso-wrap-distance-right:0.00pt;mso-wrap-distance-bottom:0.00pt;z-index:1;" stroked="false">
                <v:imagedata r:id="rId309" o:title=""/>
                <o:lock v:ext="edit" rotation="t"/>
              </v:shape>
            </w:pict>
          </mc:Fallback>
        </mc:AlternateContent>
      </w:r>
      <w:r/>
    </w:p>
    <w:p>
      <w:pPr>
        <w:pStyle w:val="6451"/>
        <w:pBdr/>
        <w:spacing w:before="10"/>
        <w:ind/>
        <w:rPr/>
      </w:pPr>
      <w:r/>
      <w:r/>
    </w:p>
    <w:p>
      <w:pPr>
        <w:pStyle w:val="6451"/>
        <w:pBdr/>
        <w:spacing w:line="288" w:lineRule="auto"/>
        <w:ind w:right="424" w:left="993"/>
        <w:jc w:val="both"/>
        <w:rPr/>
      </w:pPr>
      <w:r>
        <w:t xml:space="preserve">Далее</w:t>
      </w:r>
      <w:r>
        <w:rPr>
          <w:spacing w:val="40"/>
        </w:rPr>
        <w:t xml:space="preserve"> </w:t>
      </w:r>
      <w:r>
        <w:t xml:space="preserve">открывается</w:t>
      </w:r>
      <w:r>
        <w:rPr>
          <w:spacing w:val="40"/>
        </w:rPr>
        <w:t xml:space="preserve"> </w:t>
      </w:r>
      <w:r>
        <w:t xml:space="preserve">экран</w:t>
      </w:r>
      <w:r>
        <w:rPr>
          <w:spacing w:val="40"/>
        </w:rPr>
        <w:t xml:space="preserve"> </w:t>
      </w:r>
      <w:r>
        <w:t xml:space="preserve">ввода</w:t>
      </w:r>
      <w:r>
        <w:rPr>
          <w:spacing w:val="40"/>
        </w:rPr>
        <w:t xml:space="preserve"> </w:t>
      </w:r>
      <w:r>
        <w:t xml:space="preserve">параметров</w:t>
      </w:r>
      <w:r>
        <w:rPr>
          <w:spacing w:val="40"/>
        </w:rPr>
        <w:t xml:space="preserve"> </w:t>
      </w:r>
      <w:r>
        <w:t xml:space="preserve">пользователя</w:t>
      </w:r>
      <w:r>
        <w:rPr>
          <w:spacing w:val="40"/>
        </w:rPr>
        <w:t xml:space="preserve"> </w:t>
      </w:r>
      <w:r>
        <w:t xml:space="preserve">(в</w:t>
      </w:r>
      <w:r>
        <w:rPr>
          <w:spacing w:val="-2"/>
        </w:rPr>
        <w:t xml:space="preserve"> </w:t>
      </w:r>
      <w:r>
        <w:t xml:space="preserve">двух других способах активации эта форма открывается </w:t>
      </w:r>
      <w:r>
        <w:rPr>
          <w:spacing w:val="-2"/>
        </w:rPr>
        <w:t xml:space="preserve">сразу).</w:t>
      </w: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79488" behindDoc="1" locked="0" layoutInCell="1" allowOverlap="1">
                <wp:simplePos x="0" y="0"/>
                <wp:positionH relativeFrom="page">
                  <wp:posOffset>1271905</wp:posOffset>
                </wp:positionH>
                <wp:positionV relativeFrom="paragraph">
                  <wp:posOffset>214687</wp:posOffset>
                </wp:positionV>
                <wp:extent cx="3346036" cy="2374011"/>
                <wp:effectExtent l="0" t="0" r="0" b="0"/>
                <wp:wrapTopAndBottom/>
                <wp:docPr id="434" name="Image 460"/>
                <wp:cNvGraphicFramePr/>
                <a:graphic xmlns:a="http://schemas.openxmlformats.org/drawingml/2006/main">
                  <a:graphicData uri="http://schemas.openxmlformats.org/drawingml/2006/picture">
                    <pic:pic xmlns:pic="http://schemas.openxmlformats.org/drawingml/2006/picture">
                      <pic:nvPicPr>
                        <pic:cNvPr id="460" name="Image 460"/>
                        <pic:cNvPicPr/>
                        <pic:nvPr/>
                      </pic:nvPicPr>
                      <pic:blipFill>
                        <a:blip r:embed="rId310"/>
                        <a:stretch/>
                      </pic:blipFill>
                      <pic:spPr bwMode="auto">
                        <a:xfrm>
                          <a:off x="0" y="0"/>
                          <a:ext cx="3346036" cy="237401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8" o:spid="_x0000_s458" type="#_x0000_t75" style="position:absolute;z-index:-487679488;o:allowoverlap:true;o:allowincell:true;mso-position-horizontal-relative:page;margin-left:100.15pt;mso-position-horizontal:absolute;mso-position-vertical-relative:text;margin-top:16.90pt;mso-position-vertical:absolute;width:263.47pt;height:186.93pt;mso-wrap-distance-left:0.00pt;mso-wrap-distance-top:0.00pt;mso-wrap-distance-right:0.00pt;mso-wrap-distance-bottom:0.00pt;z-index:1;" stroked="false">
                <w10:wrap type="topAndBottom"/>
                <v:imagedata r:id="rId310" o:title=""/>
                <o:lock v:ext="edit" rotation="t"/>
              </v:shape>
            </w:pict>
          </mc:Fallback>
        </mc:AlternateContent>
      </w:r>
      <w:r/>
    </w:p>
    <w:p>
      <w:pPr>
        <w:pStyle w:val="6451"/>
        <w:pBdr/>
        <w:spacing w:before="226" w:line="288" w:lineRule="auto"/>
        <w:ind w:right="424" w:left="993"/>
        <w:jc w:val="both"/>
        <w:rPr/>
      </w:pPr>
      <w:r>
        <w:t xml:space="preserve">На этом</w:t>
      </w:r>
      <w:r>
        <w:rPr>
          <w:spacing w:val="-1"/>
        </w:rPr>
        <w:t xml:space="preserve"> </w:t>
      </w:r>
      <w:r>
        <w:t xml:space="preserve">экране</w:t>
      </w:r>
      <w:r>
        <w:rPr>
          <w:spacing w:val="-1"/>
        </w:rPr>
        <w:t xml:space="preserve"> </w:t>
      </w:r>
      <w:r>
        <w:t xml:space="preserve">пользователь</w:t>
      </w:r>
      <w:r>
        <w:rPr>
          <w:spacing w:val="-1"/>
        </w:rPr>
        <w:t xml:space="preserve"> </w:t>
      </w:r>
      <w:r>
        <w:t xml:space="preserve">вводит</w:t>
      </w:r>
      <w:r>
        <w:rPr>
          <w:spacing w:val="-1"/>
        </w:rPr>
        <w:t xml:space="preserve"> </w:t>
      </w:r>
      <w:r>
        <w:t xml:space="preserve">регистрационный</w:t>
      </w:r>
      <w:r>
        <w:rPr>
          <w:spacing w:val="-3"/>
        </w:rPr>
        <w:t xml:space="preserve"> </w:t>
      </w:r>
      <w:r>
        <w:t xml:space="preserve">номер программного</w:t>
      </w:r>
      <w:r>
        <w:rPr>
          <w:spacing w:val="40"/>
        </w:rPr>
        <w:t xml:space="preserve"> </w:t>
      </w:r>
      <w:r>
        <w:t xml:space="preserve">продукта</w:t>
      </w:r>
      <w:r>
        <w:rPr>
          <w:spacing w:val="40"/>
        </w:rPr>
        <w:t xml:space="preserve"> </w:t>
      </w:r>
      <w:r>
        <w:t xml:space="preserve">и</w:t>
      </w:r>
      <w:r>
        <w:rPr>
          <w:spacing w:val="40"/>
        </w:rPr>
        <w:t xml:space="preserve"> </w:t>
      </w:r>
      <w:r>
        <w:t xml:space="preserve">прилагающийся</w:t>
      </w:r>
      <w:r>
        <w:rPr>
          <w:spacing w:val="40"/>
        </w:rPr>
        <w:t xml:space="preserve"> </w:t>
      </w:r>
      <w:r>
        <w:t xml:space="preserve">к</w:t>
      </w:r>
      <w:r>
        <w:rPr>
          <w:spacing w:val="40"/>
        </w:rPr>
        <w:t xml:space="preserve"> </w:t>
      </w:r>
      <w:r>
        <w:t xml:space="preserve">продукту</w:t>
      </w:r>
      <w:r>
        <w:rPr>
          <w:spacing w:val="80"/>
        </w:rPr>
        <w:t xml:space="preserve"> </w:t>
      </w:r>
      <w:r>
        <w:t xml:space="preserve">пин-код. Пин-коды, входящие в комплект поставки программного продукта, предназначены для активации и,</w:t>
      </w:r>
      <w:r>
        <w:rPr>
          <w:spacing w:val="40"/>
        </w:rPr>
        <w:t xml:space="preserve"> </w:t>
      </w:r>
      <w:r>
        <w:t xml:space="preserve">при необходимости, последующей реактивации одного и</w:t>
      </w:r>
      <w:r>
        <w:rPr>
          <w:spacing w:val="40"/>
        </w:rPr>
        <w:t xml:space="preserve"> </w:t>
      </w:r>
      <w:r>
        <w:t xml:space="preserve">того же программного ключа. Реактивация используется для восстановления</w:t>
      </w:r>
      <w:r>
        <w:rPr>
          <w:spacing w:val="45"/>
        </w:rPr>
        <w:t xml:space="preserve"> </w:t>
      </w:r>
      <w:r>
        <w:t xml:space="preserve">работоспособности</w:t>
      </w:r>
      <w:r>
        <w:rPr>
          <w:spacing w:val="48"/>
        </w:rPr>
        <w:t xml:space="preserve"> </w:t>
      </w:r>
      <w:r>
        <w:t xml:space="preserve">программного</w:t>
      </w:r>
      <w:r>
        <w:rPr>
          <w:spacing w:val="48"/>
        </w:rPr>
        <w:t xml:space="preserve"> </w:t>
      </w:r>
      <w:r>
        <w:t xml:space="preserve">ключа</w:t>
      </w:r>
      <w:r>
        <w:rPr>
          <w:spacing w:val="48"/>
        </w:rPr>
        <w:t xml:space="preserve"> </w:t>
      </w:r>
      <w:r>
        <w:rPr>
          <w:spacing w:val="-10"/>
        </w:rPr>
        <w:t xml:space="preserve">в</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line="288" w:lineRule="auto"/>
        <w:ind w:right="139" w:left="1277"/>
        <w:jc w:val="both"/>
        <w:rPr/>
      </w:pPr>
      <w:r>
        <w:t xml:space="preserve">случае</w:t>
      </w:r>
      <w:r>
        <w:rPr>
          <w:spacing w:val="40"/>
        </w:rPr>
        <w:t xml:space="preserve">  </w:t>
      </w:r>
      <w:r>
        <w:t xml:space="preserve">изменения</w:t>
      </w:r>
      <w:r>
        <w:rPr>
          <w:spacing w:val="40"/>
        </w:rPr>
        <w:t xml:space="preserve">  </w:t>
      </w:r>
      <w:r>
        <w:t xml:space="preserve">аппаратной</w:t>
      </w:r>
      <w:r>
        <w:rPr>
          <w:spacing w:val="40"/>
        </w:rPr>
        <w:t xml:space="preserve">  </w:t>
      </w:r>
      <w:r>
        <w:t xml:space="preserve">составляющей</w:t>
      </w:r>
      <w:r>
        <w:rPr>
          <w:spacing w:val="40"/>
        </w:rPr>
        <w:t xml:space="preserve">  </w:t>
      </w:r>
      <w:r>
        <w:t xml:space="preserve">сервера.</w:t>
      </w:r>
      <w:r>
        <w:rPr>
          <w:spacing w:val="40"/>
        </w:rPr>
        <w:t xml:space="preserve"> </w:t>
      </w:r>
      <w:r>
        <w:t xml:space="preserve">К</w:t>
      </w:r>
      <w:r>
        <w:rPr>
          <w:spacing w:val="-3"/>
        </w:rPr>
        <w:t xml:space="preserve"> </w:t>
      </w:r>
      <w:r>
        <w:t xml:space="preserve">программному</w:t>
      </w:r>
      <w:r>
        <w:rPr>
          <w:spacing w:val="80"/>
        </w:rPr>
        <w:t xml:space="preserve">  </w:t>
      </w:r>
      <w:r>
        <w:t xml:space="preserve">продукту</w:t>
      </w:r>
      <w:r>
        <w:rPr>
          <w:spacing w:val="80"/>
        </w:rPr>
        <w:t xml:space="preserve">  </w:t>
      </w:r>
      <w:r>
        <w:t xml:space="preserve">прилагаются</w:t>
      </w:r>
      <w:r>
        <w:rPr>
          <w:spacing w:val="80"/>
        </w:rPr>
        <w:t xml:space="preserve">  </w:t>
      </w:r>
      <w:r>
        <w:t xml:space="preserve">несколько пин-кодов</w:t>
      </w:r>
      <w:r>
        <w:rPr>
          <w:spacing w:val="-3"/>
        </w:rPr>
        <w:t xml:space="preserve"> </w:t>
      </w:r>
      <w:r>
        <w:t xml:space="preserve">– например, на случай, если изменилась аппаратная составляющая компьютера, на котором установлен сервер лицензирования и активирован программный ключ. С помощью дополнительных пин-кодов в этом случае можно восстановить работоспособность </w:t>
      </w:r>
      <w:r>
        <w:rPr>
          <w:spacing w:val="-2"/>
        </w:rPr>
        <w:t xml:space="preserve">решения.</w:t>
      </w:r>
      <w:r/>
    </w:p>
    <w:p>
      <w:pPr>
        <w:pStyle w:val="6451"/>
        <w:pBdr/>
        <w:spacing w:before="95" w:line="288" w:lineRule="auto"/>
        <w:ind w:right="140" w:left="1277"/>
        <w:jc w:val="both"/>
        <w:rPr/>
      </w:pPr>
      <w:r>
        <w:t xml:space="preserve">Также</w:t>
      </w:r>
      <w:r>
        <w:rPr>
          <w:spacing w:val="-1"/>
        </w:rPr>
        <w:t xml:space="preserve"> </w:t>
      </w:r>
      <w:r>
        <w:t xml:space="preserve">в</w:t>
      </w:r>
      <w:r>
        <w:rPr>
          <w:spacing w:val="-2"/>
        </w:rPr>
        <w:t xml:space="preserve"> </w:t>
      </w:r>
      <w:r>
        <w:t xml:space="preserve">этом</w:t>
      </w:r>
      <w:r>
        <w:rPr>
          <w:spacing w:val="-2"/>
        </w:rPr>
        <w:t xml:space="preserve"> </w:t>
      </w:r>
      <w:r>
        <w:t xml:space="preserve">диалоговом</w:t>
      </w:r>
      <w:r>
        <w:rPr>
          <w:spacing w:val="-1"/>
        </w:rPr>
        <w:t xml:space="preserve"> </w:t>
      </w:r>
      <w:r>
        <w:t xml:space="preserve">окне пользователю</w:t>
      </w:r>
      <w:r>
        <w:rPr>
          <w:spacing w:val="-1"/>
        </w:rPr>
        <w:t xml:space="preserve"> </w:t>
      </w:r>
      <w:r>
        <w:t xml:space="preserve">следует</w:t>
      </w:r>
      <w:r>
        <w:rPr>
          <w:spacing w:val="-1"/>
        </w:rPr>
        <w:t xml:space="preserve"> </w:t>
      </w:r>
      <w:r>
        <w:t xml:space="preserve">указать параметры своей компании.</w:t>
      </w:r>
      <w:r/>
    </w:p>
    <w:p>
      <w:pPr>
        <w:pStyle w:val="6451"/>
        <w:pBdr/>
        <w:spacing w:before="95" w:line="288" w:lineRule="auto"/>
        <w:ind w:right="141" w:left="1277"/>
        <w:jc w:val="both"/>
        <w:rPr/>
      </w:pPr>
      <w:r>
        <w:t xml:space="preserve">Дальнейшие действия различны для разных способов активации; поэтому далее мы рассмотрим эти способы по </w:t>
      </w:r>
      <w:r>
        <w:rPr>
          <w:spacing w:val="-2"/>
        </w:rPr>
        <w:t xml:space="preserve">отдельности.</w:t>
      </w:r>
      <w:r/>
    </w:p>
    <w:p>
      <w:pPr>
        <w:pStyle w:val="6451"/>
        <w:pBdr/>
        <w:spacing w:before="94"/>
        <w:ind/>
        <w:rPr/>
      </w:pPr>
      <w:r/>
      <w:r/>
    </w:p>
    <w:p>
      <w:pPr>
        <w:pStyle w:val="6441"/>
        <w:pBdr/>
        <w:spacing w:before="1"/>
        <w:ind w:firstLine="0" w:left="1277"/>
        <w:jc w:val="both"/>
        <w:rPr/>
      </w:pPr>
      <w:r>
        <w:t xml:space="preserve">Автоматическая</w:t>
      </w:r>
      <w:r>
        <w:rPr>
          <w:spacing w:val="4"/>
        </w:rPr>
        <w:t xml:space="preserve"> </w:t>
      </w:r>
      <w:r>
        <w:t xml:space="preserve">активация</w:t>
      </w:r>
      <w:r>
        <w:rPr>
          <w:spacing w:val="5"/>
        </w:rPr>
        <w:t xml:space="preserve"> </w:t>
      </w:r>
      <w:r>
        <w:t xml:space="preserve">через</w:t>
      </w:r>
      <w:r>
        <w:rPr>
          <w:spacing w:val="4"/>
        </w:rPr>
        <w:t xml:space="preserve"> </w:t>
      </w:r>
      <w:r>
        <w:rPr>
          <w:spacing w:val="-2"/>
        </w:rPr>
        <w:t xml:space="preserve">Интернет</w:t>
      </w:r>
      <w:r/>
    </w:p>
    <w:p>
      <w:pPr>
        <w:pStyle w:val="6451"/>
        <w:pBdr/>
        <w:spacing w:before="18"/>
        <w:ind/>
        <w:rPr>
          <w:b/>
          <w:sz w:val="22"/>
        </w:rPr>
      </w:pPr>
      <w:r>
        <w:rPr>
          <w:b/>
          <w:sz w:val="22"/>
        </w:rPr>
      </w:r>
      <w:r>
        <w:rPr>
          <w:b/>
          <w:sz w:val="22"/>
        </w:rPr>
      </w:r>
      <w:r>
        <w:rPr>
          <w:b/>
          <w:sz w:val="22"/>
        </w:rPr>
      </w:r>
    </w:p>
    <w:p>
      <w:pPr>
        <w:pBdr/>
        <w:spacing/>
        <w:ind w:left="1845"/>
        <w:rPr>
          <w:b/>
          <w:sz w:val="20"/>
        </w:rPr>
      </w:pPr>
      <w:r>
        <w:rPr>
          <w:b/>
          <w:spacing w:val="-2"/>
          <w:sz w:val="20"/>
        </w:rPr>
        <w:t xml:space="preserve">Важно!</w:t>
      </w:r>
      <w:r>
        <w:rPr>
          <w:b/>
          <w:sz w:val="20"/>
        </w:rPr>
      </w:r>
      <w:r>
        <w:rPr>
          <w:b/>
          <w:sz w:val="20"/>
        </w:rPr>
      </w:r>
    </w:p>
    <w:p>
      <w:pPr>
        <w:pBdr/>
        <w:spacing w:before="109" w:line="276" w:lineRule="auto"/>
        <w:ind w:right="198" w:left="1845"/>
        <w:rPr>
          <w:sz w:val="18"/>
        </w:rPr>
      </w:pPr>
      <w:r>
        <w:rPr>
          <w:sz w:val="18"/>
        </w:rPr>
        <w:t xml:space="preserve">Для</w:t>
      </w:r>
      <w:r>
        <w:rPr>
          <w:spacing w:val="-5"/>
          <w:sz w:val="18"/>
        </w:rPr>
        <w:t xml:space="preserve"> </w:t>
      </w:r>
      <w:r>
        <w:rPr>
          <w:sz w:val="18"/>
        </w:rPr>
        <w:t xml:space="preserve">автоматической</w:t>
      </w:r>
      <w:r>
        <w:rPr>
          <w:spacing w:val="-6"/>
          <w:sz w:val="18"/>
        </w:rPr>
        <w:t xml:space="preserve"> </w:t>
      </w:r>
      <w:r>
        <w:rPr>
          <w:sz w:val="18"/>
        </w:rPr>
        <w:t xml:space="preserve">активации</w:t>
      </w:r>
      <w:r>
        <w:rPr>
          <w:spacing w:val="-6"/>
          <w:sz w:val="18"/>
        </w:rPr>
        <w:t xml:space="preserve"> </w:t>
      </w:r>
      <w:r>
        <w:rPr>
          <w:sz w:val="18"/>
        </w:rPr>
        <w:t xml:space="preserve">необходимо</w:t>
      </w:r>
      <w:r>
        <w:rPr>
          <w:spacing w:val="-5"/>
          <w:sz w:val="18"/>
        </w:rPr>
        <w:t xml:space="preserve"> </w:t>
      </w:r>
      <w:r>
        <w:rPr>
          <w:sz w:val="18"/>
        </w:rPr>
        <w:t xml:space="preserve">иметь</w:t>
      </w:r>
      <w:r>
        <w:rPr>
          <w:spacing w:val="-5"/>
          <w:sz w:val="18"/>
        </w:rPr>
        <w:t xml:space="preserve"> </w:t>
      </w:r>
      <w:r>
        <w:rPr>
          <w:sz w:val="18"/>
        </w:rPr>
        <w:t xml:space="preserve">доступ</w:t>
      </w:r>
      <w:r>
        <w:rPr>
          <w:spacing w:val="-7"/>
          <w:sz w:val="18"/>
        </w:rPr>
        <w:t xml:space="preserve"> </w:t>
      </w:r>
      <w:r>
        <w:rPr>
          <w:sz w:val="18"/>
        </w:rPr>
        <w:t xml:space="preserve">в </w:t>
      </w:r>
      <w:r>
        <w:rPr>
          <w:spacing w:val="-2"/>
          <w:sz w:val="18"/>
        </w:rPr>
        <w:t xml:space="preserve">Интернет.</w:t>
      </w:r>
      <w:r>
        <w:rPr>
          <w:sz w:val="18"/>
        </w:rPr>
      </w:r>
      <w:r>
        <w:rPr>
          <w:sz w:val="18"/>
        </w:rPr>
      </w:r>
    </w:p>
    <w:p>
      <w:pPr>
        <w:pStyle w:val="6451"/>
        <w:pBdr/>
        <w:spacing w:before="143" w:line="288" w:lineRule="auto"/>
        <w:ind w:right="140" w:left="1277"/>
        <w:jc w:val="both"/>
        <w:rPr/>
      </w:pPr>
      <w:r>
        <w:t xml:space="preserve">После того как введены регистрационный номер программного продукта, пин-код и параметры пользователя, следует нажать кнопку «Далее». Ключ защиты будет автоматически активирован.</w:t>
      </w:r>
      <w:r/>
    </w:p>
    <w:p>
      <w:pPr>
        <w:pBdr/>
        <w:spacing w:before="147"/>
        <w:ind w:left="1845"/>
        <w:rPr>
          <w:b/>
          <w:sz w:val="20"/>
        </w:rPr>
      </w:pPr>
      <w:r>
        <w:rPr>
          <w:b/>
          <w:spacing w:val="-2"/>
          <w:sz w:val="20"/>
        </w:rPr>
        <w:t xml:space="preserve">Важно!</w:t>
      </w:r>
      <w:r>
        <w:rPr>
          <w:b/>
          <w:sz w:val="20"/>
        </w:rPr>
      </w:r>
      <w:r>
        <w:rPr>
          <w:b/>
          <w:sz w:val="20"/>
        </w:rPr>
      </w:r>
    </w:p>
    <w:p>
      <w:pPr>
        <w:pBdr/>
        <w:spacing w:before="109" w:line="278" w:lineRule="auto"/>
        <w:ind w:left="1845"/>
        <w:rPr>
          <w:sz w:val="18"/>
        </w:rPr>
      </w:pPr>
      <w:r>
        <w:rPr>
          <w:sz w:val="18"/>
        </w:rPr>
        <w:t xml:space="preserve">В случае, если по какой-либо причине автоматическая активация</w:t>
      </w:r>
      <w:r>
        <w:rPr>
          <w:spacing w:val="-5"/>
          <w:sz w:val="18"/>
        </w:rPr>
        <w:t xml:space="preserve"> </w:t>
      </w:r>
      <w:r>
        <w:rPr>
          <w:sz w:val="18"/>
        </w:rPr>
        <w:t xml:space="preserve">ключа</w:t>
      </w:r>
      <w:r>
        <w:rPr>
          <w:spacing w:val="-5"/>
          <w:sz w:val="18"/>
        </w:rPr>
        <w:t xml:space="preserve"> </w:t>
      </w:r>
      <w:r>
        <w:rPr>
          <w:sz w:val="18"/>
        </w:rPr>
        <w:t xml:space="preserve">не</w:t>
      </w:r>
      <w:r>
        <w:rPr>
          <w:spacing w:val="-5"/>
          <w:sz w:val="18"/>
        </w:rPr>
        <w:t xml:space="preserve"> </w:t>
      </w:r>
      <w:r>
        <w:rPr>
          <w:sz w:val="18"/>
        </w:rPr>
        <w:t xml:space="preserve">была</w:t>
      </w:r>
      <w:r>
        <w:rPr>
          <w:spacing w:val="-5"/>
          <w:sz w:val="18"/>
        </w:rPr>
        <w:t xml:space="preserve"> </w:t>
      </w:r>
      <w:r>
        <w:rPr>
          <w:sz w:val="18"/>
        </w:rPr>
        <w:t xml:space="preserve">произведена,</w:t>
      </w:r>
      <w:r>
        <w:rPr>
          <w:spacing w:val="-5"/>
          <w:sz w:val="18"/>
        </w:rPr>
        <w:t xml:space="preserve"> </w:t>
      </w:r>
      <w:r>
        <w:rPr>
          <w:sz w:val="18"/>
        </w:rPr>
        <w:t xml:space="preserve">обратитесь</w:t>
      </w:r>
      <w:r>
        <w:rPr>
          <w:spacing w:val="-5"/>
          <w:sz w:val="18"/>
        </w:rPr>
        <w:t xml:space="preserve"> </w:t>
      </w:r>
      <w:r>
        <w:rPr>
          <w:sz w:val="18"/>
        </w:rPr>
        <w:t xml:space="preserve">к</w:t>
      </w:r>
      <w:r>
        <w:rPr>
          <w:spacing w:val="-6"/>
          <w:sz w:val="18"/>
        </w:rPr>
        <w:t xml:space="preserve"> </w:t>
      </w:r>
      <w:r>
        <w:rPr>
          <w:sz w:val="18"/>
        </w:rPr>
        <w:t xml:space="preserve">Вашему системному администратору. Сервер активации имеет адрес https:// support.rarus.ru/activation/</w:t>
      </w:r>
      <w:r>
        <w:rPr>
          <w:sz w:val="18"/>
        </w:rPr>
      </w:r>
      <w:r>
        <w:rPr>
          <w:sz w:val="18"/>
        </w:rPr>
      </w:r>
    </w:p>
    <w:p>
      <w:pPr>
        <w:pStyle w:val="6451"/>
        <w:pBdr/>
        <w:spacing w:before="160"/>
        <w:ind/>
        <w:rPr>
          <w:sz w:val="18"/>
        </w:rPr>
      </w:pPr>
      <w:r>
        <w:rPr>
          <w:sz w:val="18"/>
        </w:rPr>
      </w:r>
      <w:r>
        <w:rPr>
          <w:sz w:val="18"/>
        </w:rPr>
      </w:r>
      <w:r>
        <w:rPr>
          <w:sz w:val="18"/>
        </w:rPr>
      </w:r>
    </w:p>
    <w:p>
      <w:pPr>
        <w:pStyle w:val="6441"/>
        <w:pBdr/>
        <w:spacing/>
        <w:ind w:firstLine="0" w:left="1277"/>
        <w:jc w:val="both"/>
        <w:rPr/>
      </w:pPr>
      <w:r>
        <w:t xml:space="preserve">Активация</w:t>
      </w:r>
      <w:r>
        <w:rPr>
          <w:spacing w:val="4"/>
        </w:rPr>
        <w:t xml:space="preserve"> </w:t>
      </w:r>
      <w:r>
        <w:t xml:space="preserve">через</w:t>
      </w:r>
      <w:r>
        <w:rPr>
          <w:spacing w:val="4"/>
        </w:rPr>
        <w:t xml:space="preserve"> </w:t>
      </w:r>
      <w:r>
        <w:t xml:space="preserve">файловый</w:t>
      </w:r>
      <w:r>
        <w:rPr>
          <w:spacing w:val="2"/>
        </w:rPr>
        <w:t xml:space="preserve"> </w:t>
      </w:r>
      <w:r>
        <w:rPr>
          <w:spacing w:val="-2"/>
        </w:rPr>
        <w:t xml:space="preserve">запрос</w:t>
      </w:r>
      <w:r/>
    </w:p>
    <w:p>
      <w:pPr>
        <w:pStyle w:val="6451"/>
        <w:pBdr/>
        <w:spacing w:before="220" w:line="288" w:lineRule="auto"/>
        <w:ind w:right="140" w:left="1277"/>
        <w:jc w:val="both"/>
        <w:rPr/>
      </w:pPr>
      <w:r>
        <w:t xml:space="preserve">После того как введены регистрационный номер программного продукта, пин-код и параметры пользователя, следует нажать кнопку «Далее». В результате откроется форма, на которой будут отображаться введенные сведения.</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27"/>
        <w:ind/>
        <w:rPr/>
      </w:pPr>
      <w:r/>
      <w:r/>
    </w:p>
    <w:p>
      <w:pPr>
        <w:pStyle w:val="6451"/>
        <w:pBdr/>
        <w:spacing/>
        <w:ind w:left="980"/>
        <w:rPr/>
      </w:pPr>
      <w:r>
        <mc:AlternateContent>
          <mc:Choice Requires="wpg">
            <w:drawing>
              <wp:inline xmlns:wp="http://schemas.openxmlformats.org/drawingml/2006/wordprocessingDrawing" distT="0" distB="0" distL="0" distR="0">
                <wp:extent cx="3364973" cy="2351151"/>
                <wp:effectExtent l="0" t="0" r="0" b="0"/>
                <wp:docPr id="435" name="Image 461"/>
                <wp:cNvGraphicFramePr/>
                <a:graphic xmlns:a="http://schemas.openxmlformats.org/drawingml/2006/main">
                  <a:graphicData uri="http://schemas.openxmlformats.org/drawingml/2006/picture">
                    <pic:pic xmlns:pic="http://schemas.openxmlformats.org/drawingml/2006/picture">
                      <pic:nvPicPr>
                        <pic:cNvPr id="461" name="Image 461"/>
                        <pic:cNvPicPr/>
                        <pic:nvPr/>
                      </pic:nvPicPr>
                      <pic:blipFill>
                        <a:blip r:embed="rId311"/>
                        <a:stretch/>
                      </pic:blipFill>
                      <pic:spPr bwMode="auto">
                        <a:xfrm>
                          <a:off x="0" y="0"/>
                          <a:ext cx="3364973" cy="23511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9" o:spid="_x0000_s459" type="#_x0000_t75" style="width:264.96pt;height:185.13pt;mso-wrap-distance-left:0.00pt;mso-wrap-distance-top:0.00pt;mso-wrap-distance-right:0.00pt;mso-wrap-distance-bottom:0.00pt;z-index:1;" stroked="false">
                <v:imagedata r:id="rId311" o:title=""/>
                <o:lock v:ext="edit" rotation="t"/>
              </v:shape>
            </w:pict>
          </mc:Fallback>
        </mc:AlternateContent>
      </w:r>
      <w:r/>
    </w:p>
    <w:p>
      <w:pPr>
        <w:pStyle w:val="6451"/>
        <w:pBdr/>
        <w:spacing w:before="227" w:line="288" w:lineRule="auto"/>
        <w:ind w:right="425" w:left="993"/>
        <w:jc w:val="both"/>
        <w:rPr/>
      </w:pPr>
      <w:r>
        <w:t xml:space="preserve">На этом экране следует нажать кнопку «Сохранить запрос активации в файл». Программа предложит выбрать место сохранения файла запроса.</w:t>
      </w:r>
      <w:r/>
    </w:p>
    <w:p>
      <w:pPr>
        <w:pStyle w:val="6451"/>
        <w:pBdr/>
        <w:spacing w:before="96" w:line="288" w:lineRule="auto"/>
        <w:ind w:right="426" w:left="993"/>
        <w:jc w:val="both"/>
        <w:rPr/>
      </w:pPr>
      <w:r>
        <w:t xml:space="preserve">После</w:t>
      </w:r>
      <w:r>
        <w:rPr>
          <w:spacing w:val="-3"/>
        </w:rPr>
        <w:t xml:space="preserve"> </w:t>
      </w:r>
      <w:r>
        <w:t xml:space="preserve">сохранения</w:t>
      </w:r>
      <w:r>
        <w:rPr>
          <w:spacing w:val="-2"/>
        </w:rPr>
        <w:t xml:space="preserve"> </w:t>
      </w:r>
      <w:r>
        <w:t xml:space="preserve">файла</w:t>
      </w:r>
      <w:r>
        <w:rPr>
          <w:spacing w:val="-3"/>
        </w:rPr>
        <w:t xml:space="preserve"> </w:t>
      </w:r>
      <w:r>
        <w:t xml:space="preserve">запроса</w:t>
      </w:r>
      <w:r>
        <w:rPr>
          <w:spacing w:val="-2"/>
        </w:rPr>
        <w:t xml:space="preserve"> </w:t>
      </w:r>
      <w:r>
        <w:t xml:space="preserve">на</w:t>
      </w:r>
      <w:r>
        <w:rPr>
          <w:spacing w:val="-3"/>
        </w:rPr>
        <w:t xml:space="preserve"> </w:t>
      </w:r>
      <w:r>
        <w:t xml:space="preserve">следующем</w:t>
      </w:r>
      <w:r>
        <w:rPr>
          <w:spacing w:val="-3"/>
        </w:rPr>
        <w:t xml:space="preserve"> </w:t>
      </w:r>
      <w:r>
        <w:t xml:space="preserve">экране</w:t>
      </w:r>
      <w:r>
        <w:rPr>
          <w:spacing w:val="-2"/>
        </w:rPr>
        <w:t xml:space="preserve"> </w:t>
      </w:r>
      <w:r>
        <w:t xml:space="preserve">будет указано место его сохранения на компьютере и адрес электронной почты, по которому этот файл следует </w:t>
      </w:r>
      <w:r>
        <w:rPr>
          <w:spacing w:val="-2"/>
        </w:rPr>
        <w:t xml:space="preserve">отправить.</w:t>
      </w: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80000" behindDoc="1" locked="0" layoutInCell="1" allowOverlap="1">
                <wp:simplePos x="0" y="0"/>
                <wp:positionH relativeFrom="page">
                  <wp:posOffset>1272539</wp:posOffset>
                </wp:positionH>
                <wp:positionV relativeFrom="paragraph">
                  <wp:posOffset>214734</wp:posOffset>
                </wp:positionV>
                <wp:extent cx="3306343" cy="1779079"/>
                <wp:effectExtent l="0" t="0" r="0" b="0"/>
                <wp:wrapTopAndBottom/>
                <wp:docPr id="436" name="Image 462"/>
                <wp:cNvGraphicFramePr/>
                <a:graphic xmlns:a="http://schemas.openxmlformats.org/drawingml/2006/main">
                  <a:graphicData uri="http://schemas.openxmlformats.org/drawingml/2006/picture">
                    <pic:pic xmlns:pic="http://schemas.openxmlformats.org/drawingml/2006/picture">
                      <pic:nvPicPr>
                        <pic:cNvPr id="462" name="Image 462"/>
                        <pic:cNvPicPr/>
                        <pic:nvPr/>
                      </pic:nvPicPr>
                      <pic:blipFill>
                        <a:blip r:embed="rId312"/>
                        <a:stretch/>
                      </pic:blipFill>
                      <pic:spPr bwMode="auto">
                        <a:xfrm>
                          <a:off x="0" y="0"/>
                          <a:ext cx="3306343" cy="177907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0" o:spid="_x0000_s460" type="#_x0000_t75" style="position:absolute;z-index:-487680000;o:allowoverlap:true;o:allowincell:true;mso-position-horizontal-relative:page;margin-left:100.20pt;mso-position-horizontal:absolute;mso-position-vertical-relative:text;margin-top:16.91pt;mso-position-vertical:absolute;width:260.34pt;height:140.08pt;mso-wrap-distance-left:0.00pt;mso-wrap-distance-top:0.00pt;mso-wrap-distance-right:0.00pt;mso-wrap-distance-bottom:0.00pt;z-index:1;" stroked="false">
                <w10:wrap type="topAndBottom"/>
                <v:imagedata r:id="rId312"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line="288" w:lineRule="auto"/>
        <w:ind w:right="141" w:left="1277"/>
        <w:jc w:val="both"/>
        <w:rPr/>
      </w:pPr>
      <w:r>
        <w:t xml:space="preserve">Сохраненный</w:t>
      </w:r>
      <w:r>
        <w:rPr>
          <w:spacing w:val="-6"/>
        </w:rPr>
        <w:t xml:space="preserve"> </w:t>
      </w:r>
      <w:r>
        <w:t xml:space="preserve">файл</w:t>
      </w:r>
      <w:r>
        <w:rPr>
          <w:spacing w:val="-4"/>
        </w:rPr>
        <w:t xml:space="preserve"> </w:t>
      </w:r>
      <w:r>
        <w:t xml:space="preserve">запроса</w:t>
      </w:r>
      <w:r>
        <w:rPr>
          <w:spacing w:val="-7"/>
        </w:rPr>
        <w:t xml:space="preserve"> </w:t>
      </w:r>
      <w:r>
        <w:t xml:space="preserve">следует</w:t>
      </w:r>
      <w:r>
        <w:rPr>
          <w:spacing w:val="-4"/>
        </w:rPr>
        <w:t xml:space="preserve"> </w:t>
      </w:r>
      <w:r>
        <w:t xml:space="preserve">отправить</w:t>
      </w:r>
      <w:r>
        <w:rPr>
          <w:spacing w:val="-4"/>
        </w:rPr>
        <w:t xml:space="preserve"> </w:t>
      </w:r>
      <w:r>
        <w:t xml:space="preserve">по</w:t>
      </w:r>
      <w:r>
        <w:rPr>
          <w:spacing w:val="-5"/>
        </w:rPr>
        <w:t xml:space="preserve"> </w:t>
      </w:r>
      <w:r>
        <w:t xml:space="preserve">указанному адресу электронной почты. С ответом будет прислан файл </w:t>
      </w:r>
      <w:r>
        <w:rPr>
          <w:spacing w:val="-2"/>
        </w:rPr>
        <w:t xml:space="preserve">активации.</w:t>
      </w:r>
      <w:r/>
    </w:p>
    <w:p>
      <w:pPr>
        <w:pStyle w:val="6451"/>
        <w:pBdr/>
        <w:spacing w:before="96" w:line="288" w:lineRule="auto"/>
        <w:ind w:right="140" w:left="1277"/>
        <w:jc w:val="both"/>
        <w:rPr/>
      </w:pPr>
      <w:r>
        <w:t xml:space="preserve">Для загрузки файла активации следует, как и при создании файла загрузки, выбрать пункт «Активация через файловый запрос». В следующем диалоговом окне следует выбрать пункт «Загрузка ответа активации».</w:t>
      </w:r>
      <w:r/>
    </w:p>
    <w:p>
      <w:pPr>
        <w:pBdr/>
        <w:spacing w:before="148"/>
        <w:ind w:left="1845"/>
        <w:rPr>
          <w:b/>
          <w:sz w:val="20"/>
        </w:rPr>
      </w:pPr>
      <w:r>
        <w:rPr>
          <w:b/>
          <w:spacing w:val="-2"/>
          <w:sz w:val="20"/>
        </w:rPr>
        <w:t xml:space="preserve">Внимание!</w:t>
      </w:r>
      <w:r>
        <w:rPr>
          <w:b/>
          <w:sz w:val="20"/>
        </w:rPr>
      </w:r>
      <w:r>
        <w:rPr>
          <w:b/>
          <w:sz w:val="20"/>
        </w:rPr>
      </w:r>
    </w:p>
    <w:p>
      <w:pPr>
        <w:pBdr/>
        <w:spacing w:before="109" w:line="278" w:lineRule="auto"/>
        <w:ind w:right="164" w:left="1845"/>
        <w:rPr>
          <w:sz w:val="18"/>
        </w:rPr>
      </w:pPr>
      <w:r>
        <w:rPr>
          <w:sz w:val="18"/>
        </w:rPr>
        <w:t xml:space="preserve">Загружать файл активации ключа необходимо на тот же сервер</w:t>
      </w:r>
      <w:r>
        <w:rPr>
          <w:spacing w:val="-6"/>
          <w:sz w:val="18"/>
        </w:rPr>
        <w:t xml:space="preserve"> </w:t>
      </w:r>
      <w:r>
        <w:rPr>
          <w:sz w:val="18"/>
        </w:rPr>
        <w:t xml:space="preserve">лицензирования,</w:t>
      </w:r>
      <w:r>
        <w:rPr>
          <w:spacing w:val="-5"/>
          <w:sz w:val="18"/>
        </w:rPr>
        <w:t xml:space="preserve"> </w:t>
      </w:r>
      <w:r>
        <w:rPr>
          <w:sz w:val="18"/>
        </w:rPr>
        <w:t xml:space="preserve">на</w:t>
      </w:r>
      <w:r>
        <w:rPr>
          <w:spacing w:val="-6"/>
          <w:sz w:val="18"/>
        </w:rPr>
        <w:t xml:space="preserve"> </w:t>
      </w:r>
      <w:r>
        <w:rPr>
          <w:sz w:val="18"/>
        </w:rPr>
        <w:t xml:space="preserve">котором</w:t>
      </w:r>
      <w:r>
        <w:rPr>
          <w:spacing w:val="-5"/>
          <w:sz w:val="18"/>
        </w:rPr>
        <w:t xml:space="preserve"> </w:t>
      </w:r>
      <w:r>
        <w:rPr>
          <w:sz w:val="18"/>
        </w:rPr>
        <w:t xml:space="preserve">создавался</w:t>
      </w:r>
      <w:r>
        <w:rPr>
          <w:spacing w:val="-5"/>
          <w:sz w:val="18"/>
        </w:rPr>
        <w:t xml:space="preserve"> </w:t>
      </w:r>
      <w:r>
        <w:rPr>
          <w:sz w:val="18"/>
        </w:rPr>
        <w:t xml:space="preserve">файл</w:t>
      </w:r>
      <w:r>
        <w:rPr>
          <w:spacing w:val="-5"/>
          <w:sz w:val="18"/>
        </w:rPr>
        <w:t xml:space="preserve"> </w:t>
      </w:r>
      <w:r>
        <w:rPr>
          <w:sz w:val="18"/>
        </w:rPr>
        <w:t xml:space="preserve">запроса активации. В противном случае активация ключа невозможна и ключ будет недоступен.</w:t>
      </w:r>
      <w:r>
        <w:rPr>
          <w:sz w:val="18"/>
        </w:rPr>
      </w:r>
      <w:r>
        <w:rPr>
          <w:sz w:val="18"/>
        </w:rPr>
      </w:r>
    </w:p>
    <w:p>
      <w:pPr>
        <w:pStyle w:val="6451"/>
        <w:pBdr/>
        <w:spacing w:before="127"/>
        <w:ind/>
        <w:rPr/>
      </w:pPr>
      <w:r>
        <mc:AlternateContent>
          <mc:Choice Requires="wpg">
            <w:drawing>
              <wp:anchor xmlns:wp="http://schemas.openxmlformats.org/drawingml/2006/wordprocessingDrawing" xmlns:wp14="http://schemas.microsoft.com/office/word/2010/wordprocessingDrawing" distT="0" distB="0" distL="0" distR="0" simplePos="0" relativeHeight="487680512" behindDoc="1" locked="0" layoutInCell="1" allowOverlap="1">
                <wp:simplePos x="0" y="0"/>
                <wp:positionH relativeFrom="page">
                  <wp:posOffset>1446530</wp:posOffset>
                </wp:positionH>
                <wp:positionV relativeFrom="paragraph">
                  <wp:posOffset>242191</wp:posOffset>
                </wp:positionV>
                <wp:extent cx="3333481" cy="1601819"/>
                <wp:effectExtent l="0" t="0" r="0" b="0"/>
                <wp:wrapTopAndBottom/>
                <wp:docPr id="437" name="Image 463"/>
                <wp:cNvGraphicFramePr/>
                <a:graphic xmlns:a="http://schemas.openxmlformats.org/drawingml/2006/main">
                  <a:graphicData uri="http://schemas.openxmlformats.org/drawingml/2006/picture">
                    <pic:pic xmlns:pic="http://schemas.openxmlformats.org/drawingml/2006/picture">
                      <pic:nvPicPr>
                        <pic:cNvPr id="463" name="Image 463"/>
                        <pic:cNvPicPr/>
                        <pic:nvPr/>
                      </pic:nvPicPr>
                      <pic:blipFill>
                        <a:blip r:embed="rId313"/>
                        <a:stretch/>
                      </pic:blipFill>
                      <pic:spPr bwMode="auto">
                        <a:xfrm>
                          <a:off x="0" y="0"/>
                          <a:ext cx="3333481" cy="160181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1" o:spid="_x0000_s461" type="#_x0000_t75" style="position:absolute;z-index:-487680512;o:allowoverlap:true;o:allowincell:true;mso-position-horizontal-relative:page;margin-left:113.90pt;mso-position-horizontal:absolute;mso-position-vertical-relative:text;margin-top:19.07pt;mso-position-vertical:absolute;width:262.48pt;height:126.13pt;mso-wrap-distance-left:0.00pt;mso-wrap-distance-top:0.00pt;mso-wrap-distance-right:0.00pt;mso-wrap-distance-bottom:0.00pt;z-index:1;" stroked="false">
                <w10:wrap type="topAndBottom"/>
                <v:imagedata r:id="rId313" o:title=""/>
                <o:lock v:ext="edit" rotation="t"/>
              </v:shape>
            </w:pict>
          </mc:Fallback>
        </mc:AlternateContent>
      </w:r>
      <w:r/>
    </w:p>
    <w:p>
      <w:pPr>
        <w:pStyle w:val="6451"/>
        <w:pBdr/>
        <w:spacing w:before="14"/>
        <w:ind/>
        <w:rPr/>
      </w:pPr>
      <w:r/>
      <w:r/>
    </w:p>
    <w:p>
      <w:pPr>
        <w:pStyle w:val="6451"/>
        <w:pBdr/>
        <w:spacing w:line="288" w:lineRule="auto"/>
        <w:ind w:right="138" w:left="1277"/>
        <w:rPr/>
      </w:pPr>
      <w:r>
        <w:t xml:space="preserve">В следующей форме следует указать путь к файлу активации и нажать кнопку «Активировать ключ».</w:t>
      </w: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81024" behindDoc="1" locked="0" layoutInCell="1" allowOverlap="1">
                <wp:simplePos x="0" y="0"/>
                <wp:positionH relativeFrom="page">
                  <wp:posOffset>1458594</wp:posOffset>
                </wp:positionH>
                <wp:positionV relativeFrom="paragraph">
                  <wp:posOffset>214322</wp:posOffset>
                </wp:positionV>
                <wp:extent cx="3304415" cy="1603057"/>
                <wp:effectExtent l="0" t="0" r="0" b="0"/>
                <wp:wrapTopAndBottom/>
                <wp:docPr id="438" name="Image 464"/>
                <wp:cNvGraphicFramePr/>
                <a:graphic xmlns:a="http://schemas.openxmlformats.org/drawingml/2006/main">
                  <a:graphicData uri="http://schemas.openxmlformats.org/drawingml/2006/picture">
                    <pic:pic xmlns:pic="http://schemas.openxmlformats.org/drawingml/2006/picture">
                      <pic:nvPicPr>
                        <pic:cNvPr id="464" name="Image 464"/>
                        <pic:cNvPicPr/>
                        <pic:nvPr/>
                      </pic:nvPicPr>
                      <pic:blipFill>
                        <a:blip r:embed="rId314"/>
                        <a:stretch/>
                      </pic:blipFill>
                      <pic:spPr bwMode="auto">
                        <a:xfrm>
                          <a:off x="0" y="0"/>
                          <a:ext cx="3304415" cy="1603056"/>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2" o:spid="_x0000_s462" type="#_x0000_t75" style="position:absolute;z-index:-487681024;o:allowoverlap:true;o:allowincell:true;mso-position-horizontal-relative:page;margin-left:114.85pt;mso-position-horizontal:absolute;mso-position-vertical-relative:text;margin-top:16.88pt;mso-position-vertical:absolute;width:260.19pt;height:126.22pt;mso-wrap-distance-left:0.00pt;mso-wrap-distance-top:0.00pt;mso-wrap-distance-right:0.00pt;mso-wrap-distance-bottom:0.00pt;z-index:1;" stroked="false">
                <w10:wrap type="topAndBottom"/>
                <v:imagedata r:id="rId314"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ind w:left="993"/>
        <w:rPr/>
      </w:pPr>
      <w:r>
        <w:t xml:space="preserve">После</w:t>
      </w:r>
      <w:r>
        <w:rPr>
          <w:spacing w:val="-3"/>
        </w:rPr>
        <w:t xml:space="preserve"> </w:t>
      </w:r>
      <w:r>
        <w:t xml:space="preserve">этого</w:t>
      </w:r>
      <w:r>
        <w:rPr>
          <w:spacing w:val="-1"/>
        </w:rPr>
        <w:t xml:space="preserve"> </w:t>
      </w:r>
      <w:r>
        <w:t xml:space="preserve">ключ</w:t>
      </w:r>
      <w:r>
        <w:rPr>
          <w:spacing w:val="-1"/>
        </w:rPr>
        <w:t xml:space="preserve"> </w:t>
      </w:r>
      <w:r>
        <w:t xml:space="preserve">будет </w:t>
      </w:r>
      <w:r>
        <w:rPr>
          <w:spacing w:val="-2"/>
        </w:rPr>
        <w:t xml:space="preserve">активирован.</w:t>
      </w:r>
      <w:r/>
    </w:p>
    <w:p>
      <w:pPr>
        <w:pStyle w:val="6451"/>
        <w:pBdr/>
        <w:spacing w:before="141"/>
        <w:ind/>
        <w:rPr/>
      </w:pPr>
      <w:r/>
      <w:r/>
    </w:p>
    <w:p>
      <w:pPr>
        <w:pStyle w:val="6441"/>
        <w:pBdr/>
        <w:spacing/>
        <w:ind w:firstLine="0" w:left="993"/>
        <w:rPr/>
      </w:pPr>
      <w:r>
        <w:t xml:space="preserve">Активация</w:t>
      </w:r>
      <w:r>
        <w:rPr>
          <w:spacing w:val="2"/>
        </w:rPr>
        <w:t xml:space="preserve"> </w:t>
      </w:r>
      <w:r>
        <w:t xml:space="preserve">по</w:t>
      </w:r>
      <w:r>
        <w:rPr>
          <w:spacing w:val="4"/>
        </w:rPr>
        <w:t xml:space="preserve"> </w:t>
      </w:r>
      <w:r>
        <w:rPr>
          <w:spacing w:val="-2"/>
        </w:rPr>
        <w:t xml:space="preserve">телефону4</w:t>
      </w:r>
      <w:r/>
    </w:p>
    <w:p>
      <w:pPr>
        <w:pStyle w:val="6451"/>
        <w:pBdr/>
        <w:spacing w:before="219" w:line="288" w:lineRule="auto"/>
        <w:ind w:right="424" w:left="993"/>
        <w:jc w:val="both"/>
        <w:rPr/>
      </w:pPr>
      <w:r>
        <w:t xml:space="preserve">После того как введены регистрационный номер программного продукта, пин-код и параметры пользователя, следует нажать кнопку «Далее». В результате откроется диалоговое окно, в котором будут отображаться введенные </w:t>
      </w:r>
      <w:r>
        <w:rPr>
          <w:spacing w:val="-2"/>
        </w:rPr>
        <w:t xml:space="preserve">сведения.</w:t>
      </w:r>
      <w:r/>
    </w:p>
    <w:p>
      <w:pPr>
        <w:pStyle w:val="6451"/>
        <w:pBdr/>
        <w:spacing w:before="82"/>
        <w:ind/>
        <w:rPr/>
      </w:pPr>
      <w:r>
        <mc:AlternateContent>
          <mc:Choice Requires="wpg">
            <w:drawing>
              <wp:anchor xmlns:wp="http://schemas.openxmlformats.org/drawingml/2006/wordprocessingDrawing" xmlns:wp14="http://schemas.microsoft.com/office/word/2010/wordprocessingDrawing" distT="0" distB="0" distL="0" distR="0" simplePos="0" relativeHeight="487681536" behindDoc="1" locked="0" layoutInCell="1" allowOverlap="1">
                <wp:simplePos x="0" y="0"/>
                <wp:positionH relativeFrom="page">
                  <wp:posOffset>1267460</wp:posOffset>
                </wp:positionH>
                <wp:positionV relativeFrom="paragraph">
                  <wp:posOffset>213866</wp:posOffset>
                </wp:positionV>
                <wp:extent cx="3335510" cy="2999422"/>
                <wp:effectExtent l="0" t="0" r="0" b="0"/>
                <wp:wrapTopAndBottom/>
                <wp:docPr id="439" name="Image 465"/>
                <wp:cNvGraphicFramePr/>
                <a:graphic xmlns:a="http://schemas.openxmlformats.org/drawingml/2006/main">
                  <a:graphicData uri="http://schemas.openxmlformats.org/drawingml/2006/picture">
                    <pic:pic xmlns:pic="http://schemas.openxmlformats.org/drawingml/2006/picture">
                      <pic:nvPicPr>
                        <pic:cNvPr id="465" name="Image 465"/>
                        <pic:cNvPicPr/>
                        <pic:nvPr/>
                      </pic:nvPicPr>
                      <pic:blipFill>
                        <a:blip r:embed="rId315"/>
                        <a:stretch/>
                      </pic:blipFill>
                      <pic:spPr bwMode="auto">
                        <a:xfrm>
                          <a:off x="0" y="0"/>
                          <a:ext cx="3335510" cy="299942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3" o:spid="_x0000_s463" type="#_x0000_t75" style="position:absolute;z-index:-487681536;o:allowoverlap:true;o:allowincell:true;mso-position-horizontal-relative:page;margin-left:99.80pt;mso-position-horizontal:absolute;mso-position-vertical-relative:text;margin-top:16.84pt;mso-position-vertical:absolute;width:262.64pt;height:236.17pt;mso-wrap-distance-left:0.00pt;mso-wrap-distance-top:0.00pt;mso-wrap-distance-right:0.00pt;mso-wrap-distance-bottom:0.00pt;z-index:1;" stroked="false">
                <w10:wrap type="topAndBottom"/>
                <v:imagedata r:id="rId315" o:title=""/>
                <o:lock v:ext="edit" rotation="t"/>
              </v:shape>
            </w:pict>
          </mc:Fallback>
        </mc:AlternateContent>
      </w:r>
      <w:r/>
    </w:p>
    <w:p>
      <w:pPr>
        <w:pStyle w:val="6451"/>
        <w:pBdr/>
        <w:spacing w:before="14"/>
        <w:ind/>
        <w:rPr/>
      </w:pPr>
      <w:r/>
      <w:r/>
    </w:p>
    <w:p>
      <w:pPr>
        <w:pStyle w:val="6451"/>
        <w:pBdr/>
        <w:spacing w:line="288" w:lineRule="auto"/>
        <w:ind w:right="424" w:left="993"/>
        <w:jc w:val="both"/>
        <w:rPr/>
      </w:pPr>
      <w:r>
        <w:t xml:space="preserve">Также на этом экране указан телефон для активации ключа. Следует позвонить по этому телефону и продиктовать цифровой</w:t>
      </w:r>
      <w:r>
        <w:rPr>
          <w:spacing w:val="48"/>
        </w:rPr>
        <w:t xml:space="preserve"> </w:t>
      </w:r>
      <w:r>
        <w:t xml:space="preserve">код,</w:t>
      </w:r>
      <w:r>
        <w:rPr>
          <w:spacing w:val="48"/>
        </w:rPr>
        <w:t xml:space="preserve"> </w:t>
      </w:r>
      <w:r>
        <w:t xml:space="preserve">указанный</w:t>
      </w:r>
      <w:r>
        <w:rPr>
          <w:spacing w:val="49"/>
        </w:rPr>
        <w:t xml:space="preserve"> </w:t>
      </w:r>
      <w:r>
        <w:t xml:space="preserve">в</w:t>
      </w:r>
      <w:r>
        <w:rPr>
          <w:spacing w:val="48"/>
        </w:rPr>
        <w:t xml:space="preserve"> </w:t>
      </w:r>
      <w:r>
        <w:t xml:space="preserve">нижней</w:t>
      </w:r>
      <w:r>
        <w:rPr>
          <w:spacing w:val="48"/>
        </w:rPr>
        <w:t xml:space="preserve"> </w:t>
      </w:r>
      <w:r>
        <w:t xml:space="preserve">части</w:t>
      </w:r>
      <w:r>
        <w:rPr>
          <w:spacing w:val="49"/>
        </w:rPr>
        <w:t xml:space="preserve"> </w:t>
      </w:r>
      <w:r>
        <w:t xml:space="preserve">формы,</w:t>
      </w:r>
      <w:r>
        <w:rPr>
          <w:spacing w:val="48"/>
        </w:rPr>
        <w:t xml:space="preserve"> </w:t>
      </w:r>
      <w:r>
        <w:t xml:space="preserve">в</w:t>
      </w:r>
      <w:r>
        <w:rPr>
          <w:spacing w:val="48"/>
        </w:rPr>
        <w:t xml:space="preserve"> </w:t>
      </w:r>
      <w:r>
        <w:rPr>
          <w:spacing w:val="-4"/>
        </w:rPr>
        <w:t xml:space="preserve">поле</w:t>
      </w:r>
      <w:r/>
    </w:p>
    <w:p>
      <w:pPr>
        <w:pStyle w:val="6451"/>
        <w:pBdr/>
        <w:spacing w:before="1" w:line="288" w:lineRule="auto"/>
        <w:ind w:right="424" w:left="993"/>
        <w:jc w:val="both"/>
        <w:rPr/>
      </w:pPr>
      <w:r>
        <w:t xml:space="preserve">«Запрос активации ключа». После того как код продиктован и принят, следует нажать «Далее».</w:t>
      </w:r>
      <w:r/>
    </w:p>
    <w:p>
      <w:pPr>
        <w:pStyle w:val="6451"/>
        <w:pBdr/>
        <w:spacing w:before="150"/>
        <w:ind/>
        <w:rPr/>
      </w:pPr>
      <w:r>
        <mc:AlternateContent>
          <mc:Choice Requires="wpg">
            <w:drawing>
              <wp:anchor xmlns:wp="http://schemas.openxmlformats.org/drawingml/2006/wordprocessingDrawing" xmlns:wp14="http://schemas.microsoft.com/office/word/2010/wordprocessingDrawing" distT="0" distB="0" distL="0" distR="0" simplePos="0" relativeHeight="487682048" behindDoc="1" locked="0" layoutInCell="1" allowOverlap="1">
                <wp:simplePos x="0" y="0"/>
                <wp:positionH relativeFrom="page">
                  <wp:posOffset>720090</wp:posOffset>
                </wp:positionH>
                <wp:positionV relativeFrom="paragraph">
                  <wp:posOffset>256563</wp:posOffset>
                </wp:positionV>
                <wp:extent cx="1829435" cy="7620"/>
                <wp:effectExtent l="0" t="0" r="0" b="0"/>
                <wp:wrapTopAndBottom/>
                <wp:docPr id="440" name="Graphic 466"/>
                <wp:cNvGraphicFramePr/>
                <a:graphic xmlns:a="http://schemas.openxmlformats.org/drawingml/2006/main">
                  <a:graphicData uri="http://schemas.microsoft.com/office/word/2010/wordprocessingShape">
                    <wps:wsp>
                      <wps:cNvPr id="0" name=""/>
                      <wps:cNvSpPr/>
                      <wps:spPr bwMode="auto">
                        <a:xfrm>
                          <a:off x="0" y="0"/>
                          <a:ext cx="1829435" cy="7620"/>
                        </a:xfrm>
                        <a:custGeom>
                          <a:avLst/>
                          <a:gdLst/>
                          <a:ahLst/>
                          <a:cxnLst/>
                          <a:rect l="l" t="t" r="r" b="b"/>
                          <a:pathLst>
                            <a:path w="1829435" h="7620" fill="norm" stroke="1" extrusionOk="0">
                              <a:moveTo>
                                <a:pt x="1829054" y="0"/>
                              </a:moveTo>
                              <a:lnTo>
                                <a:pt x="0" y="0"/>
                              </a:lnTo>
                              <a:lnTo>
                                <a:pt x="0" y="7619"/>
                              </a:lnTo>
                              <a:lnTo>
                                <a:pt x="1829054" y="7619"/>
                              </a:lnTo>
                              <a:lnTo>
                                <a:pt x="1829054" y="0"/>
                              </a:lnTo>
                              <a:close/>
                            </a:path>
                          </a:pathLst>
                        </a:custGeom>
                        <a:solidFill>
                          <a:srgbClr val="000000"/>
                        </a:solidFill>
                      </wps:spPr>
                      <wps:bodyPr rot="0">
                        <a:prstTxWarp prst="textNoShape">
                          <a:avLst/>
                        </a:prstTxWarp>
                        <a:noAutofit/>
                      </wps:bodyPr>
                    </wps:wsp>
                  </a:graphicData>
                </a:graphic>
              </wp:anchor>
            </w:drawing>
          </mc:Choice>
          <mc:Fallback>
            <w:pict>
              <v:shape id="shape 464" o:spid="_x0000_s464" style="position:absolute;z-index:-487682048;o:allowoverlap:true;o:allowincell:true;mso-position-horizontal-relative:page;margin-left:56.70pt;mso-position-horizontal:absolute;mso-position-vertical-relative:text;margin-top:20.20pt;mso-position-vertical:absolute;width:144.05pt;height:0.60pt;mso-wrap-distance-left:0.00pt;mso-wrap-distance-top:0.00pt;mso-wrap-distance-right:0.00pt;mso-wrap-distance-bottom:0.00pt;visibility:visible;" path="m99979,0l0,0l0,99986l99979,99986l99979,0xe" coordsize="100000,100000" fillcolor="#000000">
                <v:path textboxrect="0,0,100000,100000"/>
                <w10:wrap type="topAndBottom"/>
              </v:shape>
            </w:pict>
          </mc:Fallback>
        </mc:AlternateContent>
      </w:r>
      <w:r/>
    </w:p>
    <w:p>
      <w:pPr>
        <w:pBdr/>
        <w:spacing w:before="96"/>
        <w:ind w:right="424" w:firstLine="284" w:left="142"/>
        <w:rPr>
          <w:sz w:val="18"/>
        </w:rPr>
      </w:pPr>
      <w:r>
        <w:rPr>
          <w:position w:val="6"/>
          <w:sz w:val="12"/>
        </w:rPr>
        <w:t xml:space="preserve">4</w:t>
      </w:r>
      <w:r>
        <w:rPr>
          <w:spacing w:val="40"/>
          <w:position w:val="6"/>
          <w:sz w:val="12"/>
        </w:rPr>
        <w:t xml:space="preserve"> </w:t>
      </w:r>
      <w:r>
        <w:rPr>
          <w:sz w:val="18"/>
        </w:rPr>
        <w:t xml:space="preserve">Резервный вариант. Может быть использован при отсутствии доступа к сети Интернет.</w:t>
      </w:r>
      <w:r>
        <w:rPr>
          <w:sz w:val="18"/>
        </w:rPr>
      </w:r>
      <w:r>
        <w:rPr>
          <w:sz w:val="18"/>
        </w:rPr>
      </w:r>
    </w:p>
    <w:p>
      <w:pPr>
        <w:pBdr/>
        <w:spacing/>
        <w:ind/>
        <w:rPr>
          <w:sz w:val="18"/>
        </w:rPr>
        <w:sectPr>
          <w:footnotePr/>
          <w:endnotePr/>
          <w:type w:val="nextPage"/>
          <w:pgSz w:h="11910" w:orient="portrait" w:w="8400"/>
          <w:pgMar w:top="1000" w:right="708" w:bottom="280" w:left="992" w:header="570" w:footer="0" w:gutter="0"/>
          <w:cols w:num="1" w:sep="0" w:space="720" w:equalWidth="1"/>
        </w:sectPr>
      </w:pPr>
      <w:r>
        <w:rPr>
          <w:sz w:val="18"/>
        </w:rPr>
      </w:r>
      <w:r>
        <w:rPr>
          <w:sz w:val="18"/>
        </w:rPr>
      </w:r>
      <w:r>
        <w:rPr>
          <w:sz w:val="18"/>
        </w:rPr>
      </w:r>
    </w:p>
    <w:p>
      <w:pPr>
        <w:pStyle w:val="6451"/>
        <w:pBdr/>
        <w:spacing w:before="26"/>
        <w:ind/>
        <w:rPr/>
      </w:pPr>
      <w:r/>
      <w:r/>
    </w:p>
    <w:p>
      <w:pPr>
        <w:pStyle w:val="6451"/>
        <w:pBdr/>
        <w:spacing w:line="288" w:lineRule="auto"/>
        <w:ind w:right="139" w:left="1277"/>
        <w:jc w:val="both"/>
        <w:rPr/>
      </w:pPr>
      <w:r>
        <w:t xml:space="preserve">Сотрудник центра лицензирования продиктует Вам ответ активации ключа защиты. Этот ответ, состоящий из трех блоков, следует ввести на следующем экране.</w:t>
      </w: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82560" behindDoc="1" locked="0" layoutInCell="1" allowOverlap="1">
                <wp:simplePos x="0" y="0"/>
                <wp:positionH relativeFrom="page">
                  <wp:posOffset>1437005</wp:posOffset>
                </wp:positionH>
                <wp:positionV relativeFrom="paragraph">
                  <wp:posOffset>214433</wp:posOffset>
                </wp:positionV>
                <wp:extent cx="3331787" cy="2271903"/>
                <wp:effectExtent l="0" t="0" r="0" b="0"/>
                <wp:wrapTopAndBottom/>
                <wp:docPr id="441" name="Image 467"/>
                <wp:cNvGraphicFramePr/>
                <a:graphic xmlns:a="http://schemas.openxmlformats.org/drawingml/2006/main">
                  <a:graphicData uri="http://schemas.openxmlformats.org/drawingml/2006/picture">
                    <pic:pic xmlns:pic="http://schemas.openxmlformats.org/drawingml/2006/picture">
                      <pic:nvPicPr>
                        <pic:cNvPr id="467" name="Image 467"/>
                        <pic:cNvPicPr/>
                        <pic:nvPr/>
                      </pic:nvPicPr>
                      <pic:blipFill>
                        <a:blip r:embed="rId316"/>
                        <a:stretch/>
                      </pic:blipFill>
                      <pic:spPr bwMode="auto">
                        <a:xfrm>
                          <a:off x="0" y="0"/>
                          <a:ext cx="3331787" cy="227190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5" o:spid="_x0000_s465" type="#_x0000_t75" style="position:absolute;z-index:-487682560;o:allowoverlap:true;o:allowincell:true;mso-position-horizontal-relative:page;margin-left:113.15pt;mso-position-horizontal:absolute;mso-position-vertical-relative:text;margin-top:16.88pt;mso-position-vertical:absolute;width:262.35pt;height:178.89pt;mso-wrap-distance-left:0.00pt;mso-wrap-distance-top:0.00pt;mso-wrap-distance-right:0.00pt;mso-wrap-distance-bottom:0.00pt;z-index:1;" stroked="false">
                <w10:wrap type="topAndBottom"/>
                <v:imagedata r:id="rId316" o:title=""/>
                <o:lock v:ext="edit" rotation="t"/>
              </v:shape>
            </w:pict>
          </mc:Fallback>
        </mc:AlternateContent>
      </w:r>
      <w:r/>
    </w:p>
    <w:p>
      <w:pPr>
        <w:pStyle w:val="6451"/>
        <w:pBdr/>
        <w:spacing w:before="29"/>
        <w:ind/>
        <w:rPr/>
      </w:pPr>
      <w:r/>
      <w:r/>
    </w:p>
    <w:p>
      <w:pPr>
        <w:pStyle w:val="6451"/>
        <w:pBdr/>
        <w:spacing w:line="288" w:lineRule="auto"/>
        <w:ind w:right="141" w:left="1277"/>
        <w:jc w:val="both"/>
        <w:rPr/>
      </w:pPr>
      <w:r>
        <w:t xml:space="preserve">В программе проверяется корректность ввода. Если строка цифр введена неправильно или не полностью, то символы отображаются красным шрифтом. Если же строка введена правильно и без ошибок, то цвет символов зеленый.</w:t>
      </w:r>
      <w:r/>
    </w:p>
    <w:p>
      <w:pPr>
        <w:pStyle w:val="6451"/>
        <w:pBdr/>
        <w:spacing w:before="96" w:line="285" w:lineRule="auto"/>
        <w:ind w:right="143" w:left="1277"/>
        <w:jc w:val="both"/>
        <w:rPr/>
      </w:pPr>
      <w:r>
        <w:t xml:space="preserve">После того как все три цифровых блока введены, следует нажать кнопку «Активировать ключ».</w:t>
      </w:r>
      <w:r/>
    </w:p>
    <w:p>
      <w:pPr>
        <w:pStyle w:val="6451"/>
        <w:pBdr/>
        <w:spacing w:before="87"/>
        <w:ind/>
        <w:rPr/>
      </w:pPr>
      <w:r>
        <mc:AlternateContent>
          <mc:Choice Requires="wpg">
            <w:drawing>
              <wp:anchor xmlns:wp="http://schemas.openxmlformats.org/drawingml/2006/wordprocessingDrawing" xmlns:wp14="http://schemas.microsoft.com/office/word/2010/wordprocessingDrawing" distT="0" distB="0" distL="0" distR="0" simplePos="0" relativeHeight="487683072" behindDoc="1" locked="0" layoutInCell="1" allowOverlap="1">
                <wp:simplePos x="0" y="0"/>
                <wp:positionH relativeFrom="page">
                  <wp:posOffset>1450339</wp:posOffset>
                </wp:positionH>
                <wp:positionV relativeFrom="paragraph">
                  <wp:posOffset>217144</wp:posOffset>
                </wp:positionV>
                <wp:extent cx="3304813" cy="1860804"/>
                <wp:effectExtent l="0" t="0" r="0" b="0"/>
                <wp:wrapTopAndBottom/>
                <wp:docPr id="442" name="Image 468"/>
                <wp:cNvGraphicFramePr/>
                <a:graphic xmlns:a="http://schemas.openxmlformats.org/drawingml/2006/main">
                  <a:graphicData uri="http://schemas.openxmlformats.org/drawingml/2006/picture">
                    <pic:pic xmlns:pic="http://schemas.openxmlformats.org/drawingml/2006/picture">
                      <pic:nvPicPr>
                        <pic:cNvPr id="468" name="Image 468"/>
                        <pic:cNvPicPr/>
                        <pic:nvPr/>
                      </pic:nvPicPr>
                      <pic:blipFill>
                        <a:blip r:embed="rId317"/>
                        <a:stretch/>
                      </pic:blipFill>
                      <pic:spPr bwMode="auto">
                        <a:xfrm>
                          <a:off x="0" y="0"/>
                          <a:ext cx="3304813" cy="186080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6" o:spid="_x0000_s466" type="#_x0000_t75" style="position:absolute;z-index:-487683072;o:allowoverlap:true;o:allowincell:true;mso-position-horizontal-relative:page;margin-left:114.20pt;mso-position-horizontal:absolute;mso-position-vertical-relative:text;margin-top:17.10pt;mso-position-vertical:absolute;width:260.22pt;height:146.52pt;mso-wrap-distance-left:0.00pt;mso-wrap-distance-top:0.00pt;mso-wrap-distance-right:0.00pt;mso-wrap-distance-bottom:0.00pt;z-index:1;" stroked="false">
                <w10:wrap type="topAndBottom"/>
                <v:imagedata r:id="rId317"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ind w:left="993"/>
        <w:rPr/>
      </w:pPr>
      <w:r>
        <w:t xml:space="preserve">После</w:t>
      </w:r>
      <w:r>
        <w:rPr>
          <w:spacing w:val="-3"/>
        </w:rPr>
        <w:t xml:space="preserve"> </w:t>
      </w:r>
      <w:r>
        <w:t xml:space="preserve">этого</w:t>
      </w:r>
      <w:r>
        <w:rPr>
          <w:spacing w:val="-1"/>
        </w:rPr>
        <w:t xml:space="preserve"> </w:t>
      </w:r>
      <w:r>
        <w:t xml:space="preserve">ключ</w:t>
      </w:r>
      <w:r>
        <w:rPr>
          <w:spacing w:val="-1"/>
        </w:rPr>
        <w:t xml:space="preserve"> </w:t>
      </w:r>
      <w:r>
        <w:t xml:space="preserve">будет </w:t>
      </w:r>
      <w:r>
        <w:rPr>
          <w:spacing w:val="-2"/>
        </w:rPr>
        <w:t xml:space="preserve">активирован.</w:t>
      </w:r>
      <w:r/>
    </w:p>
    <w:p>
      <w:pPr>
        <w:pStyle w:val="6451"/>
        <w:pBdr/>
        <w:spacing w:before="141"/>
        <w:ind/>
        <w:rPr/>
      </w:pPr>
      <w:r/>
      <w:r/>
    </w:p>
    <w:p>
      <w:pPr>
        <w:pStyle w:val="6441"/>
        <w:pBdr/>
        <w:spacing w:line="288" w:lineRule="auto"/>
        <w:ind w:right="1384" w:firstLine="0" w:left="993"/>
        <w:rPr/>
      </w:pPr>
      <w:r>
        <w:t xml:space="preserve">Активация через веб-форму сервера </w:t>
      </w:r>
      <w:r>
        <w:rPr>
          <w:spacing w:val="-2"/>
        </w:rPr>
        <w:t xml:space="preserve">лицензирования</w:t>
      </w:r>
      <w:r/>
    </w:p>
    <w:p>
      <w:pPr>
        <w:pStyle w:val="6451"/>
        <w:pBdr/>
        <w:spacing w:before="168" w:line="288" w:lineRule="auto"/>
        <w:ind w:right="423" w:left="720"/>
        <w:jc w:val="both"/>
        <w:rPr/>
      </w:pPr>
      <w:r/>
      <w:r>
        <w:t xml:space="preserve">Данная активация выполняется через Интернет. Для ее выполнения нужно в браузере вызвать форму сервера лицензирования, набрав в адресной строке </w:t>
      </w:r>
      <w:hyperlink r:id="rId318" w:tooltip="http://localhost:15201/" w:history="1">
        <w:r>
          <w:rPr>
            <w:color w:val="0000ff"/>
            <w:u w:val="single"/>
          </w:rPr>
          <w:t xml:space="preserve">http://localhost:15201</w:t>
        </w:r>
        <w:r>
          <w:t xml:space="preserve">.</w:t>
        </w:r>
      </w:hyperlink>
      <w:r>
        <w:t xml:space="preserve"> Если</w:t>
      </w:r>
      <w:r>
        <w:rPr>
          <w:spacing w:val="-1"/>
        </w:rPr>
        <w:t xml:space="preserve"> </w:t>
      </w:r>
      <w:r>
        <w:t xml:space="preserve">сервер</w:t>
      </w:r>
      <w:r>
        <w:rPr>
          <w:spacing w:val="-1"/>
        </w:rPr>
        <w:t xml:space="preserve"> </w:t>
      </w:r>
      <w:r>
        <w:t xml:space="preserve">лицензирования установлен</w:t>
      </w:r>
      <w:r>
        <w:rPr>
          <w:spacing w:val="-2"/>
        </w:rPr>
        <w:t xml:space="preserve"> </w:t>
      </w:r>
      <w:r>
        <w:t xml:space="preserve">на</w:t>
      </w:r>
      <w:r>
        <w:rPr>
          <w:spacing w:val="-1"/>
        </w:rPr>
        <w:t xml:space="preserve"> </w:t>
      </w:r>
      <w:r>
        <w:t xml:space="preserve">другом</w:t>
      </w:r>
      <w:r>
        <w:rPr>
          <w:spacing w:val="-1"/>
        </w:rPr>
        <w:t xml:space="preserve"> </w:t>
      </w:r>
      <w:r>
        <w:t xml:space="preserve">компьютере, то нужно вместо localhost ввести его адрес.</w:t>
      </w:r>
      <w:r>
        <w:rPr>
          <w:rStyle w:val="6458"/>
        </w:rPr>
      </w:r>
      <w:r/>
    </w:p>
    <w:p>
      <w:pPr>
        <w:pStyle w:val="6451"/>
        <w:pBdr/>
        <w:spacing w:before="95" w:line="288" w:lineRule="auto"/>
        <w:ind w:right="423" w:left="720"/>
        <w:jc w:val="both"/>
        <w:rPr/>
      </w:pPr>
      <w:r>
        <w:t xml:space="preserve">В открывшейся странице «Сервер лицензирования» браузера следует выбрать закладку «Активация к</w:t>
      </w:r>
      <w:r>
        <w:t xml:space="preserve">люча». На данной странице нужно ввести регистрационный номер программного продукта, пин-код и параметры пользователя. Для завершения процесса следует нажать кнопку «Активировать». В случае ввода неправильных данных будет выведено соответствующее сообщение.</w:t>
      </w:r>
      <w:r>
        <w:rPr>
          <w:spacing w:val="5"/>
        </w:rPr>
        <w:t xml:space="preserve"> </w:t>
      </w:r>
      <w:r>
        <w:t xml:space="preserve">Если</w:t>
      </w:r>
      <w:r>
        <w:rPr>
          <w:spacing w:val="5"/>
        </w:rPr>
        <w:t xml:space="preserve"> </w:t>
      </w:r>
      <w:r>
        <w:t xml:space="preserve">все</w:t>
      </w:r>
      <w:r>
        <w:rPr>
          <w:spacing w:val="6"/>
        </w:rPr>
        <w:t xml:space="preserve"> </w:t>
      </w:r>
      <w:r>
        <w:t xml:space="preserve">данные</w:t>
      </w:r>
      <w:r>
        <w:rPr>
          <w:spacing w:val="7"/>
        </w:rPr>
        <w:t xml:space="preserve"> </w:t>
      </w:r>
      <w:r>
        <w:t xml:space="preserve">введены</w:t>
      </w:r>
      <w:r>
        <w:rPr>
          <w:spacing w:val="6"/>
        </w:rPr>
        <w:t xml:space="preserve"> </w:t>
      </w:r>
      <w:r>
        <w:t xml:space="preserve">корректно,</w:t>
      </w:r>
      <w:r>
        <w:rPr>
          <w:spacing w:val="9"/>
        </w:rPr>
        <w:t xml:space="preserve"> </w:t>
      </w:r>
      <w:r>
        <w:t xml:space="preserve">то</w:t>
      </w:r>
      <w:r>
        <w:rPr>
          <w:spacing w:val="7"/>
        </w:rPr>
        <w:t xml:space="preserve"> </w:t>
      </w:r>
      <w:r>
        <w:t xml:space="preserve">на</w:t>
      </w:r>
      <w:r>
        <w:rPr>
          <w:spacing w:val="5"/>
        </w:rPr>
        <w:t xml:space="preserve"> </w:t>
      </w:r>
      <w:r>
        <w:rPr>
          <w:spacing w:val="-2"/>
        </w:rPr>
        <w:t xml:space="preserve">закладке</w:t>
      </w:r>
      <w:r/>
    </w:p>
    <w:p>
      <w:pPr>
        <w:pStyle w:val="6451"/>
        <w:pBdr/>
        <w:spacing w:line="228" w:lineRule="exact"/>
        <w:ind w:left="720"/>
        <w:jc w:val="both"/>
        <w:rPr/>
      </w:pPr>
      <w:r>
        <w:t xml:space="preserve">«Список</w:t>
      </w:r>
      <w:r>
        <w:rPr>
          <w:spacing w:val="-4"/>
        </w:rPr>
        <w:t xml:space="preserve"> </w:t>
      </w:r>
      <w:r>
        <w:t xml:space="preserve">ключей»</w:t>
      </w:r>
      <w:r>
        <w:rPr>
          <w:spacing w:val="-5"/>
        </w:rPr>
        <w:t xml:space="preserve"> </w:t>
      </w:r>
      <w:r>
        <w:t xml:space="preserve">добавится</w:t>
      </w:r>
      <w:r>
        <w:rPr>
          <w:spacing w:val="-3"/>
        </w:rPr>
        <w:t xml:space="preserve"> </w:t>
      </w:r>
      <w:r>
        <w:t xml:space="preserve">новый</w:t>
      </w:r>
      <w:r>
        <w:rPr>
          <w:spacing w:val="-4"/>
        </w:rPr>
        <w:t xml:space="preserve"> </w:t>
      </w:r>
      <w:r>
        <w:rPr>
          <w:spacing w:val="-2"/>
        </w:rPr>
        <w:t xml:space="preserve">ключ.</w:t>
      </w:r>
      <w:r/>
    </w:p>
    <w:p>
      <w:pPr>
        <w:pStyle w:val="6451"/>
        <w:pBdr/>
        <w:spacing w:line="228" w:lineRule="exact"/>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30"/>
        <w:ind/>
        <w:rPr/>
      </w:pPr>
      <w:r/>
      <w:r/>
    </w:p>
    <w:p>
      <w:pPr>
        <w:pStyle w:val="6451"/>
        <w:pBdr/>
        <w:spacing/>
        <w:ind w:left="426"/>
        <w:rPr/>
      </w:pPr>
      <w:r>
        <mc:AlternateContent>
          <mc:Choice Requires="wpg">
            <w:drawing>
              <wp:inline xmlns:wp="http://schemas.openxmlformats.org/drawingml/2006/wordprocessingDrawing" distT="0" distB="0" distL="0" distR="0">
                <wp:extent cx="3898900" cy="3219450"/>
                <wp:effectExtent l="0" t="0" r="0" b="0"/>
                <wp:docPr id="443" name="Group 469"/>
                <wp:cNvGraphicFramePr/>
                <a:graphic xmlns:a="http://schemas.openxmlformats.org/drawingml/2006/main">
                  <a:graphicData uri="http://schemas.microsoft.com/office/word/2010/wordprocessingGroup">
                    <wpg:wgp>
                      <wpg:cNvGrpSpPr/>
                      <wpg:grpSpPr bwMode="auto">
                        <a:xfrm>
                          <a:off x="0" y="0"/>
                          <a:ext cx="3898900" cy="3219449"/>
                          <a:chOff x="0" y="0"/>
                          <a:chExt cx="3898900" cy="3219449"/>
                        </a:xfrm>
                      </wpg:grpSpPr>
                      <pic:pic xmlns:pic="http://schemas.openxmlformats.org/drawingml/2006/picture">
                        <pic:nvPicPr>
                          <pic:cNvPr id="470" name="Image 470"/>
                          <pic:cNvPicPr/>
                          <pic:nvPr/>
                        </pic:nvPicPr>
                        <pic:blipFill>
                          <a:blip r:embed="rId319"/>
                          <a:stretch/>
                        </pic:blipFill>
                        <pic:spPr bwMode="auto">
                          <a:xfrm>
                            <a:off x="5842" y="5842"/>
                            <a:ext cx="3886200" cy="3206749"/>
                          </a:xfrm>
                          <a:prstGeom prst="rect">
                            <a:avLst/>
                          </a:prstGeom>
                        </pic:spPr>
                      </pic:pic>
                      <wps:wsp>
                        <wps:cNvPr id="471" name=""/>
                        <wps:cNvSpPr/>
                        <wps:spPr bwMode="auto">
                          <a:xfrm>
                            <a:off x="0" y="0"/>
                            <a:ext cx="3898900" cy="3219449"/>
                          </a:xfrm>
                          <a:custGeom>
                            <a:avLst/>
                            <a:gdLst/>
                            <a:ahLst/>
                            <a:cxnLst/>
                            <a:rect l="l" t="t" r="r" b="b"/>
                            <a:pathLst>
                              <a:path w="3898900" h="3219450" fill="norm" stroke="1" extrusionOk="0">
                                <a:moveTo>
                                  <a:pt x="3898900" y="0"/>
                                </a:moveTo>
                                <a:lnTo>
                                  <a:pt x="3892804" y="0"/>
                                </a:lnTo>
                                <a:lnTo>
                                  <a:pt x="3892804" y="6096"/>
                                </a:lnTo>
                                <a:lnTo>
                                  <a:pt x="3892804" y="3213100"/>
                                </a:lnTo>
                                <a:lnTo>
                                  <a:pt x="6096" y="3213100"/>
                                </a:lnTo>
                                <a:lnTo>
                                  <a:pt x="6096" y="6096"/>
                                </a:lnTo>
                                <a:lnTo>
                                  <a:pt x="3892804" y="6096"/>
                                </a:lnTo>
                                <a:lnTo>
                                  <a:pt x="3892804" y="0"/>
                                </a:lnTo>
                                <a:lnTo>
                                  <a:pt x="6096" y="0"/>
                                </a:lnTo>
                                <a:lnTo>
                                  <a:pt x="0" y="0"/>
                                </a:lnTo>
                                <a:lnTo>
                                  <a:pt x="0" y="6096"/>
                                </a:lnTo>
                                <a:lnTo>
                                  <a:pt x="0" y="3213100"/>
                                </a:lnTo>
                                <a:lnTo>
                                  <a:pt x="0" y="3219196"/>
                                </a:lnTo>
                                <a:lnTo>
                                  <a:pt x="6096" y="3219196"/>
                                </a:lnTo>
                                <a:lnTo>
                                  <a:pt x="3892804" y="3219196"/>
                                </a:lnTo>
                                <a:lnTo>
                                  <a:pt x="3898900" y="3219196"/>
                                </a:lnTo>
                                <a:lnTo>
                                  <a:pt x="3898900" y="3213100"/>
                                </a:lnTo>
                                <a:lnTo>
                                  <a:pt x="3898900" y="6096"/>
                                </a:lnTo>
                                <a:lnTo>
                                  <a:pt x="3898900" y="0"/>
                                </a:lnTo>
                                <a:close/>
                              </a:path>
                            </a:pathLst>
                          </a:custGeom>
                          <a:solidFill>
                            <a:srgbClr val="000000"/>
                          </a:solidFill>
                        </wps:spPr>
                        <wps:bodyPr rot="0">
                          <a:prstTxWarp prst="textNoShape">
                            <a:avLst/>
                          </a:prstTxWarp>
                          <a:noAutofit/>
                        </wps:bodyPr>
                      </wps:wsp>
                    </wpg:wgp>
                  </a:graphicData>
                </a:graphic>
              </wp:inline>
            </w:drawing>
          </mc:Choice>
          <mc:Fallback>
            <w:pict>
              <v:group id="group 467" o:spid="_x0000_s0000" style="width:307.00pt;height:253.50pt;mso-wrap-distance-left:0.00pt;mso-wrap-distance-top:0.00pt;mso-wrap-distance-right:0.00pt;mso-wrap-distance-bottom:0.00pt;" coordorigin="0,0" coordsize="38989,32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8" o:spid="_x0000_s468" type="#_x0000_t75" style="position:absolute;left:58;top:58;width:38862;height:32067;z-index:1;" stroked="false">
                  <v:imagedata r:id="rId319" o:title=""/>
                  <o:lock v:ext="edit" rotation="t"/>
                </v:shape>
                <v:shape id="shape 469" o:spid="_x0000_s469" style="position:absolute;left:0;top:0;width:38989;height:32194;visibility:visible;" path="m100000,0l99843,0l99843,188l99843,99801l155,99801l155,188l99843,188l99843,0l155,0l0,0l0,188l0,99801l0,99991l155,99991l99843,99991l100000,99991l100000,99801l100000,188l100000,0xe" coordsize="100000,100000" fillcolor="#000000">
                  <v:path textboxrect="0,0,100000,100000"/>
                </v:shape>
              </v:group>
            </w:pict>
          </mc:Fallback>
        </mc:AlternateContent>
      </w:r>
      <w:r/>
    </w:p>
    <w:p>
      <w:pPr>
        <w:pStyle w:val="6451"/>
        <w:pBdr/>
        <w:spacing w:before="187"/>
        <w:ind/>
        <w:rPr>
          <w:sz w:val="22"/>
        </w:rPr>
      </w:pPr>
      <w:r>
        <w:rPr>
          <w:sz w:val="22"/>
        </w:rPr>
      </w:r>
      <w:r>
        <w:rPr>
          <w:sz w:val="22"/>
        </w:rPr>
      </w:r>
      <w:r>
        <w:rPr>
          <w:sz w:val="22"/>
        </w:rPr>
      </w:r>
    </w:p>
    <w:p>
      <w:pPr>
        <w:pStyle w:val="6441"/>
        <w:numPr>
          <w:ilvl w:val="2"/>
          <w:numId w:val="16"/>
        </w:numPr>
        <w:pBdr/>
        <w:tabs>
          <w:tab w:val="left" w:leader="none" w:pos="1141"/>
        </w:tabs>
        <w:spacing/>
        <w:ind w:hanging="715" w:left="1141"/>
        <w:jc w:val="left"/>
        <w:rPr/>
      </w:pPr>
      <w:r/>
      <w:bookmarkStart w:id="551" w:name="_bookmark230"/>
      <w:r/>
      <w:bookmarkEnd w:id="551"/>
      <w:r>
        <w:t xml:space="preserve">Активация</w:t>
      </w:r>
      <w:r>
        <w:rPr>
          <w:spacing w:val="3"/>
        </w:rPr>
        <w:t xml:space="preserve"> </w:t>
      </w:r>
      <w:r>
        <w:t xml:space="preserve">пакета</w:t>
      </w:r>
      <w:r>
        <w:rPr>
          <w:spacing w:val="4"/>
        </w:rPr>
        <w:t xml:space="preserve"> </w:t>
      </w:r>
      <w:r>
        <w:rPr>
          <w:spacing w:val="-2"/>
        </w:rPr>
        <w:t xml:space="preserve">лицензий</w:t>
      </w:r>
      <w:r/>
    </w:p>
    <w:p>
      <w:pPr>
        <w:pStyle w:val="6451"/>
        <w:pBdr/>
        <w:spacing w:before="219" w:line="288" w:lineRule="auto"/>
        <w:ind w:right="141" w:left="1277"/>
        <w:jc w:val="both"/>
        <w:rPr/>
      </w:pPr>
      <w:r>
        <w:t xml:space="preserve">Пакет лицензий предназначен для изменения лицензионных ограничений, заданных в уже существующем ключе защиты. Например,</w:t>
      </w:r>
      <w:r>
        <w:rPr>
          <w:spacing w:val="-6"/>
        </w:rPr>
        <w:t xml:space="preserve"> </w:t>
      </w:r>
      <w:r>
        <w:t xml:space="preserve">если</w:t>
      </w:r>
      <w:r>
        <w:rPr>
          <w:spacing w:val="-7"/>
        </w:rPr>
        <w:t xml:space="preserve"> </w:t>
      </w:r>
      <w:r>
        <w:t xml:space="preserve">нужно</w:t>
      </w:r>
      <w:r>
        <w:rPr>
          <w:spacing w:val="-6"/>
        </w:rPr>
        <w:t xml:space="preserve"> </w:t>
      </w:r>
      <w:r>
        <w:t xml:space="preserve">расширить</w:t>
      </w:r>
      <w:r>
        <w:rPr>
          <w:spacing w:val="-6"/>
        </w:rPr>
        <w:t xml:space="preserve"> </w:t>
      </w:r>
      <w:r>
        <w:t xml:space="preserve">количество</w:t>
      </w:r>
      <w:r>
        <w:rPr>
          <w:spacing w:val="-6"/>
        </w:rPr>
        <w:t xml:space="preserve"> </w:t>
      </w:r>
      <w:r>
        <w:t xml:space="preserve">пользователей, работающих с решением, компания может приобрести и активировать дополнительные лицензии.</w:t>
      </w:r>
      <w:r/>
    </w:p>
    <w:p>
      <w:pPr>
        <w:pStyle w:val="6451"/>
        <w:pBdr/>
        <w:spacing w:before="95" w:line="288" w:lineRule="auto"/>
        <w:ind w:right="143" w:left="1277"/>
        <w:jc w:val="both"/>
        <w:rPr/>
      </w:pPr>
      <w:r>
        <w:t xml:space="preserve">Приобретая пакет лицензий, пользователь получает идентификатор и пароль для установки лицензий.</w:t>
      </w:r>
      <w:r/>
    </w:p>
    <w:p>
      <w:pPr>
        <w:pStyle w:val="6451"/>
        <w:pBdr/>
        <w:spacing w:before="96" w:line="285" w:lineRule="auto"/>
        <w:ind w:right="142" w:left="1277"/>
        <w:jc w:val="both"/>
        <w:rPr/>
      </w:pPr>
      <w:r>
        <w:t xml:space="preserve">Для того чтобы была возможность активировать новую лицензию, необходимо выполнение следующих условий:</w:t>
      </w:r>
      <w:r/>
    </w:p>
    <w:p>
      <w:pPr>
        <w:pStyle w:val="6453"/>
        <w:numPr>
          <w:ilvl w:val="3"/>
          <w:numId w:val="16"/>
        </w:numPr>
        <w:pBdr/>
        <w:tabs>
          <w:tab w:val="left" w:leader="none" w:pos="1560"/>
        </w:tabs>
        <w:spacing w:before="100"/>
        <w:ind w:hanging="283"/>
        <w:jc w:val="both"/>
        <w:rPr>
          <w:sz w:val="20"/>
        </w:rPr>
      </w:pPr>
      <w:r>
        <w:rPr>
          <w:sz w:val="20"/>
        </w:rPr>
        <w:t xml:space="preserve">решение</w:t>
      </w:r>
      <w:r>
        <w:rPr>
          <w:spacing w:val="-5"/>
          <w:sz w:val="20"/>
        </w:rPr>
        <w:t xml:space="preserve"> </w:t>
      </w:r>
      <w:r>
        <w:rPr>
          <w:sz w:val="20"/>
        </w:rPr>
        <w:t xml:space="preserve">должно</w:t>
      </w:r>
      <w:r>
        <w:rPr>
          <w:spacing w:val="-3"/>
          <w:sz w:val="20"/>
        </w:rPr>
        <w:t xml:space="preserve"> </w:t>
      </w:r>
      <w:r>
        <w:rPr>
          <w:sz w:val="20"/>
        </w:rPr>
        <w:t xml:space="preserve">быть</w:t>
      </w:r>
      <w:r>
        <w:rPr>
          <w:spacing w:val="-5"/>
          <w:sz w:val="20"/>
        </w:rPr>
        <w:t xml:space="preserve"> </w:t>
      </w:r>
      <w:r>
        <w:rPr>
          <w:spacing w:val="-2"/>
          <w:sz w:val="20"/>
        </w:rPr>
        <w:t xml:space="preserve">запущено,</w:t>
      </w:r>
      <w:r>
        <w:rPr>
          <w:sz w:val="20"/>
        </w:rPr>
      </w:r>
      <w:r>
        <w:rPr>
          <w:sz w:val="20"/>
        </w:rPr>
      </w:r>
    </w:p>
    <w:p>
      <w:pPr>
        <w:pStyle w:val="6453"/>
        <w:numPr>
          <w:ilvl w:val="3"/>
          <w:numId w:val="16"/>
        </w:numPr>
        <w:pBdr/>
        <w:tabs>
          <w:tab w:val="left" w:leader="none" w:pos="1560"/>
        </w:tabs>
        <w:spacing w:before="102" w:line="288" w:lineRule="auto"/>
        <w:ind w:right="141"/>
        <w:jc w:val="both"/>
        <w:rPr>
          <w:sz w:val="20"/>
        </w:rPr>
      </w:pPr>
      <w:r>
        <w:rPr>
          <w:sz w:val="20"/>
        </w:rPr>
        <w:t xml:space="preserve">лицензия с сервера лицензирования должна быть </w:t>
      </w:r>
      <w:r>
        <w:rPr>
          <w:spacing w:val="-2"/>
          <w:sz w:val="20"/>
        </w:rPr>
        <w:t xml:space="preserve">получена.</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26"/>
        <w:ind/>
        <w:rPr/>
      </w:pPr>
      <w:r/>
      <w:r/>
    </w:p>
    <w:p>
      <w:pPr>
        <w:pStyle w:val="6451"/>
        <w:pBdr/>
        <w:spacing w:line="288" w:lineRule="auto"/>
        <w:ind w:right="423" w:left="993"/>
        <w:jc w:val="both"/>
        <w:rPr/>
      </w:pPr>
      <w:r>
        <w:t xml:space="preserve">Только при выполнении этих условий возможна активация нового пакета лицензий (иначе соответствующий пункт в окне «Управление лицензированием» будет недоступен).</w:t>
      </w:r>
      <w:r/>
    </w:p>
    <w:p>
      <w:pPr>
        <w:pStyle w:val="6451"/>
        <w:pBdr/>
        <w:spacing w:before="96"/>
        <w:ind w:left="993"/>
        <w:jc w:val="both"/>
        <w:rPr/>
      </w:pPr>
      <w:r>
        <w:t xml:space="preserve">Для</w:t>
      </w:r>
      <w:r>
        <w:rPr>
          <w:spacing w:val="77"/>
        </w:rPr>
        <w:t xml:space="preserve"> </w:t>
      </w:r>
      <w:r>
        <w:t xml:space="preserve">того</w:t>
      </w:r>
      <w:r>
        <w:rPr>
          <w:spacing w:val="78"/>
        </w:rPr>
        <w:t xml:space="preserve"> </w:t>
      </w:r>
      <w:r>
        <w:t xml:space="preserve">чтобы</w:t>
      </w:r>
      <w:r>
        <w:rPr>
          <w:spacing w:val="78"/>
        </w:rPr>
        <w:t xml:space="preserve"> </w:t>
      </w:r>
      <w:r>
        <w:t xml:space="preserve">активировать</w:t>
      </w:r>
      <w:r>
        <w:rPr>
          <w:spacing w:val="77"/>
        </w:rPr>
        <w:t xml:space="preserve"> </w:t>
      </w:r>
      <w:r>
        <w:t xml:space="preserve">пакет</w:t>
      </w:r>
      <w:r>
        <w:rPr>
          <w:spacing w:val="76"/>
        </w:rPr>
        <w:t xml:space="preserve"> </w:t>
      </w:r>
      <w:r>
        <w:t xml:space="preserve">лицензий,</w:t>
      </w:r>
      <w:r>
        <w:rPr>
          <w:spacing w:val="79"/>
        </w:rPr>
        <w:t xml:space="preserve"> </w:t>
      </w:r>
      <w:r>
        <w:t xml:space="preserve">в</w:t>
      </w:r>
      <w:r>
        <w:rPr>
          <w:spacing w:val="79"/>
        </w:rPr>
        <w:t xml:space="preserve"> </w:t>
      </w:r>
      <w:r>
        <w:rPr>
          <w:spacing w:val="-4"/>
        </w:rPr>
        <w:t xml:space="preserve">окне</w:t>
      </w:r>
      <w:r/>
    </w:p>
    <w:p>
      <w:pPr>
        <w:pStyle w:val="6451"/>
        <w:pBdr/>
        <w:spacing w:before="46"/>
        <w:ind w:left="993"/>
        <w:jc w:val="both"/>
        <w:rPr/>
      </w:pPr>
      <w:r>
        <w:t xml:space="preserve">«Управление</w:t>
      </w:r>
      <w:r>
        <w:rPr>
          <w:spacing w:val="31"/>
        </w:rPr>
        <w:t xml:space="preserve">  </w:t>
      </w:r>
      <w:r>
        <w:t xml:space="preserve">лицензированием»</w:t>
      </w:r>
      <w:r>
        <w:rPr>
          <w:spacing w:val="32"/>
        </w:rPr>
        <w:t xml:space="preserve">  </w:t>
      </w:r>
      <w:r>
        <w:t xml:space="preserve">следует</w:t>
      </w:r>
      <w:r>
        <w:rPr>
          <w:spacing w:val="32"/>
        </w:rPr>
        <w:t xml:space="preserve">  </w:t>
      </w:r>
      <w:r>
        <w:t xml:space="preserve">выбрать</w:t>
      </w:r>
      <w:r>
        <w:rPr>
          <w:spacing w:val="31"/>
        </w:rPr>
        <w:t xml:space="preserve">  </w:t>
      </w:r>
      <w:r>
        <w:rPr>
          <w:spacing w:val="-4"/>
        </w:rPr>
        <w:t xml:space="preserve">пункт</w:t>
      </w:r>
      <w:r/>
    </w:p>
    <w:p>
      <w:pPr>
        <w:pStyle w:val="6451"/>
        <w:pBdr/>
        <w:spacing w:before="45" w:line="288" w:lineRule="auto"/>
        <w:ind w:right="423" w:left="993"/>
        <w:jc w:val="both"/>
        <w:rPr/>
      </w:pPr>
      <w:r>
        <w:t xml:space="preserve">«Активировать пакет лицензий» (как открывать это окно, описано выше в разделе </w:t>
      </w:r>
      <w:hyperlink w:tooltip="#_bookmark227" w:anchor="_bookmark227" w:history="1">
        <w:r>
          <w:t xml:space="preserve">19.4.3,</w:t>
        </w:r>
      </w:hyperlink>
      <w:r>
        <w:t xml:space="preserve"> «</w:t>
      </w:r>
      <w:hyperlink w:tooltip="#_bookmark227" w:anchor="_bookmark227" w:history="1">
        <w:r>
          <w:t xml:space="preserve">Установка системы</w:t>
        </w:r>
      </w:hyperlink>
      <w:r>
        <w:t xml:space="preserve"> </w:t>
      </w:r>
      <w:hyperlink w:tooltip="#_bookmark227" w:anchor="_bookmark227" w:history="1">
        <w:r>
          <w:t xml:space="preserve">лицензирования</w:t>
        </w:r>
      </w:hyperlink>
      <w:r>
        <w:t xml:space="preserve">» на стр. </w:t>
      </w:r>
      <w:hyperlink w:tooltip="#_bookmark227" w:anchor="_bookmark227" w:history="1">
        <w:r>
          <w:t xml:space="preserve">278</w:t>
        </w:r>
      </w:hyperlink>
      <w:r>
        <w:t xml:space="preserve">).</w:t>
      </w: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84096" behindDoc="1" locked="0" layoutInCell="1" allowOverlap="1">
                <wp:simplePos x="0" y="0"/>
                <wp:positionH relativeFrom="page">
                  <wp:posOffset>1242694</wp:posOffset>
                </wp:positionH>
                <wp:positionV relativeFrom="paragraph">
                  <wp:posOffset>215137</wp:posOffset>
                </wp:positionV>
                <wp:extent cx="3364289" cy="1670399"/>
                <wp:effectExtent l="0" t="0" r="0" b="0"/>
                <wp:wrapTopAndBottom/>
                <wp:docPr id="444" name="Image 472"/>
                <wp:cNvGraphicFramePr/>
                <a:graphic xmlns:a="http://schemas.openxmlformats.org/drawingml/2006/main">
                  <a:graphicData uri="http://schemas.openxmlformats.org/drawingml/2006/picture">
                    <pic:pic xmlns:pic="http://schemas.openxmlformats.org/drawingml/2006/picture">
                      <pic:nvPicPr>
                        <pic:cNvPr id="472" name="Image 472"/>
                        <pic:cNvPicPr/>
                        <pic:nvPr/>
                      </pic:nvPicPr>
                      <pic:blipFill>
                        <a:blip r:embed="rId320"/>
                        <a:stretch/>
                      </pic:blipFill>
                      <pic:spPr bwMode="auto">
                        <a:xfrm>
                          <a:off x="0" y="0"/>
                          <a:ext cx="3364289" cy="16703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0" o:spid="_x0000_s470" type="#_x0000_t75" style="position:absolute;z-index:-487684096;o:allowoverlap:true;o:allowincell:true;mso-position-horizontal-relative:page;margin-left:97.85pt;mso-position-horizontal:absolute;mso-position-vertical-relative:text;margin-top:16.94pt;mso-position-vertical:absolute;width:264.90pt;height:131.53pt;mso-wrap-distance-left:0.00pt;mso-wrap-distance-top:0.00pt;mso-wrap-distance-right:0.00pt;mso-wrap-distance-bottom:0.00pt;z-index:1;" stroked="false">
                <w10:wrap type="topAndBottom"/>
                <v:imagedata r:id="rId320" o:title=""/>
                <o:lock v:ext="edit" rotation="t"/>
              </v:shape>
            </w:pict>
          </mc:Fallback>
        </mc:AlternateContent>
      </w:r>
      <w:r/>
    </w:p>
    <w:p>
      <w:pPr>
        <w:pStyle w:val="6451"/>
        <w:pBdr/>
        <w:spacing w:before="7"/>
        <w:ind/>
        <w:rPr/>
      </w:pPr>
      <w:r/>
      <w:r/>
    </w:p>
    <w:p>
      <w:pPr>
        <w:pStyle w:val="6451"/>
        <w:pBdr/>
        <w:spacing w:before="1" w:line="288" w:lineRule="auto"/>
        <w:ind w:right="424" w:left="993"/>
        <w:jc w:val="both"/>
        <w:rPr/>
      </w:pPr>
      <w:r>
        <w:t xml:space="preserve">В открывшемся окне следует выбрать способ активации </w:t>
      </w:r>
      <w:r>
        <w:rPr>
          <w:spacing w:val="-2"/>
        </w:rPr>
        <w:t xml:space="preserve">лицензий:</w:t>
      </w:r>
      <w:r/>
    </w:p>
    <w:p>
      <w:pPr>
        <w:pStyle w:val="6453"/>
        <w:numPr>
          <w:ilvl w:val="0"/>
          <w:numId w:val="6"/>
        </w:numPr>
        <w:pBdr/>
        <w:tabs>
          <w:tab w:val="left" w:leader="none" w:pos="1276"/>
        </w:tabs>
        <w:spacing w:before="94" w:line="288" w:lineRule="auto"/>
        <w:ind w:right="424"/>
        <w:jc w:val="both"/>
        <w:rPr>
          <w:sz w:val="20"/>
        </w:rPr>
      </w:pPr>
      <w:r>
        <w:rPr>
          <w:sz w:val="20"/>
        </w:rPr>
        <w:t xml:space="preserve">«Автоматический через интернет». Онлайн-активация выполняется по интернету. Наиболее быстрый способ </w:t>
      </w:r>
      <w:r>
        <w:rPr>
          <w:spacing w:val="-2"/>
          <w:sz w:val="20"/>
        </w:rPr>
        <w:t xml:space="preserve">активации.</w:t>
      </w:r>
      <w:r>
        <w:rPr>
          <w:sz w:val="20"/>
        </w:rPr>
      </w:r>
      <w:r>
        <w:rPr>
          <w:sz w:val="20"/>
        </w:rPr>
      </w:r>
    </w:p>
    <w:p>
      <w:pPr>
        <w:pStyle w:val="6453"/>
        <w:numPr>
          <w:ilvl w:val="0"/>
          <w:numId w:val="6"/>
        </w:numPr>
        <w:pBdr/>
        <w:tabs>
          <w:tab w:val="left" w:leader="none" w:pos="1276"/>
        </w:tabs>
        <w:spacing w:before="57" w:line="288" w:lineRule="auto"/>
        <w:ind w:right="423"/>
        <w:jc w:val="both"/>
        <w:rPr>
          <w:sz w:val="20"/>
        </w:rPr>
      </w:pPr>
      <w:r>
        <w:rPr>
          <w:sz w:val="20"/>
        </w:rPr>
        <w:t xml:space="preserve">«Активация через файловый запрос». В этом способе работы программой создается файл запроса активации. Этот файл каким-либо способом –</w:t>
      </w:r>
      <w:r>
        <w:rPr>
          <w:sz w:val="20"/>
        </w:rPr>
        <w:t xml:space="preserve"> например, по электронной почте – передается в центр лицензирования. На основании данного файла запроса в центре лицензирования создается файл активации лицензии, который передается обратно. Этот файл активации следует загрузить в систему лицензирования. В</w:t>
      </w:r>
      <w:r>
        <w:rPr>
          <w:spacing w:val="40"/>
          <w:sz w:val="20"/>
        </w:rPr>
        <w:t xml:space="preserve"> </w:t>
      </w:r>
      <w:r>
        <w:rPr>
          <w:sz w:val="20"/>
        </w:rPr>
        <w:t xml:space="preserve">результате этой загрузки новая лицензия будет </w:t>
      </w:r>
      <w:r>
        <w:rPr>
          <w:spacing w:val="-2"/>
          <w:sz w:val="20"/>
        </w:rPr>
        <w:t xml:space="preserve">активирована.</w:t>
      </w:r>
      <w:r>
        <w:rPr>
          <w:sz w:val="20"/>
        </w:rPr>
      </w:r>
      <w:r>
        <w:rPr>
          <w:sz w:val="20"/>
        </w:rPr>
      </w:r>
    </w:p>
    <w:p>
      <w:pPr>
        <w:pStyle w:val="6453"/>
        <w:pBdr/>
        <w:spacing w:line="288" w:lineRule="auto"/>
        <w:ind/>
        <w:jc w:val="both"/>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26"/>
        <w:ind/>
        <w:rPr/>
      </w:pPr>
      <w:r/>
      <w:r/>
    </w:p>
    <w:p>
      <w:pPr>
        <w:pStyle w:val="6451"/>
        <w:pBdr/>
        <w:spacing w:line="288" w:lineRule="auto"/>
        <w:ind w:right="140" w:left="1277"/>
        <w:jc w:val="both"/>
        <w:rPr/>
      </w:pPr>
      <w:r>
        <w:t xml:space="preserve">Рассмотрим подробнее активацию лицензий посредством файлового запроса.</w:t>
      </w:r>
      <w:r/>
    </w:p>
    <w:p>
      <w:pPr>
        <w:pStyle w:val="6451"/>
        <w:pBdr/>
        <w:spacing w:before="96"/>
        <w:ind w:left="1277"/>
        <w:jc w:val="both"/>
        <w:rPr/>
      </w:pPr>
      <w:r>
        <w:t xml:space="preserve">При</w:t>
      </w:r>
      <w:r>
        <w:rPr>
          <w:spacing w:val="-5"/>
        </w:rPr>
        <w:t xml:space="preserve"> </w:t>
      </w:r>
      <w:r>
        <w:t xml:space="preserve">выборе</w:t>
      </w:r>
      <w:r>
        <w:rPr>
          <w:spacing w:val="-3"/>
        </w:rPr>
        <w:t xml:space="preserve"> </w:t>
      </w:r>
      <w:r>
        <w:t xml:space="preserve">этого</w:t>
      </w:r>
      <w:r>
        <w:rPr>
          <w:spacing w:val="-2"/>
        </w:rPr>
        <w:t xml:space="preserve"> </w:t>
      </w:r>
      <w:r>
        <w:t xml:space="preserve">способа</w:t>
      </w:r>
      <w:r>
        <w:rPr>
          <w:spacing w:val="-1"/>
        </w:rPr>
        <w:t xml:space="preserve"> </w:t>
      </w:r>
      <w:r>
        <w:t xml:space="preserve">открывается</w:t>
      </w:r>
      <w:r>
        <w:rPr>
          <w:spacing w:val="-2"/>
        </w:rPr>
        <w:t xml:space="preserve"> </w:t>
      </w:r>
      <w:r>
        <w:t xml:space="preserve">следующий</w:t>
      </w:r>
      <w:r>
        <w:rPr>
          <w:spacing w:val="-2"/>
        </w:rPr>
        <w:t xml:space="preserve"> экран.</w:t>
      </w:r>
      <w:r/>
    </w:p>
    <w:p>
      <w:pPr>
        <w:pStyle w:val="6451"/>
        <w:pBdr/>
        <w:spacing w:before="131"/>
        <w:ind/>
        <w:rPr/>
      </w:pPr>
      <w:r>
        <mc:AlternateContent>
          <mc:Choice Requires="wpg">
            <w:drawing>
              <wp:anchor xmlns:wp="http://schemas.openxmlformats.org/drawingml/2006/wordprocessingDrawing" xmlns:wp14="http://schemas.microsoft.com/office/word/2010/wordprocessingDrawing" distT="0" distB="0" distL="0" distR="0" simplePos="0" relativeHeight="487684608" behindDoc="1" locked="0" layoutInCell="1" allowOverlap="1">
                <wp:simplePos x="0" y="0"/>
                <wp:positionH relativeFrom="page">
                  <wp:posOffset>1463675</wp:posOffset>
                </wp:positionH>
                <wp:positionV relativeFrom="paragraph">
                  <wp:posOffset>244910</wp:posOffset>
                </wp:positionV>
                <wp:extent cx="3336080" cy="1793557"/>
                <wp:effectExtent l="0" t="0" r="0" b="0"/>
                <wp:wrapTopAndBottom/>
                <wp:docPr id="445" name="Image 473"/>
                <wp:cNvGraphicFramePr/>
                <a:graphic xmlns:a="http://schemas.openxmlformats.org/drawingml/2006/main">
                  <a:graphicData uri="http://schemas.openxmlformats.org/drawingml/2006/picture">
                    <pic:pic xmlns:pic="http://schemas.openxmlformats.org/drawingml/2006/picture">
                      <pic:nvPicPr>
                        <pic:cNvPr id="473" name="Image 473"/>
                        <pic:cNvPicPr/>
                        <pic:nvPr/>
                      </pic:nvPicPr>
                      <pic:blipFill>
                        <a:blip r:embed="rId321"/>
                        <a:stretch/>
                      </pic:blipFill>
                      <pic:spPr bwMode="auto">
                        <a:xfrm>
                          <a:off x="0" y="0"/>
                          <a:ext cx="3336080" cy="179355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1" o:spid="_x0000_s471" type="#_x0000_t75" style="position:absolute;z-index:-487684608;o:allowoverlap:true;o:allowincell:true;mso-position-horizontal-relative:page;margin-left:115.25pt;mso-position-horizontal:absolute;mso-position-vertical-relative:text;margin-top:19.28pt;mso-position-vertical:absolute;width:262.68pt;height:141.22pt;mso-wrap-distance-left:0.00pt;mso-wrap-distance-top:0.00pt;mso-wrap-distance-right:0.00pt;mso-wrap-distance-bottom:0.00pt;z-index:1;" stroked="false">
                <w10:wrap type="topAndBottom"/>
                <v:imagedata r:id="rId321" o:title=""/>
                <o:lock v:ext="edit" rotation="t"/>
              </v:shape>
            </w:pict>
          </mc:Fallback>
        </mc:AlternateContent>
      </w:r>
      <w:r/>
    </w:p>
    <w:p>
      <w:pPr>
        <w:pStyle w:val="6451"/>
        <w:pBdr/>
        <w:spacing w:before="227" w:line="288" w:lineRule="auto"/>
        <w:ind w:right="142" w:left="1277"/>
        <w:jc w:val="both"/>
        <w:rPr/>
      </w:pPr>
      <w:r>
        <w:t xml:space="preserve">В этом диалоговом окне следует указать, какое именно действие выполняется: создание файла запроса или загрузка файла активации.</w:t>
      </w:r>
      <w:r/>
    </w:p>
    <w:p>
      <w:pPr>
        <w:pStyle w:val="6451"/>
        <w:pBdr/>
        <w:spacing w:before="97"/>
        <w:ind w:left="1277"/>
        <w:jc w:val="both"/>
        <w:rPr/>
      </w:pPr>
      <w:r>
        <w:t xml:space="preserve">Далее</w:t>
      </w:r>
      <w:r>
        <w:rPr>
          <w:spacing w:val="-6"/>
        </w:rPr>
        <w:t xml:space="preserve"> </w:t>
      </w:r>
      <w:r>
        <w:t xml:space="preserve">открывается</w:t>
      </w:r>
      <w:r>
        <w:rPr>
          <w:spacing w:val="-3"/>
        </w:rPr>
        <w:t xml:space="preserve"> </w:t>
      </w:r>
      <w:r>
        <w:t xml:space="preserve">форма</w:t>
      </w:r>
      <w:r>
        <w:rPr>
          <w:spacing w:val="-4"/>
        </w:rPr>
        <w:t xml:space="preserve"> </w:t>
      </w:r>
      <w:r>
        <w:t xml:space="preserve">ввода</w:t>
      </w:r>
      <w:r>
        <w:rPr>
          <w:spacing w:val="-5"/>
        </w:rPr>
        <w:t xml:space="preserve"> </w:t>
      </w:r>
      <w:r>
        <w:t xml:space="preserve">параметров</w:t>
      </w:r>
      <w:r>
        <w:rPr>
          <w:spacing w:val="-3"/>
        </w:rPr>
        <w:t xml:space="preserve"> </w:t>
      </w:r>
      <w:r>
        <w:rPr>
          <w:spacing w:val="-2"/>
        </w:rPr>
        <w:t xml:space="preserve">пользователя.</w:t>
      </w:r>
      <w:r/>
    </w:p>
    <w:p>
      <w:pPr>
        <w:pStyle w:val="6451"/>
        <w:pBdr/>
        <w:spacing/>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27"/>
        <w:ind/>
        <w:rPr/>
      </w:pPr>
      <w:r/>
      <w:r/>
    </w:p>
    <w:p>
      <w:pPr>
        <w:pStyle w:val="6451"/>
        <w:pBdr/>
        <w:spacing/>
        <w:ind w:left="968"/>
        <w:rPr/>
      </w:pPr>
      <w:r>
        <mc:AlternateContent>
          <mc:Choice Requires="wpg">
            <w:drawing>
              <wp:inline xmlns:wp="http://schemas.openxmlformats.org/drawingml/2006/wordprocessingDrawing" distT="0" distB="0" distL="0" distR="0">
                <wp:extent cx="3353422" cy="2813304"/>
                <wp:effectExtent l="0" t="0" r="0" b="0"/>
                <wp:docPr id="446" name="Image 474"/>
                <wp:cNvGraphicFramePr/>
                <a:graphic xmlns:a="http://schemas.openxmlformats.org/drawingml/2006/main">
                  <a:graphicData uri="http://schemas.openxmlformats.org/drawingml/2006/picture">
                    <pic:pic xmlns:pic="http://schemas.openxmlformats.org/drawingml/2006/picture">
                      <pic:nvPicPr>
                        <pic:cNvPr id="474" name="Image 474"/>
                        <pic:cNvPicPr/>
                        <pic:nvPr/>
                      </pic:nvPicPr>
                      <pic:blipFill>
                        <a:blip r:embed="rId322"/>
                        <a:stretch/>
                      </pic:blipFill>
                      <pic:spPr bwMode="auto">
                        <a:xfrm>
                          <a:off x="0" y="0"/>
                          <a:ext cx="3353422" cy="28133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2" o:spid="_x0000_s472" type="#_x0000_t75" style="width:264.05pt;height:221.52pt;mso-wrap-distance-left:0.00pt;mso-wrap-distance-top:0.00pt;mso-wrap-distance-right:0.00pt;mso-wrap-distance-bottom:0.00pt;z-index:1;" stroked="false">
                <v:imagedata r:id="rId322" o:title=""/>
                <o:lock v:ext="edit" rotation="t"/>
              </v:shape>
            </w:pict>
          </mc:Fallback>
        </mc:AlternateContent>
      </w:r>
      <w:r/>
    </w:p>
    <w:p>
      <w:pPr>
        <w:pStyle w:val="6451"/>
        <w:pBdr/>
        <w:spacing w:before="20"/>
        <w:ind/>
        <w:rPr/>
      </w:pPr>
      <w:r/>
      <w:r/>
    </w:p>
    <w:p>
      <w:pPr>
        <w:pStyle w:val="6451"/>
        <w:pBdr/>
        <w:spacing w:line="288" w:lineRule="auto"/>
        <w:ind w:right="426" w:left="993"/>
        <w:jc w:val="both"/>
        <w:rPr/>
      </w:pPr>
      <w:r>
        <w:t xml:space="preserve">Здесь пользователь вводит регистрационный номер программного продукта и пароль пакета лицензий, полученный при приобретении данного пакета.</w:t>
      </w:r>
      <w:r/>
    </w:p>
    <w:p>
      <w:pPr>
        <w:pStyle w:val="6451"/>
        <w:pBdr/>
        <w:spacing w:before="96" w:line="285" w:lineRule="auto"/>
        <w:ind w:right="427" w:left="993"/>
        <w:jc w:val="both"/>
        <w:rPr/>
      </w:pPr>
      <w:r>
        <w:t xml:space="preserve">Также на этом экране пользователю следует указать параметры своей компании.</w:t>
      </w:r>
      <w:r/>
    </w:p>
    <w:p>
      <w:pPr>
        <w:pStyle w:val="6451"/>
        <w:pBdr/>
        <w:spacing w:before="100" w:line="288" w:lineRule="auto"/>
        <w:ind w:right="423" w:left="993"/>
        <w:jc w:val="both"/>
        <w:rPr/>
      </w:pPr>
      <w:r>
        <w:t xml:space="preserve">После нажатия кнопки «Далее» открывается форма, на которой отображаются введенные сведения.</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29"/>
        <w:ind/>
        <w:rPr/>
      </w:pPr>
      <w:r/>
      <w:r/>
    </w:p>
    <w:p>
      <w:pPr>
        <w:pStyle w:val="6451"/>
        <w:pBdr/>
        <w:spacing/>
        <w:ind w:left="1246"/>
        <w:rPr/>
      </w:pPr>
      <w:r>
        <mc:AlternateContent>
          <mc:Choice Requires="wpg">
            <w:drawing>
              <wp:inline xmlns:wp="http://schemas.openxmlformats.org/drawingml/2006/wordprocessingDrawing" distT="0" distB="0" distL="0" distR="0">
                <wp:extent cx="3373194" cy="2515743"/>
                <wp:effectExtent l="0" t="0" r="0" b="0"/>
                <wp:docPr id="447" name="Image 475"/>
                <wp:cNvGraphicFramePr/>
                <a:graphic xmlns:a="http://schemas.openxmlformats.org/drawingml/2006/main">
                  <a:graphicData uri="http://schemas.openxmlformats.org/drawingml/2006/picture">
                    <pic:pic xmlns:pic="http://schemas.openxmlformats.org/drawingml/2006/picture">
                      <pic:nvPicPr>
                        <pic:cNvPr id="475" name="Image 475"/>
                        <pic:cNvPicPr/>
                        <pic:nvPr/>
                      </pic:nvPicPr>
                      <pic:blipFill>
                        <a:blip r:embed="rId323"/>
                        <a:stretch/>
                      </pic:blipFill>
                      <pic:spPr bwMode="auto">
                        <a:xfrm>
                          <a:off x="0" y="0"/>
                          <a:ext cx="3373194" cy="251574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3" o:spid="_x0000_s473" type="#_x0000_t75" style="width:265.61pt;height:198.09pt;mso-wrap-distance-left:0.00pt;mso-wrap-distance-top:0.00pt;mso-wrap-distance-right:0.00pt;mso-wrap-distance-bottom:0.00pt;z-index:1;" stroked="false">
                <v:imagedata r:id="rId323" o:title=""/>
                <o:lock v:ext="edit" rotation="t"/>
              </v:shape>
            </w:pict>
          </mc:Fallback>
        </mc:AlternateContent>
      </w:r>
      <w:r/>
    </w:p>
    <w:p>
      <w:pPr>
        <w:pStyle w:val="6451"/>
        <w:pBdr/>
        <w:spacing w:before="1"/>
        <w:ind/>
        <w:rPr/>
      </w:pPr>
      <w:r/>
      <w:r/>
    </w:p>
    <w:p>
      <w:pPr>
        <w:pStyle w:val="6451"/>
        <w:pBdr/>
        <w:spacing w:line="288" w:lineRule="auto"/>
        <w:ind w:right="143" w:left="1277"/>
        <w:jc w:val="both"/>
        <w:rPr/>
      </w:pPr>
      <w:r>
        <w:t xml:space="preserve">На этом экране следует нажать кнопку «Сохранить файл запроса». Программа предложит выбрать место сохранения файла запроса.</w:t>
      </w:r>
      <w:r/>
    </w:p>
    <w:p>
      <w:pPr>
        <w:pStyle w:val="6451"/>
        <w:pBdr/>
        <w:spacing w:before="95" w:line="288" w:lineRule="auto"/>
        <w:ind w:right="140" w:left="1277"/>
        <w:jc w:val="both"/>
        <w:rPr/>
      </w:pPr>
      <w:r>
        <w:t xml:space="preserve">После сохранения файла запроса на следующей форме будет указано место его сохранения на компьютере и адрес электронной почты, по которому этот файл следует </w:t>
      </w:r>
      <w:r>
        <w:rPr>
          <w:spacing w:val="-2"/>
        </w:rPr>
        <w:t xml:space="preserve">отправить.</w:t>
      </w: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85120" behindDoc="1" locked="0" layoutInCell="1" allowOverlap="1">
                <wp:simplePos x="0" y="0"/>
                <wp:positionH relativeFrom="page">
                  <wp:posOffset>1463675</wp:posOffset>
                </wp:positionH>
                <wp:positionV relativeFrom="paragraph">
                  <wp:posOffset>214746</wp:posOffset>
                </wp:positionV>
                <wp:extent cx="3283658" cy="1958530"/>
                <wp:effectExtent l="0" t="0" r="0" b="0"/>
                <wp:wrapTopAndBottom/>
                <wp:docPr id="448" name="Image 476"/>
                <wp:cNvGraphicFramePr/>
                <a:graphic xmlns:a="http://schemas.openxmlformats.org/drawingml/2006/main">
                  <a:graphicData uri="http://schemas.openxmlformats.org/drawingml/2006/picture">
                    <pic:pic xmlns:pic="http://schemas.openxmlformats.org/drawingml/2006/picture">
                      <pic:nvPicPr>
                        <pic:cNvPr id="476" name="Image 476"/>
                        <pic:cNvPicPr/>
                        <pic:nvPr/>
                      </pic:nvPicPr>
                      <pic:blipFill>
                        <a:blip r:embed="rId324"/>
                        <a:stretch/>
                      </pic:blipFill>
                      <pic:spPr bwMode="auto">
                        <a:xfrm>
                          <a:off x="0" y="0"/>
                          <a:ext cx="3283658" cy="195853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4" o:spid="_x0000_s474" type="#_x0000_t75" style="position:absolute;z-index:-487685120;o:allowoverlap:true;o:allowincell:true;mso-position-horizontal-relative:page;margin-left:115.25pt;mso-position-horizontal:absolute;mso-position-vertical-relative:text;margin-top:16.91pt;mso-position-vertical:absolute;width:258.56pt;height:154.21pt;mso-wrap-distance-left:0.00pt;mso-wrap-distance-top:0.00pt;mso-wrap-distance-right:0.00pt;mso-wrap-distance-bottom:0.00pt;z-index:1;" stroked="false">
                <w10:wrap type="topAndBottom"/>
                <v:imagedata r:id="rId324"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line="288" w:lineRule="auto"/>
        <w:ind w:right="425" w:left="993"/>
        <w:jc w:val="both"/>
        <w:rPr/>
      </w:pPr>
      <w:r>
        <w:t xml:space="preserve">Сохраненный</w:t>
      </w:r>
      <w:r>
        <w:rPr>
          <w:spacing w:val="-6"/>
        </w:rPr>
        <w:t xml:space="preserve"> </w:t>
      </w:r>
      <w:r>
        <w:t xml:space="preserve">файл</w:t>
      </w:r>
      <w:r>
        <w:rPr>
          <w:spacing w:val="-4"/>
        </w:rPr>
        <w:t xml:space="preserve"> </w:t>
      </w:r>
      <w:r>
        <w:t xml:space="preserve">запроса</w:t>
      </w:r>
      <w:r>
        <w:rPr>
          <w:spacing w:val="-7"/>
        </w:rPr>
        <w:t xml:space="preserve"> </w:t>
      </w:r>
      <w:r>
        <w:t xml:space="preserve">следует</w:t>
      </w:r>
      <w:r>
        <w:rPr>
          <w:spacing w:val="-4"/>
        </w:rPr>
        <w:t xml:space="preserve"> </w:t>
      </w:r>
      <w:r>
        <w:t xml:space="preserve">отправить</w:t>
      </w:r>
      <w:r>
        <w:rPr>
          <w:spacing w:val="-4"/>
        </w:rPr>
        <w:t xml:space="preserve"> </w:t>
      </w:r>
      <w:r>
        <w:t xml:space="preserve">по</w:t>
      </w:r>
      <w:r>
        <w:rPr>
          <w:spacing w:val="-5"/>
        </w:rPr>
        <w:t xml:space="preserve"> </w:t>
      </w:r>
      <w:r>
        <w:t xml:space="preserve">указанному адресу электронной почты. С ответом будет прислан файл </w:t>
      </w:r>
      <w:r>
        <w:rPr>
          <w:spacing w:val="-2"/>
        </w:rPr>
        <w:t xml:space="preserve">активации.</w:t>
      </w:r>
      <w:r/>
    </w:p>
    <w:p>
      <w:pPr>
        <w:pBdr/>
        <w:spacing w:before="149"/>
        <w:ind w:left="1560"/>
        <w:rPr>
          <w:b/>
          <w:sz w:val="20"/>
        </w:rPr>
      </w:pPr>
      <w:r>
        <w:rPr>
          <w:b/>
          <w:spacing w:val="-2"/>
          <w:sz w:val="20"/>
        </w:rPr>
        <w:t xml:space="preserve">Внимание!</w:t>
      </w:r>
      <w:r>
        <w:rPr>
          <w:b/>
          <w:sz w:val="20"/>
        </w:rPr>
      </w:r>
      <w:r>
        <w:rPr>
          <w:b/>
          <w:sz w:val="20"/>
        </w:rPr>
      </w:r>
    </w:p>
    <w:p>
      <w:pPr>
        <w:pBdr/>
        <w:spacing w:before="108" w:line="278" w:lineRule="auto"/>
        <w:ind w:right="424" w:left="1560"/>
        <w:rPr>
          <w:sz w:val="18"/>
        </w:rPr>
      </w:pPr>
      <w:r>
        <w:rPr>
          <w:sz w:val="18"/>
        </w:rPr>
        <w:t xml:space="preserve">Загружать</w:t>
      </w:r>
      <w:r>
        <w:rPr>
          <w:spacing w:val="-1"/>
          <w:sz w:val="18"/>
        </w:rPr>
        <w:t xml:space="preserve"> </w:t>
      </w:r>
      <w:r>
        <w:rPr>
          <w:sz w:val="18"/>
        </w:rPr>
        <w:t xml:space="preserve">файл</w:t>
      </w:r>
      <w:r>
        <w:rPr>
          <w:spacing w:val="-2"/>
          <w:sz w:val="18"/>
        </w:rPr>
        <w:t xml:space="preserve"> </w:t>
      </w:r>
      <w:r>
        <w:rPr>
          <w:sz w:val="18"/>
        </w:rPr>
        <w:t xml:space="preserve">активации</w:t>
      </w:r>
      <w:r>
        <w:rPr>
          <w:spacing w:val="-2"/>
          <w:sz w:val="18"/>
        </w:rPr>
        <w:t xml:space="preserve"> </w:t>
      </w:r>
      <w:r>
        <w:rPr>
          <w:sz w:val="18"/>
        </w:rPr>
        <w:t xml:space="preserve">пакета</w:t>
      </w:r>
      <w:r>
        <w:rPr>
          <w:spacing w:val="-2"/>
          <w:sz w:val="18"/>
        </w:rPr>
        <w:t xml:space="preserve"> </w:t>
      </w:r>
      <w:r>
        <w:rPr>
          <w:sz w:val="18"/>
        </w:rPr>
        <w:t xml:space="preserve">лицензий</w:t>
      </w:r>
      <w:r>
        <w:rPr>
          <w:spacing w:val="-2"/>
          <w:sz w:val="18"/>
        </w:rPr>
        <w:t xml:space="preserve"> </w:t>
      </w:r>
      <w:r>
        <w:rPr>
          <w:sz w:val="18"/>
        </w:rPr>
        <w:t xml:space="preserve">необходимо</w:t>
      </w:r>
      <w:r>
        <w:rPr>
          <w:spacing w:val="-1"/>
          <w:sz w:val="18"/>
        </w:rPr>
        <w:t xml:space="preserve"> </w:t>
      </w:r>
      <w:r>
        <w:rPr>
          <w:sz w:val="18"/>
        </w:rPr>
        <w:t xml:space="preserve">на тот</w:t>
      </w:r>
      <w:r>
        <w:rPr>
          <w:spacing w:val="-4"/>
          <w:sz w:val="18"/>
        </w:rPr>
        <w:t xml:space="preserve"> </w:t>
      </w:r>
      <w:r>
        <w:rPr>
          <w:sz w:val="18"/>
        </w:rPr>
        <w:t xml:space="preserve">же</w:t>
      </w:r>
      <w:r>
        <w:rPr>
          <w:spacing w:val="-4"/>
          <w:sz w:val="18"/>
        </w:rPr>
        <w:t xml:space="preserve"> </w:t>
      </w:r>
      <w:r>
        <w:rPr>
          <w:sz w:val="18"/>
        </w:rPr>
        <w:t xml:space="preserve">сервер</w:t>
      </w:r>
      <w:r>
        <w:rPr>
          <w:spacing w:val="-5"/>
          <w:sz w:val="18"/>
        </w:rPr>
        <w:t xml:space="preserve"> </w:t>
      </w:r>
      <w:r>
        <w:rPr>
          <w:sz w:val="18"/>
        </w:rPr>
        <w:t xml:space="preserve">лицензирования,</w:t>
      </w:r>
      <w:r>
        <w:rPr>
          <w:spacing w:val="-4"/>
          <w:sz w:val="18"/>
        </w:rPr>
        <w:t xml:space="preserve"> </w:t>
      </w:r>
      <w:r>
        <w:rPr>
          <w:sz w:val="18"/>
        </w:rPr>
        <w:t xml:space="preserve">на</w:t>
      </w:r>
      <w:r>
        <w:rPr>
          <w:spacing w:val="-4"/>
          <w:sz w:val="18"/>
        </w:rPr>
        <w:t xml:space="preserve"> </w:t>
      </w:r>
      <w:r>
        <w:rPr>
          <w:sz w:val="18"/>
        </w:rPr>
        <w:t xml:space="preserve">котором</w:t>
      </w:r>
      <w:r>
        <w:rPr>
          <w:spacing w:val="-5"/>
          <w:sz w:val="18"/>
        </w:rPr>
        <w:t xml:space="preserve"> </w:t>
      </w:r>
      <w:r>
        <w:rPr>
          <w:sz w:val="18"/>
        </w:rPr>
        <w:t xml:space="preserve">создавался</w:t>
      </w:r>
      <w:r>
        <w:rPr>
          <w:spacing w:val="-5"/>
          <w:sz w:val="18"/>
        </w:rPr>
        <w:t xml:space="preserve"> </w:t>
      </w:r>
      <w:r>
        <w:rPr>
          <w:sz w:val="18"/>
        </w:rPr>
        <w:t xml:space="preserve">файл запроса активации. При этом на этом сервере должен быть установлен тот же ключ защиты, что и во время создания файла запроса. В противном случае активация пакета лицензий невозможна.</w:t>
      </w:r>
      <w:r>
        <w:rPr>
          <w:sz w:val="18"/>
        </w:rPr>
      </w:r>
      <w:r>
        <w:rPr>
          <w:sz w:val="18"/>
        </w:rPr>
      </w:r>
    </w:p>
    <w:p>
      <w:pPr>
        <w:pStyle w:val="6451"/>
        <w:pBdr/>
        <w:spacing w:before="138" w:line="288" w:lineRule="auto"/>
        <w:ind w:right="424" w:left="993"/>
        <w:jc w:val="both"/>
        <w:rPr/>
      </w:pPr>
      <w:r>
        <w:t xml:space="preserve">Для загрузки файла активации следует, как и при создании файла загрузки, выбрать пункт «Активация через файловый </w:t>
      </w:r>
      <w:r>
        <w:rPr>
          <w:spacing w:val="-2"/>
        </w:rPr>
        <w:t xml:space="preserve">запрос».</w:t>
      </w:r>
      <w:r/>
    </w:p>
    <w:p>
      <w:pPr>
        <w:pStyle w:val="6451"/>
        <w:pBdr/>
        <w:spacing w:before="96"/>
        <w:ind w:left="993"/>
        <w:jc w:val="both"/>
        <w:rPr/>
      </w:pPr>
      <w:r>
        <w:t xml:space="preserve">В</w:t>
      </w:r>
      <w:r>
        <w:rPr>
          <w:spacing w:val="69"/>
        </w:rPr>
        <w:t xml:space="preserve"> </w:t>
      </w:r>
      <w:r>
        <w:t xml:space="preserve">следующем</w:t>
      </w:r>
      <w:r>
        <w:rPr>
          <w:spacing w:val="72"/>
        </w:rPr>
        <w:t xml:space="preserve"> </w:t>
      </w:r>
      <w:r>
        <w:t xml:space="preserve">диалоговом</w:t>
      </w:r>
      <w:r>
        <w:rPr>
          <w:spacing w:val="70"/>
        </w:rPr>
        <w:t xml:space="preserve"> </w:t>
      </w:r>
      <w:r>
        <w:t xml:space="preserve">окне</w:t>
      </w:r>
      <w:r>
        <w:rPr>
          <w:spacing w:val="71"/>
        </w:rPr>
        <w:t xml:space="preserve"> </w:t>
      </w:r>
      <w:r>
        <w:t xml:space="preserve">следует</w:t>
      </w:r>
      <w:r>
        <w:rPr>
          <w:spacing w:val="71"/>
        </w:rPr>
        <w:t xml:space="preserve"> </w:t>
      </w:r>
      <w:r>
        <w:t xml:space="preserve">выбрать</w:t>
      </w:r>
      <w:r>
        <w:rPr>
          <w:spacing w:val="71"/>
        </w:rPr>
        <w:t xml:space="preserve"> </w:t>
      </w:r>
      <w:r>
        <w:rPr>
          <w:spacing w:val="-2"/>
        </w:rPr>
        <w:t xml:space="preserve">пункт</w:t>
      </w:r>
      <w:r/>
    </w:p>
    <w:p>
      <w:pPr>
        <w:pStyle w:val="6451"/>
        <w:pBdr/>
        <w:spacing w:before="46"/>
        <w:ind w:left="993"/>
        <w:jc w:val="both"/>
        <w:rPr/>
      </w:pPr>
      <w:r>
        <w:t xml:space="preserve">«Загрузка</w:t>
      </w:r>
      <w:r>
        <w:rPr>
          <w:spacing w:val="-6"/>
        </w:rPr>
        <w:t xml:space="preserve"> </w:t>
      </w:r>
      <w:r>
        <w:t xml:space="preserve">ответа</w:t>
      </w:r>
      <w:r>
        <w:rPr>
          <w:spacing w:val="-6"/>
        </w:rPr>
        <w:t xml:space="preserve"> </w:t>
      </w:r>
      <w:r>
        <w:t xml:space="preserve">активации</w:t>
      </w:r>
      <w:r>
        <w:rPr>
          <w:spacing w:val="-5"/>
        </w:rPr>
        <w:t xml:space="preserve"> </w:t>
      </w:r>
      <w:r>
        <w:rPr>
          <w:spacing w:val="-2"/>
        </w:rPr>
        <w:t xml:space="preserve">лицензии».</w:t>
      </w:r>
      <w:r/>
    </w:p>
    <w:p>
      <w:pPr>
        <w:pStyle w:val="6451"/>
        <w:pBdr/>
        <w:spacing w:before="130"/>
        <w:ind/>
        <w:rPr/>
      </w:pPr>
      <w:r>
        <mc:AlternateContent>
          <mc:Choice Requires="wpg">
            <w:drawing>
              <wp:anchor xmlns:wp="http://schemas.openxmlformats.org/drawingml/2006/wordprocessingDrawing" xmlns:wp14="http://schemas.microsoft.com/office/word/2010/wordprocessingDrawing" distT="0" distB="0" distL="0" distR="0" simplePos="0" relativeHeight="487685632" behindDoc="1" locked="0" layoutInCell="1" allowOverlap="1">
                <wp:simplePos x="0" y="0"/>
                <wp:positionH relativeFrom="page">
                  <wp:posOffset>1286510</wp:posOffset>
                </wp:positionH>
                <wp:positionV relativeFrom="paragraph">
                  <wp:posOffset>243980</wp:posOffset>
                </wp:positionV>
                <wp:extent cx="3335606" cy="1535144"/>
                <wp:effectExtent l="0" t="0" r="0" b="0"/>
                <wp:wrapTopAndBottom/>
                <wp:docPr id="449" name="Image 477"/>
                <wp:cNvGraphicFramePr/>
                <a:graphic xmlns:a="http://schemas.openxmlformats.org/drawingml/2006/main">
                  <a:graphicData uri="http://schemas.openxmlformats.org/drawingml/2006/picture">
                    <pic:pic xmlns:pic="http://schemas.openxmlformats.org/drawingml/2006/picture">
                      <pic:nvPicPr>
                        <pic:cNvPr id="477" name="Image 477"/>
                        <pic:cNvPicPr/>
                        <pic:nvPr/>
                      </pic:nvPicPr>
                      <pic:blipFill>
                        <a:blip r:embed="rId325"/>
                        <a:stretch/>
                      </pic:blipFill>
                      <pic:spPr bwMode="auto">
                        <a:xfrm>
                          <a:off x="0" y="0"/>
                          <a:ext cx="3335606" cy="153514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5" o:spid="_x0000_s475" type="#_x0000_t75" style="position:absolute;z-index:-487685632;o:allowoverlap:true;o:allowincell:true;mso-position-horizontal-relative:page;margin-left:101.30pt;mso-position-horizontal:absolute;mso-position-vertical-relative:text;margin-top:19.21pt;mso-position-vertical:absolute;width:262.65pt;height:120.88pt;mso-wrap-distance-left:0.00pt;mso-wrap-distance-top:0.00pt;mso-wrap-distance-right:0.00pt;mso-wrap-distance-bottom:0.00pt;z-index:1;" stroked="false">
                <w10:wrap type="topAndBottom"/>
                <v:imagedata r:id="rId325" o:title=""/>
                <o:lock v:ext="edit" rotation="t"/>
              </v:shape>
            </w:pict>
          </mc:Fallback>
        </mc:AlternateContent>
      </w:r>
      <w:r/>
    </w:p>
    <w:p>
      <w:pPr>
        <w:pStyle w:val="6451"/>
        <w:pBdr/>
        <w:spacing w:before="228" w:line="285" w:lineRule="auto"/>
        <w:ind w:right="427" w:left="993"/>
        <w:jc w:val="both"/>
        <w:rPr/>
      </w:pPr>
      <w:r>
        <w:t xml:space="preserve">В следующей форме следует указать путь к файлу активации и нажать кнопку «Активировать пакет лицензий».</w:t>
      </w:r>
      <w:r/>
    </w:p>
    <w:p>
      <w:pPr>
        <w:pStyle w:val="6451"/>
        <w:pBdr/>
        <w:spacing w:line="285"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27"/>
        <w:ind/>
        <w:rPr/>
      </w:pPr>
      <w:r/>
      <w:r/>
    </w:p>
    <w:p>
      <w:pPr>
        <w:pStyle w:val="6451"/>
        <w:pBdr/>
        <w:spacing/>
        <w:ind w:left="1253"/>
        <w:rPr/>
      </w:pPr>
      <w:r>
        <mc:AlternateContent>
          <mc:Choice Requires="wpg">
            <w:drawing>
              <wp:inline xmlns:wp="http://schemas.openxmlformats.org/drawingml/2006/wordprocessingDrawing" distT="0" distB="0" distL="0" distR="0">
                <wp:extent cx="3366400" cy="1553527"/>
                <wp:effectExtent l="0" t="0" r="0" b="0"/>
                <wp:docPr id="450" name="Image 478"/>
                <wp:cNvGraphicFramePr/>
                <a:graphic xmlns:a="http://schemas.openxmlformats.org/drawingml/2006/main">
                  <a:graphicData uri="http://schemas.openxmlformats.org/drawingml/2006/picture">
                    <pic:pic xmlns:pic="http://schemas.openxmlformats.org/drawingml/2006/picture">
                      <pic:nvPicPr>
                        <pic:cNvPr id="478" name="Image 478"/>
                        <pic:cNvPicPr/>
                        <pic:nvPr/>
                      </pic:nvPicPr>
                      <pic:blipFill>
                        <a:blip r:embed="rId326"/>
                        <a:stretch/>
                      </pic:blipFill>
                      <pic:spPr bwMode="auto">
                        <a:xfrm>
                          <a:off x="0" y="0"/>
                          <a:ext cx="3366400" cy="155352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6" o:spid="_x0000_s476" type="#_x0000_t75" style="width:265.07pt;height:122.32pt;mso-wrap-distance-left:0.00pt;mso-wrap-distance-top:0.00pt;mso-wrap-distance-right:0.00pt;mso-wrap-distance-bottom:0.00pt;z-index:1;" stroked="false">
                <v:imagedata r:id="rId326" o:title=""/>
                <o:lock v:ext="edit" rotation="t"/>
              </v:shape>
            </w:pict>
          </mc:Fallback>
        </mc:AlternateContent>
      </w:r>
      <w:r/>
    </w:p>
    <w:p>
      <w:pPr>
        <w:pStyle w:val="6451"/>
        <w:pBdr/>
        <w:spacing w:before="5"/>
        <w:ind/>
        <w:rPr/>
      </w:pPr>
      <w:r/>
      <w:r/>
    </w:p>
    <w:p>
      <w:pPr>
        <w:pStyle w:val="6451"/>
        <w:pBdr/>
        <w:spacing w:line="288" w:lineRule="auto"/>
        <w:ind w:right="142" w:left="1277"/>
        <w:jc w:val="both"/>
        <w:rPr/>
      </w:pPr>
      <w:r>
        <w:t xml:space="preserve">После</w:t>
      </w:r>
      <w:r>
        <w:rPr>
          <w:spacing w:val="80"/>
        </w:rPr>
        <w:t xml:space="preserve">  </w:t>
      </w:r>
      <w:r>
        <w:t xml:space="preserve">этого</w:t>
      </w:r>
      <w:r>
        <w:rPr>
          <w:spacing w:val="80"/>
        </w:rPr>
        <w:t xml:space="preserve">  </w:t>
      </w:r>
      <w:r>
        <w:t xml:space="preserve">пакет</w:t>
      </w:r>
      <w:r>
        <w:rPr>
          <w:spacing w:val="80"/>
        </w:rPr>
        <w:t xml:space="preserve">  </w:t>
      </w:r>
      <w:r>
        <w:t xml:space="preserve">лицензий</w:t>
      </w:r>
      <w:r>
        <w:rPr>
          <w:spacing w:val="80"/>
        </w:rPr>
        <w:t xml:space="preserve">  </w:t>
      </w:r>
      <w:r>
        <w:t xml:space="preserve">будет</w:t>
      </w:r>
      <w:r>
        <w:rPr>
          <w:spacing w:val="80"/>
        </w:rPr>
        <w:t xml:space="preserve">  </w:t>
      </w:r>
      <w:r>
        <w:t xml:space="preserve">активирован. В</w:t>
      </w:r>
      <w:r>
        <w:rPr>
          <w:spacing w:val="-2"/>
        </w:rPr>
        <w:t xml:space="preserve"> </w:t>
      </w:r>
      <w:r>
        <w:t xml:space="preserve">информационной области окна «Управление лицензированием» об этом будет выведено сообщение.</w:t>
      </w:r>
      <w:r/>
    </w:p>
    <w:p>
      <w:pPr>
        <w:pStyle w:val="6451"/>
        <w:pBdr/>
        <w:spacing w:before="85"/>
        <w:ind/>
        <w:rPr/>
      </w:pPr>
      <w:r>
        <mc:AlternateContent>
          <mc:Choice Requires="wpg">
            <w:drawing>
              <wp:anchor xmlns:wp="http://schemas.openxmlformats.org/drawingml/2006/wordprocessingDrawing" xmlns:wp14="http://schemas.microsoft.com/office/word/2010/wordprocessingDrawing" distT="0" distB="0" distL="0" distR="0" simplePos="0" relativeHeight="487686144" behindDoc="1" locked="0" layoutInCell="1" allowOverlap="1">
                <wp:simplePos x="0" y="0"/>
                <wp:positionH relativeFrom="page">
                  <wp:posOffset>902969</wp:posOffset>
                </wp:positionH>
                <wp:positionV relativeFrom="paragraph">
                  <wp:posOffset>215322</wp:posOffset>
                </wp:positionV>
                <wp:extent cx="3857626" cy="1707070"/>
                <wp:effectExtent l="0" t="0" r="0" b="0"/>
                <wp:wrapTopAndBottom/>
                <wp:docPr id="451" name="Image 479"/>
                <wp:cNvGraphicFramePr/>
                <a:graphic xmlns:a="http://schemas.openxmlformats.org/drawingml/2006/main">
                  <a:graphicData uri="http://schemas.openxmlformats.org/drawingml/2006/picture">
                    <pic:pic xmlns:pic="http://schemas.openxmlformats.org/drawingml/2006/picture">
                      <pic:nvPicPr>
                        <pic:cNvPr id="479" name="Image 479"/>
                        <pic:cNvPicPr/>
                        <pic:nvPr/>
                      </pic:nvPicPr>
                      <pic:blipFill>
                        <a:blip r:embed="rId327"/>
                        <a:stretch/>
                      </pic:blipFill>
                      <pic:spPr bwMode="auto">
                        <a:xfrm>
                          <a:off x="0" y="0"/>
                          <a:ext cx="3857626" cy="170707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7" o:spid="_x0000_s477" type="#_x0000_t75" style="position:absolute;z-index:-487686144;o:allowoverlap:true;o:allowincell:true;mso-position-horizontal-relative:page;margin-left:71.10pt;mso-position-horizontal:absolute;mso-position-vertical-relative:text;margin-top:16.95pt;mso-position-vertical:absolute;width:303.75pt;height:134.41pt;mso-wrap-distance-left:0.00pt;mso-wrap-distance-top:0.00pt;mso-wrap-distance-right:0.00pt;mso-wrap-distance-bottom:0.00pt;z-index:1;" stroked="false">
                <w10:wrap type="topAndBottom"/>
                <v:imagedata r:id="rId327" o:title=""/>
                <o:lock v:ext="edit" rotation="t"/>
              </v:shape>
            </w:pict>
          </mc:Fallback>
        </mc:AlternateContent>
      </w:r>
      <w:r/>
    </w:p>
    <w:p>
      <w:pPr>
        <w:pStyle w:val="6451"/>
        <w:pBdr/>
        <w:spacing w:before="25"/>
        <w:ind/>
        <w:rPr/>
      </w:pPr>
      <w:r/>
      <w:r/>
    </w:p>
    <w:p>
      <w:pPr>
        <w:pStyle w:val="6451"/>
        <w:pBdr/>
        <w:spacing w:line="288" w:lineRule="auto"/>
        <w:ind w:right="140" w:left="1277"/>
        <w:jc w:val="both"/>
        <w:rPr/>
      </w:pPr>
      <w:r>
        <w:t xml:space="preserve">Общее</w:t>
      </w:r>
      <w:r>
        <w:rPr>
          <w:spacing w:val="-3"/>
        </w:rPr>
        <w:t xml:space="preserve"> </w:t>
      </w:r>
      <w:r>
        <w:t xml:space="preserve">количество</w:t>
      </w:r>
      <w:r>
        <w:rPr>
          <w:spacing w:val="-2"/>
        </w:rPr>
        <w:t xml:space="preserve"> </w:t>
      </w:r>
      <w:r>
        <w:t xml:space="preserve">активированных</w:t>
      </w:r>
      <w:r>
        <w:rPr>
          <w:spacing w:val="-2"/>
        </w:rPr>
        <w:t xml:space="preserve"> </w:t>
      </w:r>
      <w:r>
        <w:t xml:space="preserve">лицензий</w:t>
      </w:r>
      <w:r>
        <w:rPr>
          <w:spacing w:val="-3"/>
        </w:rPr>
        <w:t xml:space="preserve"> </w:t>
      </w:r>
      <w:r>
        <w:t xml:space="preserve">можно</w:t>
      </w:r>
      <w:r>
        <w:rPr>
          <w:spacing w:val="-1"/>
        </w:rPr>
        <w:t xml:space="preserve"> </w:t>
      </w:r>
      <w:r>
        <w:t xml:space="preserve">увидеть на закладке «Подключения» web-сервера лицензирования, нажав</w:t>
      </w:r>
      <w:r>
        <w:rPr>
          <w:spacing w:val="36"/>
        </w:rPr>
        <w:t xml:space="preserve">  </w:t>
      </w:r>
      <w:r>
        <w:t xml:space="preserve">на</w:t>
      </w:r>
      <w:r>
        <w:rPr>
          <w:spacing w:val="36"/>
        </w:rPr>
        <w:t xml:space="preserve">  </w:t>
      </w:r>
      <w:r>
        <w:t xml:space="preserve">номер</w:t>
      </w:r>
      <w:r>
        <w:rPr>
          <w:spacing w:val="36"/>
        </w:rPr>
        <w:t xml:space="preserve">  </w:t>
      </w:r>
      <w:r>
        <w:t xml:space="preserve">нужного</w:t>
      </w:r>
      <w:r>
        <w:rPr>
          <w:spacing w:val="37"/>
        </w:rPr>
        <w:t xml:space="preserve">  </w:t>
      </w:r>
      <w:r>
        <w:t xml:space="preserve">ключа</w:t>
      </w:r>
      <w:r>
        <w:rPr>
          <w:spacing w:val="36"/>
        </w:rPr>
        <w:t xml:space="preserve">  </w:t>
      </w:r>
      <w:r>
        <w:t xml:space="preserve">защиты</w:t>
      </w:r>
      <w:r>
        <w:rPr>
          <w:spacing w:val="36"/>
        </w:rPr>
        <w:t xml:space="preserve">  </w:t>
      </w:r>
      <w:r>
        <w:t xml:space="preserve">(см.</w:t>
      </w:r>
      <w:r>
        <w:rPr>
          <w:spacing w:val="36"/>
        </w:rPr>
        <w:t xml:space="preserve">  </w:t>
      </w:r>
      <w:r>
        <w:rPr>
          <w:spacing w:val="-2"/>
        </w:rPr>
        <w:t xml:space="preserve">раздел</w:t>
      </w:r>
      <w:r/>
    </w:p>
    <w:p>
      <w:pPr>
        <w:pStyle w:val="6451"/>
        <w:pBdr/>
        <w:spacing w:line="229" w:lineRule="exact"/>
        <w:ind w:left="1277"/>
        <w:jc w:val="both"/>
        <w:rPr/>
      </w:pPr>
      <w:r>
        <w:t xml:space="preserve">«Web-сервер</w:t>
      </w:r>
      <w:r>
        <w:rPr>
          <w:spacing w:val="-6"/>
        </w:rPr>
        <w:t xml:space="preserve"> </w:t>
      </w:r>
      <w:r>
        <w:t xml:space="preserve">лицензирования»</w:t>
      </w:r>
      <w:r>
        <w:rPr>
          <w:spacing w:val="-5"/>
        </w:rPr>
        <w:t xml:space="preserve"> </w:t>
      </w:r>
      <w:r>
        <w:t xml:space="preserve">на</w:t>
      </w:r>
      <w:r>
        <w:rPr>
          <w:spacing w:val="-4"/>
        </w:rPr>
        <w:t xml:space="preserve"> </w:t>
      </w:r>
      <w:r>
        <w:t xml:space="preserve">стр.</w:t>
      </w:r>
      <w:r>
        <w:rPr>
          <w:spacing w:val="-3"/>
        </w:rPr>
        <w:t xml:space="preserve"> </w:t>
      </w:r>
      <w:hyperlink w:tooltip="#_bookmark232" w:anchor="_bookmark232" w:history="1">
        <w:r>
          <w:rPr>
            <w:spacing w:val="-2"/>
          </w:rPr>
          <w:t xml:space="preserve">306</w:t>
        </w:r>
      </w:hyperlink>
      <w:r>
        <w:rPr>
          <w:spacing w:val="-2"/>
        </w:rPr>
        <w:t xml:space="preserve">).</w:t>
      </w:r>
      <w:r/>
    </w:p>
    <w:p>
      <w:pPr>
        <w:pStyle w:val="6451"/>
        <w:pBdr/>
        <w:spacing w:before="140"/>
        <w:ind/>
        <w:rPr/>
      </w:pPr>
      <w:r/>
      <w:r/>
    </w:p>
    <w:p>
      <w:pPr>
        <w:pStyle w:val="6441"/>
        <w:pBdr/>
        <w:spacing w:line="288" w:lineRule="auto"/>
        <w:ind w:right="198" w:firstLine="0" w:left="1277"/>
        <w:rPr/>
      </w:pPr>
      <w:r>
        <w:t xml:space="preserve">Активация через веб-форму сервера </w:t>
      </w:r>
      <w:r>
        <w:rPr>
          <w:spacing w:val="-2"/>
        </w:rPr>
        <w:t xml:space="preserve">лицензирования</w:t>
      </w:r>
      <w:r/>
    </w:p>
    <w:p>
      <w:pPr>
        <w:pStyle w:val="6451"/>
        <w:pBdr/>
        <w:spacing w:before="168" w:line="288" w:lineRule="auto"/>
        <w:ind w:left="426"/>
        <w:rPr/>
      </w:pPr>
      <w:r>
        <w:t xml:space="preserve">Данная</w:t>
      </w:r>
      <w:r>
        <w:rPr>
          <w:spacing w:val="80"/>
        </w:rPr>
        <w:t xml:space="preserve"> </w:t>
      </w:r>
      <w:r>
        <w:t xml:space="preserve">активация</w:t>
      </w:r>
      <w:r>
        <w:rPr>
          <w:spacing w:val="80"/>
        </w:rPr>
        <w:t xml:space="preserve"> </w:t>
      </w:r>
      <w:r>
        <w:t xml:space="preserve">выполняется</w:t>
      </w:r>
      <w:r>
        <w:rPr>
          <w:spacing w:val="80"/>
        </w:rPr>
        <w:t xml:space="preserve"> </w:t>
      </w:r>
      <w:r>
        <w:t xml:space="preserve">по</w:t>
      </w:r>
      <w:r>
        <w:rPr>
          <w:spacing w:val="80"/>
        </w:rPr>
        <w:t xml:space="preserve"> </w:t>
      </w:r>
      <w:r>
        <w:t xml:space="preserve">Интернету.</w:t>
      </w:r>
      <w:r>
        <w:rPr>
          <w:spacing w:val="80"/>
        </w:rPr>
        <w:t xml:space="preserve"> </w:t>
      </w:r>
      <w:r>
        <w:t xml:space="preserve">Форма</w:t>
      </w:r>
      <w:r>
        <w:rPr>
          <w:spacing w:val="80"/>
        </w:rPr>
        <w:t xml:space="preserve"> </w:t>
      </w:r>
      <w:r>
        <w:t xml:space="preserve">сервера лицензирования в браузере открывается аналогично активации ключа.</w:t>
      </w:r>
      <w:r/>
    </w:p>
    <w:p>
      <w:pPr>
        <w:pStyle w:val="6451"/>
        <w:pBdr/>
        <w:spacing w:line="288" w:lineRule="auto"/>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line="288" w:lineRule="auto"/>
        <w:ind w:right="427" w:left="142"/>
        <w:jc w:val="both"/>
        <w:rPr/>
      </w:pPr>
      <w:r>
        <w:t xml:space="preserve">Для активации пакета лицензий следует выбрать закладку «Список ключей». В данном списке нужно выбрать требуемый ключ, нажав на его номер в колонке «Серийный номер». При этом откроется форма с описанием параметров ключа.</w:t>
      </w:r>
      <w:r/>
    </w:p>
    <w:p>
      <w:pPr>
        <w:pStyle w:val="6451"/>
        <w:pBdr/>
        <w:spacing w:before="96" w:line="288" w:lineRule="auto"/>
        <w:ind w:right="424" w:left="142"/>
        <w:jc w:val="both"/>
        <w:rPr/>
      </w:pPr>
      <w:r>
        <w:t xml:space="preserve">Далее следует выбрать пункт «Активировать лицензии». При этом откроется панель «Активация пакета лицензий». Следует ввести регистрационный</w:t>
      </w:r>
      <w:r>
        <w:rPr>
          <w:spacing w:val="40"/>
        </w:rPr>
        <w:t xml:space="preserve">  </w:t>
      </w:r>
      <w:r>
        <w:t xml:space="preserve">номер</w:t>
      </w:r>
      <w:r>
        <w:rPr>
          <w:spacing w:val="40"/>
        </w:rPr>
        <w:t xml:space="preserve">  </w:t>
      </w:r>
      <w:r>
        <w:t xml:space="preserve">и</w:t>
      </w:r>
      <w:r>
        <w:rPr>
          <w:spacing w:val="40"/>
        </w:rPr>
        <w:t xml:space="preserve">  </w:t>
      </w:r>
      <w:r>
        <w:t xml:space="preserve">пароль</w:t>
      </w:r>
      <w:r>
        <w:rPr>
          <w:spacing w:val="40"/>
        </w:rPr>
        <w:t xml:space="preserve">  </w:t>
      </w:r>
      <w:r>
        <w:t xml:space="preserve">для</w:t>
      </w:r>
      <w:r>
        <w:rPr>
          <w:spacing w:val="40"/>
        </w:rPr>
        <w:t xml:space="preserve">  </w:t>
      </w:r>
      <w:r>
        <w:t xml:space="preserve">активируемого</w:t>
      </w:r>
      <w:r>
        <w:rPr>
          <w:spacing w:val="40"/>
        </w:rPr>
        <w:t xml:space="preserve">  </w:t>
      </w:r>
      <w:r>
        <w:t xml:space="preserve">пакета</w:t>
      </w:r>
      <w:r>
        <w:rPr>
          <w:spacing w:val="80"/>
        </w:rPr>
        <w:t xml:space="preserve"> </w:t>
      </w:r>
      <w:r>
        <w:t xml:space="preserve">и</w:t>
      </w:r>
      <w:r>
        <w:rPr>
          <w:spacing w:val="-3"/>
        </w:rPr>
        <w:t xml:space="preserve"> </w:t>
      </w:r>
      <w:r>
        <w:t xml:space="preserve">информацию о пользователе. Для завершения активации следует нажать на кнопку «Активировать».</w:t>
      </w:r>
      <w:r/>
    </w:p>
    <w:p>
      <w:pPr>
        <w:pStyle w:val="6451"/>
        <w:pBdr/>
        <w:spacing w:before="82"/>
        <w:ind/>
        <w:rPr/>
      </w:pPr>
      <w:r>
        <mc:AlternateContent>
          <mc:Choice Requires="wpg">
            <w:drawing>
              <wp:anchor xmlns:wp="http://schemas.openxmlformats.org/drawingml/2006/wordprocessingDrawing" xmlns:wp14="http://schemas.microsoft.com/office/word/2010/wordprocessingDrawing" distT="0" distB="0" distL="0" distR="0" simplePos="0" relativeHeight="487686656" behindDoc="1" locked="0" layoutInCell="1" allowOverlap="1">
                <wp:simplePos x="0" y="0"/>
                <wp:positionH relativeFrom="page">
                  <wp:posOffset>720090</wp:posOffset>
                </wp:positionH>
                <wp:positionV relativeFrom="paragraph">
                  <wp:posOffset>213887</wp:posOffset>
                </wp:positionV>
                <wp:extent cx="3815039" cy="3604545"/>
                <wp:effectExtent l="0" t="0" r="0" b="0"/>
                <wp:wrapTopAndBottom/>
                <wp:docPr id="452" name="Image 480"/>
                <wp:cNvGraphicFramePr/>
                <a:graphic xmlns:a="http://schemas.openxmlformats.org/drawingml/2006/main">
                  <a:graphicData uri="http://schemas.openxmlformats.org/drawingml/2006/picture">
                    <pic:pic xmlns:pic="http://schemas.openxmlformats.org/drawingml/2006/picture">
                      <pic:nvPicPr>
                        <pic:cNvPr id="480" name="Image 480"/>
                        <pic:cNvPicPr/>
                        <pic:nvPr/>
                      </pic:nvPicPr>
                      <pic:blipFill>
                        <a:blip r:embed="rId328"/>
                        <a:stretch/>
                      </pic:blipFill>
                      <pic:spPr bwMode="auto">
                        <a:xfrm>
                          <a:off x="0" y="0"/>
                          <a:ext cx="3815039" cy="360454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8" o:spid="_x0000_s478" type="#_x0000_t75" style="position:absolute;z-index:-487686656;o:allowoverlap:true;o:allowincell:true;mso-position-horizontal-relative:page;margin-left:56.70pt;mso-position-horizontal:absolute;mso-position-vertical-relative:text;margin-top:16.84pt;mso-position-vertical:absolute;width:300.40pt;height:283.82pt;mso-wrap-distance-left:0.00pt;mso-wrap-distance-top:0.00pt;mso-wrap-distance-right:0.00pt;mso-wrap-distance-bottom:0.00pt;z-index:1;" stroked="false">
                <w10:wrap type="topAndBottom"/>
                <v:imagedata r:id="rId328"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4"/>
        <w:ind/>
        <w:rPr>
          <w:sz w:val="22"/>
        </w:rPr>
      </w:pPr>
      <w:r>
        <w:rPr>
          <w:sz w:val="22"/>
        </w:rPr>
      </w:r>
      <w:r>
        <w:rPr>
          <w:sz w:val="22"/>
        </w:rPr>
      </w:r>
      <w:r>
        <w:rPr>
          <w:sz w:val="22"/>
        </w:rPr>
      </w:r>
    </w:p>
    <w:p>
      <w:pPr>
        <w:pStyle w:val="6441"/>
        <w:numPr>
          <w:ilvl w:val="2"/>
          <w:numId w:val="16"/>
        </w:numPr>
        <w:pBdr/>
        <w:tabs>
          <w:tab w:val="left" w:leader="none" w:pos="1141"/>
        </w:tabs>
        <w:spacing w:before="1"/>
        <w:ind w:hanging="715" w:left="1141"/>
        <w:jc w:val="left"/>
        <w:rPr/>
      </w:pPr>
      <w:r/>
      <w:bookmarkStart w:id="552" w:name="_bookmark231"/>
      <w:r/>
      <w:bookmarkEnd w:id="552"/>
      <w:r>
        <w:t xml:space="preserve">Сервер</w:t>
      </w:r>
      <w:r>
        <w:rPr>
          <w:spacing w:val="4"/>
        </w:rPr>
        <w:t xml:space="preserve"> </w:t>
      </w:r>
      <w:r>
        <w:rPr>
          <w:spacing w:val="-2"/>
        </w:rPr>
        <w:t xml:space="preserve">лицензирования</w:t>
      </w:r>
      <w:r/>
    </w:p>
    <w:p>
      <w:pPr>
        <w:pStyle w:val="6451"/>
        <w:pBdr/>
        <w:spacing w:before="219" w:line="288" w:lineRule="auto"/>
        <w:ind w:right="140" w:left="1277"/>
        <w:jc w:val="both"/>
        <w:rPr/>
      </w:pPr>
      <w:r>
        <w:t xml:space="preserve">Сервер лицензирования предназначен для выдачи разрешений на работу программн</w:t>
      </w:r>
      <w:r>
        <w:t xml:space="preserve">ых продуктов. Список программных продуктов, на работу с которыми могут выдаваться разрешения, определяется списком подключенных к серверу лицензирования ключей защиты. Каждый экземпляр программы в обязательном порядке подключается к серверу лицензирования.</w:t>
      </w:r>
      <w:r/>
    </w:p>
    <w:p>
      <w:pPr>
        <w:pStyle w:val="6451"/>
        <w:pBdr/>
        <w:spacing w:before="92"/>
        <w:ind/>
        <w:rPr/>
      </w:pPr>
      <w:r/>
      <w:r/>
    </w:p>
    <w:p>
      <w:pPr>
        <w:pStyle w:val="6441"/>
        <w:pBdr/>
        <w:spacing w:before="1"/>
        <w:ind w:firstLine="0" w:left="1277"/>
        <w:rPr/>
      </w:pPr>
      <w:r>
        <w:t xml:space="preserve">Windows</w:t>
      </w:r>
      <w:r>
        <w:rPr>
          <w:spacing w:val="4"/>
        </w:rPr>
        <w:t xml:space="preserve"> </w:t>
      </w:r>
      <w:r>
        <w:rPr>
          <w:spacing w:val="-2"/>
        </w:rPr>
        <w:t xml:space="preserve">версия</w:t>
      </w:r>
      <w:r/>
    </w:p>
    <w:p>
      <w:pPr>
        <w:pStyle w:val="6451"/>
        <w:pBdr/>
        <w:spacing w:before="219" w:line="288" w:lineRule="auto"/>
        <w:ind w:right="90" w:left="1277"/>
        <w:jc w:val="both"/>
        <w:rPr/>
      </w:pPr>
      <w:r>
        <w:t xml:space="preserve">Сервер</w:t>
      </w:r>
      <w:r>
        <w:rPr>
          <w:spacing w:val="-3"/>
        </w:rPr>
        <w:t xml:space="preserve"> </w:t>
      </w:r>
      <w:r>
        <w:t xml:space="preserve">лицензирования</w:t>
      </w:r>
      <w:r>
        <w:rPr>
          <w:spacing w:val="-4"/>
        </w:rPr>
        <w:t xml:space="preserve"> </w:t>
      </w:r>
      <w:r>
        <w:t xml:space="preserve">представляет</w:t>
      </w:r>
      <w:r>
        <w:rPr>
          <w:spacing w:val="-3"/>
        </w:rPr>
        <w:t xml:space="preserve"> </w:t>
      </w:r>
      <w:r>
        <w:t xml:space="preserve">собой</w:t>
      </w:r>
      <w:r>
        <w:rPr>
          <w:spacing w:val="-4"/>
        </w:rPr>
        <w:t xml:space="preserve"> </w:t>
      </w:r>
      <w:r>
        <w:t xml:space="preserve">службу</w:t>
      </w:r>
      <w:r>
        <w:rPr>
          <w:spacing w:val="-5"/>
        </w:rPr>
        <w:t xml:space="preserve"> </w:t>
      </w:r>
      <w:r>
        <w:t xml:space="preserve">Windows. Имя службы: </w:t>
      </w:r>
      <w:r>
        <w:rPr>
          <w:b/>
        </w:rPr>
        <w:t xml:space="preserve">LicServer82</w:t>
      </w:r>
      <w:r>
        <w:t xml:space="preserve">, ее описание: «Сервер программного лицензирования конфигураций».</w:t>
      </w:r>
      <w:r/>
    </w:p>
    <w:p>
      <w:pPr>
        <w:pStyle w:val="6451"/>
        <w:pBdr/>
        <w:spacing w:before="83"/>
        <w:ind/>
        <w:rPr/>
      </w:pPr>
      <w:r>
        <mc:AlternateContent>
          <mc:Choice Requires="wpg">
            <w:drawing>
              <wp:anchor xmlns:wp="http://schemas.openxmlformats.org/drawingml/2006/wordprocessingDrawing" xmlns:wp14="http://schemas.microsoft.com/office/word/2010/wordprocessingDrawing" distT="0" distB="0" distL="0" distR="0" simplePos="0" relativeHeight="487687168" behindDoc="1" locked="0" layoutInCell="1" allowOverlap="1">
                <wp:simplePos x="0" y="0"/>
                <wp:positionH relativeFrom="page">
                  <wp:posOffset>904239</wp:posOffset>
                </wp:positionH>
                <wp:positionV relativeFrom="paragraph">
                  <wp:posOffset>214578</wp:posOffset>
                </wp:positionV>
                <wp:extent cx="3891596" cy="2579751"/>
                <wp:effectExtent l="0" t="0" r="0" b="0"/>
                <wp:wrapTopAndBottom/>
                <wp:docPr id="453" name="Image 481"/>
                <wp:cNvGraphicFramePr/>
                <a:graphic xmlns:a="http://schemas.openxmlformats.org/drawingml/2006/main">
                  <a:graphicData uri="http://schemas.openxmlformats.org/drawingml/2006/picture">
                    <pic:pic xmlns:pic="http://schemas.openxmlformats.org/drawingml/2006/picture">
                      <pic:nvPicPr>
                        <pic:cNvPr id="481" name="Image 481"/>
                        <pic:cNvPicPr/>
                        <pic:nvPr/>
                      </pic:nvPicPr>
                      <pic:blipFill>
                        <a:blip r:embed="rId329"/>
                        <a:stretch/>
                      </pic:blipFill>
                      <pic:spPr bwMode="auto">
                        <a:xfrm>
                          <a:off x="0" y="0"/>
                          <a:ext cx="3891596" cy="257975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9" o:spid="_x0000_s479" type="#_x0000_t75" style="position:absolute;z-index:-487687168;o:allowoverlap:true;o:allowincell:true;mso-position-horizontal-relative:page;margin-left:71.20pt;mso-position-horizontal:absolute;mso-position-vertical-relative:text;margin-top:16.90pt;mso-position-vertical:absolute;width:306.42pt;height:203.13pt;mso-wrap-distance-left:0.00pt;mso-wrap-distance-top:0.00pt;mso-wrap-distance-right:0.00pt;mso-wrap-distance-bottom:0.00pt;z-index:1;" stroked="false">
                <w10:wrap type="topAndBottom"/>
                <v:imagedata r:id="rId329" o:title=""/>
                <o:lock v:ext="edit" rotation="t"/>
              </v:shape>
            </w:pict>
          </mc:Fallback>
        </mc:AlternateContent>
      </w:r>
      <w:r/>
    </w:p>
    <w:p>
      <w:pPr>
        <w:pStyle w:val="6451"/>
        <w:pBdr/>
        <w:spacing w:before="227"/>
        <w:ind w:left="1277"/>
        <w:rPr/>
      </w:pPr>
      <w:r>
        <w:t xml:space="preserve">Система</w:t>
      </w:r>
      <w:r>
        <w:rPr>
          <w:spacing w:val="-5"/>
        </w:rPr>
        <w:t xml:space="preserve"> </w:t>
      </w:r>
      <w:r>
        <w:t xml:space="preserve">устанавливается</w:t>
      </w:r>
      <w:r>
        <w:rPr>
          <w:spacing w:val="-2"/>
        </w:rPr>
        <w:t xml:space="preserve"> </w:t>
      </w:r>
      <w:r>
        <w:t xml:space="preserve">в</w:t>
      </w:r>
      <w:r>
        <w:rPr>
          <w:spacing w:val="-2"/>
        </w:rPr>
        <w:t xml:space="preserve"> каталог:</w:t>
      </w:r>
      <w:r/>
    </w:p>
    <w:p>
      <w:pPr>
        <w:pStyle w:val="6451"/>
        <w:pBdr/>
        <w:spacing w:before="142"/>
        <w:ind w:left="1277"/>
        <w:rPr/>
      </w:pPr>
      <w:r>
        <w:rPr>
          <w:spacing w:val="-2"/>
        </w:rPr>
        <w:t xml:space="preserve">%ProgramFiles%\ProtectStorage.</w: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line="288" w:lineRule="auto"/>
        <w:ind w:right="198" w:left="993"/>
        <w:rPr/>
      </w:pPr>
      <w:r>
        <w:t xml:space="preserve">Свои</w:t>
      </w:r>
      <w:r>
        <w:rPr>
          <w:spacing w:val="40"/>
        </w:rPr>
        <w:t xml:space="preserve"> </w:t>
      </w:r>
      <w:r>
        <w:t xml:space="preserve">настройки</w:t>
      </w:r>
      <w:r>
        <w:rPr>
          <w:spacing w:val="40"/>
        </w:rPr>
        <w:t xml:space="preserve"> </w:t>
      </w:r>
      <w:r>
        <w:t xml:space="preserve">программа</w:t>
      </w:r>
      <w:r>
        <w:rPr>
          <w:spacing w:val="40"/>
        </w:rPr>
        <w:t xml:space="preserve"> </w:t>
      </w:r>
      <w:r>
        <w:t xml:space="preserve">хранит</w:t>
      </w:r>
      <w:r>
        <w:rPr>
          <w:spacing w:val="40"/>
        </w:rPr>
        <w:t xml:space="preserve"> </w:t>
      </w:r>
      <w:r>
        <w:t xml:space="preserve">в</w:t>
      </w:r>
      <w:r>
        <w:rPr>
          <w:spacing w:val="40"/>
        </w:rPr>
        <w:t xml:space="preserve"> </w:t>
      </w:r>
      <w:r>
        <w:t xml:space="preserve">ini-файле,</w:t>
      </w:r>
      <w:r>
        <w:rPr>
          <w:spacing w:val="40"/>
        </w:rPr>
        <w:t xml:space="preserve"> </w:t>
      </w:r>
      <w:r>
        <w:t xml:space="preserve">который</w:t>
      </w:r>
      <w:r>
        <w:rPr>
          <w:spacing w:val="40"/>
        </w:rPr>
        <w:t xml:space="preserve"> </w:t>
      </w:r>
      <w:r>
        <w:t xml:space="preserve">расположен там же. Вот его типовое содержание:</w:t>
      </w:r>
      <w:r/>
    </w:p>
    <w:p>
      <w:pPr>
        <w:pBdr/>
        <w:spacing w:before="95" w:line="398" w:lineRule="auto"/>
        <w:ind w:right="3974" w:left="993"/>
        <w:rPr>
          <w:sz w:val="18"/>
        </w:rPr>
      </w:pPr>
      <w:r>
        <w:rPr>
          <w:spacing w:val="-2"/>
          <w:sz w:val="18"/>
        </w:rPr>
        <w:t xml:space="preserve">port=15200 WebPort=15201 Local=1</w:t>
      </w:r>
      <w:r>
        <w:rPr>
          <w:sz w:val="18"/>
        </w:rPr>
      </w:r>
      <w:r>
        <w:rPr>
          <w:sz w:val="18"/>
        </w:rPr>
      </w:r>
    </w:p>
    <w:p>
      <w:pPr>
        <w:pBdr/>
        <w:spacing w:before="1" w:line="288" w:lineRule="auto"/>
        <w:ind w:right="198" w:left="993"/>
        <w:rPr>
          <w:sz w:val="18"/>
        </w:rPr>
      </w:pPr>
      <w:r>
        <w:rPr>
          <w:spacing w:val="-2"/>
          <w:sz w:val="18"/>
        </w:rPr>
        <w:t xml:space="preserve">user=Cei=Txnv7RSta=HPxTVFhjhiKqnQ6HCxmq2kbH1du4YyVLa46f x+13xxIEw</w:t>
      </w:r>
      <w:r>
        <w:rPr>
          <w:sz w:val="18"/>
        </w:rPr>
      </w:r>
      <w:r>
        <w:rPr>
          <w:sz w:val="18"/>
        </w:rPr>
      </w:r>
    </w:p>
    <w:p>
      <w:pPr>
        <w:pBdr/>
        <w:spacing w:before="96" w:line="288" w:lineRule="auto"/>
        <w:ind w:right="198" w:left="993"/>
        <w:rPr>
          <w:sz w:val="18"/>
        </w:rPr>
      </w:pPr>
      <w:r>
        <w:rPr>
          <w:spacing w:val="-2"/>
          <w:sz w:val="18"/>
        </w:rPr>
        <w:t xml:space="preserve">password=Cei=Txnv7RSta=HPxTVFhjhiKqnQ6HCxmq2kbH1du4YyV La46fx+13xxIEw</w:t>
      </w:r>
      <w:r>
        <w:rPr>
          <w:sz w:val="18"/>
        </w:rPr>
      </w:r>
      <w:r>
        <w:rPr>
          <w:sz w:val="18"/>
        </w:rPr>
      </w:r>
    </w:p>
    <w:p>
      <w:pPr>
        <w:pStyle w:val="6451"/>
        <w:pBdr/>
        <w:spacing w:before="98"/>
        <w:ind w:left="993"/>
        <w:rPr/>
      </w:pPr>
      <w:r>
        <w:t xml:space="preserve">Строки</w:t>
      </w:r>
      <w:r>
        <w:rPr>
          <w:spacing w:val="-3"/>
        </w:rPr>
        <w:t xml:space="preserve"> </w:t>
      </w:r>
      <w:r>
        <w:t xml:space="preserve">файла</w:t>
      </w:r>
      <w:r>
        <w:rPr>
          <w:spacing w:val="-1"/>
        </w:rPr>
        <w:t xml:space="preserve"> </w:t>
      </w:r>
      <w:r>
        <w:t xml:space="preserve">имеют</w:t>
      </w:r>
      <w:r>
        <w:rPr>
          <w:spacing w:val="-2"/>
        </w:rPr>
        <w:t xml:space="preserve"> </w:t>
      </w:r>
      <w:r>
        <w:t xml:space="preserve">следующее</w:t>
      </w:r>
      <w:r>
        <w:rPr>
          <w:spacing w:val="-2"/>
        </w:rPr>
        <w:t xml:space="preserve"> значение:</w:t>
      </w:r>
      <w:r/>
    </w:p>
    <w:p>
      <w:pPr>
        <w:pStyle w:val="6453"/>
        <w:numPr>
          <w:ilvl w:val="0"/>
          <w:numId w:val="5"/>
        </w:numPr>
        <w:pBdr/>
        <w:tabs>
          <w:tab w:val="left" w:leader="none" w:pos="1276"/>
        </w:tabs>
        <w:spacing w:before="140" w:line="288" w:lineRule="auto"/>
        <w:ind w:right="424"/>
        <w:jc w:val="both"/>
        <w:rPr>
          <w:sz w:val="20"/>
        </w:rPr>
      </w:pPr>
      <w:r>
        <w:rPr>
          <w:sz w:val="20"/>
        </w:rPr>
        <w:t xml:space="preserve">«port»</w:t>
      </w:r>
      <w:r>
        <w:rPr>
          <w:spacing w:val="-3"/>
          <w:sz w:val="20"/>
        </w:rPr>
        <w:t xml:space="preserve"> </w:t>
      </w:r>
      <w:r>
        <w:rPr>
          <w:sz w:val="20"/>
        </w:rPr>
        <w:t xml:space="preserve">– номер TCP/IP-порта, к которому ожидает подключения клиента сервер лицензирования. Параметр может быть настроен через веб интерфейс сервера </w:t>
      </w:r>
      <w:r>
        <w:rPr>
          <w:spacing w:val="-2"/>
          <w:sz w:val="20"/>
        </w:rPr>
        <w:t xml:space="preserve">лицензирования.</w:t>
      </w:r>
      <w:r>
        <w:rPr>
          <w:sz w:val="20"/>
        </w:rPr>
      </w:r>
      <w:r>
        <w:rPr>
          <w:sz w:val="20"/>
        </w:rPr>
      </w:r>
    </w:p>
    <w:p>
      <w:pPr>
        <w:pStyle w:val="6453"/>
        <w:numPr>
          <w:ilvl w:val="0"/>
          <w:numId w:val="5"/>
        </w:numPr>
        <w:pBdr/>
        <w:tabs>
          <w:tab w:val="left" w:leader="none" w:pos="1276"/>
        </w:tabs>
        <w:spacing w:before="57" w:line="288" w:lineRule="auto"/>
        <w:ind w:right="425"/>
        <w:jc w:val="both"/>
        <w:rPr>
          <w:sz w:val="20"/>
        </w:rPr>
      </w:pPr>
      <w:r>
        <w:rPr>
          <w:sz w:val="20"/>
        </w:rPr>
        <w:t xml:space="preserve">«WebPort»</w:t>
      </w:r>
      <w:r>
        <w:rPr>
          <w:spacing w:val="-4"/>
          <w:sz w:val="20"/>
        </w:rPr>
        <w:t xml:space="preserve"> </w:t>
      </w:r>
      <w:r>
        <w:rPr>
          <w:sz w:val="20"/>
        </w:rPr>
        <w:t xml:space="preserve">– номер TCP-IP порта, на котором доступен web-интерфейс сервера лицензирования. Настраивается </w:t>
      </w:r>
      <w:r>
        <w:rPr>
          <w:spacing w:val="-2"/>
          <w:sz w:val="20"/>
        </w:rPr>
        <w:t xml:space="preserve">вручную.</w:t>
      </w:r>
      <w:r>
        <w:rPr>
          <w:sz w:val="20"/>
        </w:rPr>
      </w:r>
      <w:r>
        <w:rPr>
          <w:sz w:val="20"/>
        </w:rPr>
      </w:r>
    </w:p>
    <w:p>
      <w:pPr>
        <w:pStyle w:val="6453"/>
        <w:numPr>
          <w:ilvl w:val="0"/>
          <w:numId w:val="5"/>
        </w:numPr>
        <w:pBdr/>
        <w:tabs>
          <w:tab w:val="left" w:leader="none" w:pos="1276"/>
        </w:tabs>
        <w:spacing w:before="57" w:line="288" w:lineRule="auto"/>
        <w:ind w:right="424"/>
        <w:jc w:val="both"/>
        <w:rPr>
          <w:sz w:val="20"/>
        </w:rPr>
      </w:pPr>
      <w:r>
        <w:rPr>
          <w:sz w:val="20"/>
        </w:rPr>
        <w:t xml:space="preserve">«Local»</w:t>
      </w:r>
      <w:r>
        <w:rPr>
          <w:spacing w:val="-4"/>
          <w:sz w:val="20"/>
        </w:rPr>
        <w:t xml:space="preserve"> </w:t>
      </w:r>
      <w:r>
        <w:rPr>
          <w:sz w:val="20"/>
        </w:rPr>
        <w:t xml:space="preserve">– режим доступности сервера лицензирования. Если указано значение</w:t>
      </w:r>
      <w:r>
        <w:rPr>
          <w:spacing w:val="-2"/>
          <w:sz w:val="20"/>
        </w:rPr>
        <w:t xml:space="preserve"> </w:t>
      </w:r>
      <w:r>
        <w:rPr>
          <w:sz w:val="20"/>
        </w:rPr>
        <w:t xml:space="preserve">0, то сервер лицензирования доступен в сети по всем сетевым интерфейсам компьютера. Если же указано значение</w:t>
      </w:r>
      <w:r>
        <w:rPr>
          <w:spacing w:val="-1"/>
          <w:sz w:val="20"/>
        </w:rPr>
        <w:t xml:space="preserve"> </w:t>
      </w:r>
      <w:r>
        <w:rPr>
          <w:sz w:val="20"/>
        </w:rPr>
        <w:t xml:space="preserve">1, то сервер доступен только по локальному адресу Localhost (127.0.0.1), и подключение к нему возможно только с этого</w:t>
      </w:r>
      <w:r>
        <w:rPr>
          <w:spacing w:val="-1"/>
          <w:sz w:val="20"/>
        </w:rPr>
        <w:t xml:space="preserve"> </w:t>
      </w:r>
      <w:r>
        <w:rPr>
          <w:sz w:val="20"/>
        </w:rPr>
        <w:t xml:space="preserve">компьютера</w:t>
      </w:r>
      <w:r>
        <w:rPr>
          <w:spacing w:val="-3"/>
          <w:sz w:val="20"/>
        </w:rPr>
        <w:t xml:space="preserve"> </w:t>
      </w:r>
      <w:r>
        <w:rPr>
          <w:sz w:val="20"/>
        </w:rPr>
        <w:t xml:space="preserve">в</w:t>
      </w:r>
      <w:r>
        <w:rPr>
          <w:spacing w:val="-3"/>
          <w:sz w:val="20"/>
        </w:rPr>
        <w:t xml:space="preserve"> </w:t>
      </w:r>
      <w:r>
        <w:rPr>
          <w:sz w:val="20"/>
        </w:rPr>
        <w:t xml:space="preserve">режиме</w:t>
      </w:r>
      <w:r>
        <w:rPr>
          <w:spacing w:val="-3"/>
          <w:sz w:val="20"/>
        </w:rPr>
        <w:t xml:space="preserve"> </w:t>
      </w:r>
      <w:r>
        <w:rPr>
          <w:sz w:val="20"/>
        </w:rPr>
        <w:t xml:space="preserve">*Local.</w:t>
      </w:r>
      <w:r>
        <w:rPr>
          <w:spacing w:val="-3"/>
          <w:sz w:val="20"/>
        </w:rPr>
        <w:t xml:space="preserve"> </w:t>
      </w:r>
      <w:r>
        <w:rPr>
          <w:sz w:val="20"/>
        </w:rPr>
        <w:t xml:space="preserve">Параметр</w:t>
      </w:r>
      <w:r>
        <w:rPr>
          <w:spacing w:val="-2"/>
          <w:sz w:val="20"/>
        </w:rPr>
        <w:t xml:space="preserve"> </w:t>
      </w:r>
      <w:r>
        <w:rPr>
          <w:sz w:val="20"/>
        </w:rPr>
        <w:t xml:space="preserve">может</w:t>
      </w:r>
      <w:r>
        <w:rPr>
          <w:spacing w:val="-2"/>
          <w:sz w:val="20"/>
        </w:rPr>
        <w:t xml:space="preserve"> </w:t>
      </w:r>
      <w:r>
        <w:rPr>
          <w:sz w:val="20"/>
        </w:rPr>
        <w:t xml:space="preserve">быть настроен через web-интерфейс сервера лицензирования.</w:t>
      </w:r>
      <w:r>
        <w:rPr>
          <w:sz w:val="20"/>
        </w:rPr>
      </w:r>
      <w:r>
        <w:rPr>
          <w:sz w:val="20"/>
        </w:rPr>
      </w:r>
    </w:p>
    <w:p>
      <w:pPr>
        <w:pStyle w:val="6453"/>
        <w:numPr>
          <w:ilvl w:val="0"/>
          <w:numId w:val="5"/>
        </w:numPr>
        <w:pBdr/>
        <w:tabs>
          <w:tab w:val="left" w:leader="none" w:pos="1276"/>
        </w:tabs>
        <w:spacing w:before="55" w:line="288" w:lineRule="auto"/>
        <w:ind w:right="425"/>
        <w:jc w:val="both"/>
        <w:rPr>
          <w:sz w:val="20"/>
        </w:rPr>
      </w:pPr>
      <w:r>
        <w:rPr>
          <w:sz w:val="20"/>
        </w:rPr>
        <w:t xml:space="preserve">«user»</w:t>
      </w:r>
      <w:r>
        <w:rPr>
          <w:spacing w:val="-3"/>
          <w:sz w:val="20"/>
        </w:rPr>
        <w:t xml:space="preserve"> </w:t>
      </w:r>
      <w:r>
        <w:rPr>
          <w:sz w:val="20"/>
        </w:rPr>
        <w:t xml:space="preserve">–</w:t>
      </w:r>
      <w:r>
        <w:rPr>
          <w:spacing w:val="80"/>
          <w:sz w:val="20"/>
        </w:rPr>
        <w:t xml:space="preserve">   </w:t>
      </w:r>
      <w:r>
        <w:rPr>
          <w:sz w:val="20"/>
        </w:rPr>
        <w:t xml:space="preserve">зашифрованное</w:t>
      </w:r>
      <w:r>
        <w:rPr>
          <w:spacing w:val="80"/>
          <w:sz w:val="20"/>
        </w:rPr>
        <w:t xml:space="preserve">   </w:t>
      </w:r>
      <w:r>
        <w:rPr>
          <w:sz w:val="20"/>
        </w:rPr>
        <w:t xml:space="preserve">имя</w:t>
      </w:r>
      <w:r>
        <w:rPr>
          <w:spacing w:val="80"/>
          <w:sz w:val="20"/>
        </w:rPr>
        <w:t xml:space="preserve">   </w:t>
      </w:r>
      <w:r>
        <w:rPr>
          <w:sz w:val="20"/>
        </w:rPr>
        <w:t xml:space="preserve">пользователя </w:t>
      </w:r>
      <w:r>
        <w:rPr>
          <w:spacing w:val="-2"/>
          <w:sz w:val="20"/>
        </w:rPr>
        <w:t xml:space="preserve">web-интерфейса.</w:t>
      </w:r>
      <w:r>
        <w:rPr>
          <w:sz w:val="20"/>
        </w:rPr>
      </w:r>
      <w:r>
        <w:rPr>
          <w:sz w:val="20"/>
        </w:rPr>
      </w:r>
    </w:p>
    <w:p>
      <w:pPr>
        <w:pStyle w:val="6453"/>
        <w:numPr>
          <w:ilvl w:val="0"/>
          <w:numId w:val="5"/>
        </w:numPr>
        <w:pBdr/>
        <w:tabs>
          <w:tab w:val="left" w:leader="none" w:pos="1276"/>
        </w:tabs>
        <w:spacing w:before="57"/>
        <w:ind w:hanging="283"/>
        <w:jc w:val="both"/>
        <w:rPr>
          <w:sz w:val="20"/>
        </w:rPr>
      </w:pPr>
      <w:r>
        <w:rPr>
          <w:sz w:val="20"/>
        </w:rPr>
        <w:t xml:space="preserve">«password»</w:t>
      </w:r>
      <w:r>
        <w:rPr>
          <w:spacing w:val="-6"/>
          <w:sz w:val="20"/>
        </w:rPr>
        <w:t xml:space="preserve"> </w:t>
      </w:r>
      <w:r>
        <w:rPr>
          <w:sz w:val="20"/>
        </w:rPr>
        <w:t xml:space="preserve">–</w:t>
      </w:r>
      <w:r>
        <w:rPr>
          <w:spacing w:val="-6"/>
          <w:sz w:val="20"/>
        </w:rPr>
        <w:t xml:space="preserve"> </w:t>
      </w:r>
      <w:r>
        <w:rPr>
          <w:sz w:val="20"/>
        </w:rPr>
        <w:t xml:space="preserve">зашифрованный</w:t>
      </w:r>
      <w:r>
        <w:rPr>
          <w:spacing w:val="-5"/>
          <w:sz w:val="20"/>
        </w:rPr>
        <w:t xml:space="preserve"> </w:t>
      </w:r>
      <w:r>
        <w:rPr>
          <w:spacing w:val="-2"/>
          <w:sz w:val="20"/>
        </w:rPr>
        <w:t xml:space="preserve">пароль.</w:t>
      </w:r>
      <w:r>
        <w:rPr>
          <w:sz w:val="20"/>
        </w:rPr>
      </w:r>
      <w:r>
        <w:rPr>
          <w:sz w:val="20"/>
        </w:rPr>
      </w:r>
    </w:p>
    <w:p>
      <w:pPr>
        <w:pStyle w:val="6451"/>
        <w:pBdr/>
        <w:spacing w:before="102" w:line="288" w:lineRule="auto"/>
        <w:ind w:right="424" w:left="993"/>
        <w:jc w:val="both"/>
        <w:rPr/>
      </w:pPr>
      <w:r>
        <w:t xml:space="preserve">Два</w:t>
      </w:r>
      <w:r>
        <w:rPr>
          <w:spacing w:val="40"/>
        </w:rPr>
        <w:t xml:space="preserve"> </w:t>
      </w:r>
      <w:r>
        <w:t xml:space="preserve">последних</w:t>
      </w:r>
      <w:r>
        <w:rPr>
          <w:spacing w:val="40"/>
        </w:rPr>
        <w:t xml:space="preserve"> </w:t>
      </w:r>
      <w:r>
        <w:t xml:space="preserve">параметра</w:t>
      </w:r>
      <w:r>
        <w:rPr>
          <w:spacing w:val="40"/>
        </w:rPr>
        <w:t xml:space="preserve"> </w:t>
      </w:r>
      <w:r>
        <w:t xml:space="preserve">настраиваются</w:t>
      </w:r>
      <w:r>
        <w:rPr>
          <w:spacing w:val="40"/>
        </w:rPr>
        <w:t xml:space="preserve"> </w:t>
      </w:r>
      <w:r>
        <w:t xml:space="preserve">только</w:t>
      </w:r>
      <w:r>
        <w:rPr>
          <w:spacing w:val="40"/>
        </w:rPr>
        <w:t xml:space="preserve"> </w:t>
      </w:r>
      <w:r>
        <w:t xml:space="preserve">через</w:t>
      </w:r>
      <w:r>
        <w:rPr>
          <w:spacing w:val="40"/>
        </w:rPr>
        <w:t xml:space="preserve"> </w:t>
      </w:r>
      <w:r>
        <w:t xml:space="preserve">web-интерфейс.</w:t>
      </w:r>
      <w:r>
        <w:rPr>
          <w:spacing w:val="40"/>
        </w:rPr>
        <w:t xml:space="preserve"> </w:t>
      </w:r>
      <w:r>
        <w:t xml:space="preserve">Если</w:t>
      </w:r>
      <w:r>
        <w:rPr>
          <w:spacing w:val="40"/>
        </w:rPr>
        <w:t xml:space="preserve"> </w:t>
      </w:r>
      <w:r>
        <w:t xml:space="preserve">пользователь</w:t>
      </w:r>
      <w:r>
        <w:rPr>
          <w:spacing w:val="40"/>
        </w:rPr>
        <w:t xml:space="preserve"> </w:t>
      </w:r>
      <w:r>
        <w:t xml:space="preserve">не</w:t>
      </w:r>
      <w:r>
        <w:rPr>
          <w:spacing w:val="40"/>
        </w:rPr>
        <w:t xml:space="preserve"> </w:t>
      </w:r>
      <w:r>
        <w:t xml:space="preserve">был</w:t>
      </w:r>
      <w:r>
        <w:rPr>
          <w:spacing w:val="40"/>
        </w:rPr>
        <w:t xml:space="preserve"> </w:t>
      </w:r>
      <w:r>
        <w:t xml:space="preserve">назначен</w:t>
      </w:r>
      <w:r>
        <w:rPr>
          <w:spacing w:val="40"/>
        </w:rPr>
        <w:t xml:space="preserve"> </w:t>
      </w:r>
      <w:r>
        <w:t xml:space="preserve">в</w:t>
      </w:r>
      <w:r>
        <w:rPr>
          <w:spacing w:val="80"/>
        </w:rPr>
        <w:t xml:space="preserve"> </w:t>
      </w:r>
      <w:r>
        <w:t xml:space="preserve">web-интерфейсе, то эти два параметра отсутствуют в файле </w:t>
      </w:r>
      <w:r>
        <w:rPr>
          <w:spacing w:val="-2"/>
        </w:rPr>
        <w:t xml:space="preserve">настройки.</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84"/>
        <w:ind/>
        <w:rPr>
          <w:sz w:val="18"/>
        </w:rPr>
      </w:pPr>
      <w:r>
        <w:rPr>
          <w:sz w:val="18"/>
        </w:rPr>
      </w:r>
      <w:r>
        <w:rPr>
          <w:sz w:val="18"/>
        </w:rPr>
      </w:r>
      <w:r>
        <w:rPr>
          <w:sz w:val="18"/>
        </w:rPr>
      </w:r>
    </w:p>
    <w:p>
      <w:pPr>
        <w:pBdr/>
        <w:spacing/>
        <w:ind w:left="1845"/>
        <w:rPr>
          <w:b/>
          <w:sz w:val="18"/>
        </w:rPr>
      </w:pPr>
      <w:r>
        <w:rPr>
          <w:b/>
          <w:spacing w:val="-2"/>
          <w:sz w:val="18"/>
        </w:rPr>
        <w:t xml:space="preserve">Внимание!</w:t>
      </w:r>
      <w:r>
        <w:rPr>
          <w:b/>
          <w:sz w:val="18"/>
        </w:rPr>
      </w:r>
      <w:r>
        <w:rPr>
          <w:b/>
          <w:sz w:val="18"/>
        </w:rPr>
      </w:r>
    </w:p>
    <w:p>
      <w:pPr>
        <w:pStyle w:val="6451"/>
        <w:pBdr/>
        <w:spacing w:before="33"/>
        <w:ind/>
        <w:rPr>
          <w:b/>
          <w:sz w:val="18"/>
        </w:rPr>
      </w:pPr>
      <w:r>
        <w:rPr>
          <w:b/>
          <w:sz w:val="18"/>
        </w:rPr>
      </w:r>
      <w:r>
        <w:rPr>
          <w:b/>
          <w:sz w:val="18"/>
        </w:rPr>
      </w:r>
      <w:r>
        <w:rPr>
          <w:b/>
          <w:sz w:val="18"/>
        </w:rPr>
      </w:r>
    </w:p>
    <w:p>
      <w:pPr>
        <w:pBdr/>
        <w:spacing w:line="278" w:lineRule="auto"/>
        <w:ind w:right="148" w:left="1845"/>
        <w:rPr>
          <w:sz w:val="18"/>
        </w:rPr>
      </w:pPr>
      <w:r>
        <w:rPr>
          <w:sz w:val="18"/>
        </w:rPr>
        <w:t xml:space="preserve">Если</w:t>
      </w:r>
      <w:r>
        <w:rPr>
          <w:spacing w:val="-4"/>
          <w:sz w:val="18"/>
        </w:rPr>
        <w:t xml:space="preserve"> </w:t>
      </w:r>
      <w:r>
        <w:rPr>
          <w:sz w:val="18"/>
        </w:rPr>
        <w:t xml:space="preserve">Вы</w:t>
      </w:r>
      <w:r>
        <w:rPr>
          <w:spacing w:val="-3"/>
          <w:sz w:val="18"/>
        </w:rPr>
        <w:t xml:space="preserve"> </w:t>
      </w:r>
      <w:r>
        <w:rPr>
          <w:sz w:val="18"/>
        </w:rPr>
        <w:t xml:space="preserve">забыли</w:t>
      </w:r>
      <w:r>
        <w:rPr>
          <w:spacing w:val="-4"/>
          <w:sz w:val="18"/>
        </w:rPr>
        <w:t xml:space="preserve"> </w:t>
      </w:r>
      <w:r>
        <w:rPr>
          <w:sz w:val="18"/>
        </w:rPr>
        <w:t xml:space="preserve">пользователя</w:t>
      </w:r>
      <w:r>
        <w:rPr>
          <w:spacing w:val="-5"/>
          <w:sz w:val="18"/>
        </w:rPr>
        <w:t xml:space="preserve"> </w:t>
      </w:r>
      <w:r>
        <w:rPr>
          <w:sz w:val="18"/>
        </w:rPr>
        <w:t xml:space="preserve">или</w:t>
      </w:r>
      <w:r>
        <w:rPr>
          <w:spacing w:val="-4"/>
          <w:sz w:val="18"/>
        </w:rPr>
        <w:t xml:space="preserve"> </w:t>
      </w:r>
      <w:r>
        <w:rPr>
          <w:sz w:val="18"/>
        </w:rPr>
        <w:t xml:space="preserve">пароль,</w:t>
      </w:r>
      <w:r>
        <w:rPr>
          <w:spacing w:val="-3"/>
          <w:sz w:val="18"/>
        </w:rPr>
        <w:t xml:space="preserve"> </w:t>
      </w:r>
      <w:r>
        <w:rPr>
          <w:sz w:val="18"/>
        </w:rPr>
        <w:t xml:space="preserve">то</w:t>
      </w:r>
      <w:r>
        <w:rPr>
          <w:spacing w:val="-5"/>
          <w:sz w:val="18"/>
        </w:rPr>
        <w:t xml:space="preserve"> </w:t>
      </w:r>
      <w:r>
        <w:rPr>
          <w:sz w:val="18"/>
        </w:rPr>
        <w:t xml:space="preserve">просто</w:t>
      </w:r>
      <w:r>
        <w:rPr>
          <w:spacing w:val="-4"/>
          <w:sz w:val="18"/>
        </w:rPr>
        <w:t xml:space="preserve"> </w:t>
      </w:r>
      <w:r>
        <w:rPr>
          <w:sz w:val="18"/>
        </w:rPr>
        <w:t xml:space="preserve">удалите строчки с «user» и «password» из конфигурационного файла и перезапустите службу сервера лицензирования.</w:t>
      </w:r>
      <w:r>
        <w:rPr>
          <w:sz w:val="18"/>
        </w:rPr>
      </w:r>
      <w:r>
        <w:rPr>
          <w:sz w:val="18"/>
        </w:rPr>
      </w:r>
    </w:p>
    <w:p>
      <w:pPr>
        <w:pStyle w:val="6451"/>
        <w:pBdr/>
        <w:spacing w:before="138" w:line="288" w:lineRule="auto"/>
        <w:ind w:right="140" w:left="1277"/>
        <w:jc w:val="both"/>
        <w:rPr/>
      </w:pPr>
      <w:r>
        <w:t xml:space="preserve">Установка сервера лицензирования доступна как из самой программы, так и из отдельной программы установки (</w:t>
      </w:r>
      <w:r>
        <w:rPr>
          <w:b/>
        </w:rPr>
        <w:t xml:space="preserve">Protect</w:t>
      </w:r>
      <w:r>
        <w:rPr>
          <w:b/>
          <w:spacing w:val="-3"/>
        </w:rPr>
        <w:t xml:space="preserve"> </w:t>
      </w:r>
      <w:r>
        <w:rPr>
          <w:b/>
        </w:rPr>
        <w:t xml:space="preserve">\ Setup.exe</w:t>
      </w:r>
      <w:r>
        <w:t xml:space="preserve">). Вместе с установкой службы сервера лицензирования программа установит драйвера аппаратного </w:t>
      </w:r>
      <w:r>
        <w:rPr>
          <w:spacing w:val="-2"/>
        </w:rPr>
        <w:t xml:space="preserve">ключа.</w:t>
      </w:r>
      <w:r/>
    </w:p>
    <w:p>
      <w:pPr>
        <w:pStyle w:val="6451"/>
        <w:pBdr/>
        <w:spacing w:before="95"/>
        <w:ind w:left="1277"/>
        <w:jc w:val="both"/>
        <w:rPr/>
      </w:pPr>
      <w:r>
        <w:t xml:space="preserve">Список</w:t>
      </w:r>
      <w:r>
        <w:rPr>
          <w:spacing w:val="-3"/>
        </w:rPr>
        <w:t xml:space="preserve"> </w:t>
      </w:r>
      <w:r>
        <w:t xml:space="preserve">портов,</w:t>
      </w:r>
      <w:r>
        <w:rPr>
          <w:spacing w:val="-3"/>
        </w:rPr>
        <w:t xml:space="preserve"> </w:t>
      </w:r>
      <w:r>
        <w:t xml:space="preserve">которые</w:t>
      </w:r>
      <w:r>
        <w:rPr>
          <w:spacing w:val="-5"/>
        </w:rPr>
        <w:t xml:space="preserve"> </w:t>
      </w:r>
      <w:r>
        <w:t xml:space="preserve">использует</w:t>
      </w:r>
      <w:r>
        <w:rPr>
          <w:spacing w:val="-3"/>
        </w:rPr>
        <w:t xml:space="preserve"> </w:t>
      </w:r>
      <w:r>
        <w:t xml:space="preserve">сервер</w:t>
      </w:r>
      <w:r>
        <w:rPr>
          <w:spacing w:val="-2"/>
        </w:rPr>
        <w:t xml:space="preserve"> лицензирования:</w:t>
      </w:r>
      <w:r/>
    </w:p>
    <w:p>
      <w:pPr>
        <w:pStyle w:val="6453"/>
        <w:numPr>
          <w:ilvl w:val="0"/>
          <w:numId w:val="4"/>
        </w:numPr>
        <w:pBdr/>
        <w:tabs>
          <w:tab w:val="left" w:leader="none" w:pos="1560"/>
        </w:tabs>
        <w:spacing w:before="142" w:line="288" w:lineRule="auto"/>
        <w:ind w:right="143"/>
        <w:jc w:val="both"/>
        <w:rPr>
          <w:sz w:val="20"/>
        </w:rPr>
      </w:pPr>
      <w:r>
        <w:rPr>
          <w:sz w:val="20"/>
        </w:rPr>
        <w:t xml:space="preserve">15200 TCP</w:t>
      </w:r>
      <w:r>
        <w:rPr>
          <w:spacing w:val="-5"/>
          <w:sz w:val="20"/>
        </w:rPr>
        <w:t xml:space="preserve"> </w:t>
      </w:r>
      <w:r>
        <w:rPr>
          <w:sz w:val="20"/>
        </w:rPr>
        <w:t xml:space="preserve">– сервер лицензирования. Его значение может быть изменено через конфигурационный файл;</w:t>
      </w:r>
      <w:r>
        <w:rPr>
          <w:sz w:val="20"/>
        </w:rPr>
      </w:r>
      <w:r>
        <w:rPr>
          <w:sz w:val="20"/>
        </w:rPr>
      </w:r>
    </w:p>
    <w:p>
      <w:pPr>
        <w:pStyle w:val="6453"/>
        <w:numPr>
          <w:ilvl w:val="0"/>
          <w:numId w:val="4"/>
        </w:numPr>
        <w:pBdr/>
        <w:tabs>
          <w:tab w:val="left" w:leader="none" w:pos="1560"/>
        </w:tabs>
        <w:spacing w:before="57" w:line="288" w:lineRule="auto"/>
        <w:ind w:right="142"/>
        <w:jc w:val="both"/>
        <w:rPr>
          <w:sz w:val="20"/>
        </w:rPr>
      </w:pPr>
      <w:r>
        <w:rPr>
          <w:sz w:val="20"/>
        </w:rPr>
        <w:t xml:space="preserve">15200 UDP</w:t>
      </w:r>
      <w:r>
        <w:rPr>
          <w:spacing w:val="-3"/>
          <w:sz w:val="20"/>
        </w:rPr>
        <w:t xml:space="preserve"> </w:t>
      </w:r>
      <w:r>
        <w:rPr>
          <w:sz w:val="20"/>
        </w:rPr>
        <w:t xml:space="preserve">– система автоконфигурирования и поиска серверов в сети. Значение изменить нельзя;</w:t>
      </w:r>
      <w:r>
        <w:rPr>
          <w:sz w:val="20"/>
        </w:rPr>
      </w:r>
      <w:r>
        <w:rPr>
          <w:sz w:val="20"/>
        </w:rPr>
      </w:r>
    </w:p>
    <w:p>
      <w:pPr>
        <w:pStyle w:val="6453"/>
        <w:numPr>
          <w:ilvl w:val="0"/>
          <w:numId w:val="4"/>
        </w:numPr>
        <w:pBdr/>
        <w:tabs>
          <w:tab w:val="left" w:leader="none" w:pos="1560"/>
        </w:tabs>
        <w:spacing w:before="56" w:line="288" w:lineRule="auto"/>
        <w:ind w:right="140"/>
        <w:jc w:val="both"/>
        <w:rPr>
          <w:sz w:val="20"/>
        </w:rPr>
      </w:pPr>
      <w:r>
        <w:rPr>
          <w:sz w:val="20"/>
        </w:rPr>
        <w:t xml:space="preserve">15201 TCP</w:t>
      </w:r>
      <w:r>
        <w:rPr>
          <w:spacing w:val="-5"/>
          <w:sz w:val="20"/>
        </w:rPr>
        <w:t xml:space="preserve"> </w:t>
      </w:r>
      <w:r>
        <w:rPr>
          <w:sz w:val="20"/>
        </w:rPr>
        <w:t xml:space="preserve">– web-интерфейс сервера лицензирования. Его значение может быть изменено через конфигурационный </w:t>
      </w:r>
      <w:r>
        <w:rPr>
          <w:spacing w:val="-2"/>
          <w:sz w:val="20"/>
        </w:rPr>
        <w:t xml:space="preserve">файл.</w:t>
      </w:r>
      <w:r>
        <w:rPr>
          <w:sz w:val="20"/>
        </w:rPr>
      </w:r>
      <w:r>
        <w:rPr>
          <w:sz w:val="20"/>
        </w:rPr>
      </w:r>
    </w:p>
    <w:p>
      <w:pPr>
        <w:pStyle w:val="6451"/>
        <w:pBdr/>
        <w:spacing w:before="55"/>
        <w:ind/>
        <w:rPr/>
      </w:pPr>
      <w:r/>
      <w:r/>
    </w:p>
    <w:p>
      <w:pPr>
        <w:pStyle w:val="6441"/>
        <w:pBdr/>
        <w:spacing w:before="1"/>
        <w:ind w:firstLine="0" w:left="1277"/>
        <w:jc w:val="both"/>
        <w:rPr/>
      </w:pPr>
      <w:r>
        <w:t xml:space="preserve">Linux</w:t>
      </w:r>
      <w:r>
        <w:rPr>
          <w:spacing w:val="5"/>
        </w:rPr>
        <w:t xml:space="preserve"> </w:t>
      </w:r>
      <w:r>
        <w:rPr>
          <w:spacing w:val="-2"/>
        </w:rPr>
        <w:t xml:space="preserve">версия</w:t>
      </w:r>
      <w:r/>
    </w:p>
    <w:p>
      <w:pPr>
        <w:pStyle w:val="6451"/>
        <w:pBdr/>
        <w:spacing w:before="219" w:line="288" w:lineRule="auto"/>
        <w:ind w:right="137" w:left="1005"/>
        <w:jc w:val="both"/>
        <w:rPr/>
      </w:pPr>
      <w:r>
        <w:t xml:space="preserve">Сервер лицензирования представляет собой демон (службу) Linux с именем LicServer. Установка доступна из скрипта protect/licserver.sh или из открытого интернет ресурса </w:t>
      </w:r>
      <w:hyperlink r:id="rId330" w:tooltip="https://rarus.ru/downloads/2553/" w:history="1">
        <w:r>
          <w:rPr>
            <w:color w:val="0000ff"/>
            <w:u w:val="single"/>
          </w:rPr>
          <w:t xml:space="preserve">https://rarus.ru/downloads/2553/</w:t>
        </w:r>
        <w:r>
          <w:t xml:space="preserve">.</w:t>
        </w:r>
      </w:hyperlink>
      <w:r>
        <w:t xml:space="preserve"> При скачивании через интернет, используется</w:t>
      </w:r>
      <w:r>
        <w:rPr>
          <w:spacing w:val="61"/>
        </w:rPr>
        <w:t xml:space="preserve">  </w:t>
      </w:r>
      <w:r>
        <w:t xml:space="preserve">актуальная</w:t>
      </w:r>
      <w:r>
        <w:rPr>
          <w:spacing w:val="61"/>
        </w:rPr>
        <w:t xml:space="preserve">  </w:t>
      </w:r>
      <w:r>
        <w:t xml:space="preserve">deb</w:t>
      </w:r>
      <w:r>
        <w:rPr>
          <w:spacing w:val="62"/>
        </w:rPr>
        <w:t xml:space="preserve">  </w:t>
      </w:r>
      <w:r>
        <w:t xml:space="preserve">или</w:t>
      </w:r>
      <w:r>
        <w:rPr>
          <w:spacing w:val="62"/>
        </w:rPr>
        <w:t xml:space="preserve">  </w:t>
      </w:r>
      <w:r>
        <w:t xml:space="preserve">rpm</w:t>
      </w:r>
      <w:r>
        <w:rPr>
          <w:spacing w:val="61"/>
        </w:rPr>
        <w:t xml:space="preserve">  </w:t>
      </w:r>
      <w:r>
        <w:t xml:space="preserve">версия</w:t>
      </w:r>
      <w:r>
        <w:rPr>
          <w:spacing w:val="62"/>
        </w:rPr>
        <w:t xml:space="preserve">  </w:t>
      </w:r>
      <w:r>
        <w:t xml:space="preserve">пакета, в зависимости от рабочей ОС.</w:t>
      </w:r>
      <w:r/>
    </w:p>
    <w:p>
      <w:pPr>
        <w:pStyle w:val="6451"/>
        <w:pBdr/>
        <w:spacing w:before="94"/>
        <w:ind w:left="1005"/>
        <w:jc w:val="both"/>
        <w:rPr/>
      </w:pPr>
      <w:r>
        <w:t xml:space="preserve">Установка</w:t>
      </w:r>
      <w:r>
        <w:rPr>
          <w:spacing w:val="-2"/>
        </w:rPr>
        <w:t xml:space="preserve"> </w:t>
      </w:r>
      <w:r>
        <w:t xml:space="preserve">из</w:t>
      </w:r>
      <w:r>
        <w:rPr>
          <w:spacing w:val="-3"/>
        </w:rPr>
        <w:t xml:space="preserve"> </w:t>
      </w:r>
      <w:r>
        <w:rPr>
          <w:spacing w:val="-2"/>
        </w:rPr>
        <w:t xml:space="preserve">скрипта:</w:t>
      </w:r>
      <w:r/>
    </w:p>
    <w:p>
      <w:pPr>
        <w:pStyle w:val="6453"/>
        <w:numPr>
          <w:ilvl w:val="0"/>
          <w:numId w:val="3"/>
        </w:numPr>
        <w:pBdr/>
        <w:tabs>
          <w:tab w:val="left" w:leader="none" w:pos="1365"/>
        </w:tabs>
        <w:spacing w:before="142"/>
        <w:ind/>
        <w:rPr>
          <w:sz w:val="20"/>
        </w:rPr>
      </w:pPr>
      <w:r>
        <w:rPr>
          <w:sz w:val="20"/>
        </w:rPr>
        <w:t xml:space="preserve">Перейдите</w:t>
      </w:r>
      <w:r>
        <w:rPr>
          <w:spacing w:val="-5"/>
          <w:sz w:val="20"/>
        </w:rPr>
        <w:t xml:space="preserve"> </w:t>
      </w:r>
      <w:r>
        <w:rPr>
          <w:sz w:val="20"/>
        </w:rPr>
        <w:t xml:space="preserve">в</w:t>
      </w:r>
      <w:r>
        <w:rPr>
          <w:spacing w:val="-2"/>
          <w:sz w:val="20"/>
        </w:rPr>
        <w:t xml:space="preserve"> </w:t>
      </w:r>
      <w:r>
        <w:rPr>
          <w:sz w:val="20"/>
        </w:rPr>
        <w:t xml:space="preserve">каталог</w:t>
      </w:r>
      <w:r>
        <w:rPr>
          <w:spacing w:val="-3"/>
          <w:sz w:val="20"/>
        </w:rPr>
        <w:t xml:space="preserve"> </w:t>
      </w:r>
      <w:r>
        <w:rPr>
          <w:sz w:val="20"/>
        </w:rPr>
        <w:t xml:space="preserve">/protect</w:t>
      </w:r>
      <w:r>
        <w:rPr>
          <w:spacing w:val="-4"/>
          <w:sz w:val="20"/>
        </w:rPr>
        <w:t xml:space="preserve"> </w:t>
      </w:r>
      <w:r>
        <w:rPr>
          <w:sz w:val="20"/>
        </w:rPr>
        <w:t xml:space="preserve">дистрибутива</w:t>
      </w:r>
      <w:r>
        <w:rPr>
          <w:spacing w:val="-4"/>
          <w:sz w:val="20"/>
        </w:rPr>
        <w:t xml:space="preserve"> </w:t>
      </w:r>
      <w:r>
        <w:rPr>
          <w:spacing w:val="-2"/>
          <w:sz w:val="20"/>
        </w:rPr>
        <w:t xml:space="preserve">решения.</w:t>
      </w:r>
      <w:r>
        <w:rPr>
          <w:sz w:val="20"/>
        </w:rPr>
      </w:r>
      <w:r>
        <w:rPr>
          <w:sz w:val="20"/>
        </w:rPr>
      </w:r>
    </w:p>
    <w:p>
      <w:pPr>
        <w:pStyle w:val="6453"/>
        <w:numPr>
          <w:ilvl w:val="0"/>
          <w:numId w:val="3"/>
        </w:numPr>
        <w:pBdr/>
        <w:tabs>
          <w:tab w:val="left" w:leader="none" w:pos="1365"/>
        </w:tabs>
        <w:spacing w:before="142" w:line="388" w:lineRule="auto"/>
        <w:ind w:right="2087" w:firstLine="0" w:left="1005"/>
        <w:rPr>
          <w:sz w:val="20"/>
        </w:rPr>
      </w:pPr>
      <w:r>
        <w:rPr>
          <w:sz w:val="20"/>
        </w:rPr>
        <w:t xml:space="preserve">Выполните</w:t>
      </w:r>
      <w:r>
        <w:rPr>
          <w:spacing w:val="-10"/>
          <w:sz w:val="20"/>
        </w:rPr>
        <w:t xml:space="preserve"> </w:t>
      </w:r>
      <w:r>
        <w:rPr>
          <w:sz w:val="20"/>
        </w:rPr>
        <w:t xml:space="preserve">команду</w:t>
      </w:r>
      <w:r>
        <w:rPr>
          <w:spacing w:val="-10"/>
          <w:sz w:val="20"/>
        </w:rPr>
        <w:t xml:space="preserve"> </w:t>
      </w:r>
      <w:r>
        <w:rPr>
          <w:sz w:val="20"/>
        </w:rPr>
        <w:t xml:space="preserve">sudo</w:t>
      </w:r>
      <w:r>
        <w:rPr>
          <w:spacing w:val="-10"/>
          <w:sz w:val="20"/>
        </w:rPr>
        <w:t xml:space="preserve"> </w:t>
      </w:r>
      <w:r>
        <w:rPr>
          <w:sz w:val="20"/>
        </w:rPr>
        <w:t xml:space="preserve">./licserver.sh Установка из внешнего ресурса:</w:t>
      </w:r>
      <w:r>
        <w:rPr>
          <w:sz w:val="20"/>
        </w:rPr>
      </w:r>
      <w:r>
        <w:rPr>
          <w:sz w:val="20"/>
        </w:rPr>
      </w:r>
    </w:p>
    <w:p>
      <w:pPr>
        <w:pStyle w:val="6453"/>
        <w:numPr>
          <w:ilvl w:val="1"/>
          <w:numId w:val="3"/>
        </w:numPr>
        <w:pBdr/>
        <w:tabs>
          <w:tab w:val="left" w:leader="none" w:pos="1365"/>
          <w:tab w:val="left" w:leader="none" w:pos="2529"/>
          <w:tab w:val="left" w:leader="none" w:pos="3562"/>
          <w:tab w:val="left" w:leader="none" w:pos="4523"/>
          <w:tab w:val="left" w:leader="none" w:pos="5412"/>
          <w:tab w:val="left" w:leader="none" w:pos="5951"/>
        </w:tabs>
        <w:spacing w:line="285" w:lineRule="auto"/>
        <w:ind w:right="141"/>
        <w:jc w:val="left"/>
        <w:rPr>
          <w:sz w:val="20"/>
        </w:rPr>
      </w:pPr>
      <w:r>
        <w:rPr>
          <w:spacing w:val="-2"/>
          <w:sz w:val="20"/>
        </w:rPr>
        <w:t xml:space="preserve">Загрузите</w:t>
      </w:r>
      <w:r>
        <w:rPr>
          <w:sz w:val="20"/>
        </w:rPr>
        <w:tab/>
      </w:r>
      <w:r>
        <w:rPr>
          <w:spacing w:val="-2"/>
          <w:sz w:val="20"/>
        </w:rPr>
        <w:t xml:space="preserve">нужную</w:t>
      </w:r>
      <w:r>
        <w:rPr>
          <w:sz w:val="20"/>
        </w:rPr>
        <w:tab/>
      </w:r>
      <w:r>
        <w:rPr>
          <w:spacing w:val="-2"/>
          <w:sz w:val="20"/>
        </w:rPr>
        <w:t xml:space="preserve">версию</w:t>
      </w:r>
      <w:r>
        <w:rPr>
          <w:sz w:val="20"/>
        </w:rPr>
        <w:tab/>
      </w:r>
      <w:r>
        <w:rPr>
          <w:spacing w:val="-2"/>
          <w:sz w:val="20"/>
        </w:rPr>
        <w:t xml:space="preserve">пакета</w:t>
      </w:r>
      <w:r>
        <w:rPr>
          <w:sz w:val="20"/>
        </w:rPr>
        <w:tab/>
      </w:r>
      <w:r>
        <w:rPr>
          <w:spacing w:val="-6"/>
          <w:sz w:val="20"/>
        </w:rPr>
        <w:t xml:space="preserve">по</w:t>
      </w:r>
      <w:r>
        <w:rPr>
          <w:sz w:val="20"/>
        </w:rPr>
        <w:tab/>
      </w:r>
      <w:r>
        <w:rPr>
          <w:spacing w:val="-2"/>
          <w:sz w:val="20"/>
        </w:rPr>
        <w:t xml:space="preserve">ссылке https://rarus.ru/downloads/2553/.</w:t>
      </w:r>
      <w:r>
        <w:rPr>
          <w:sz w:val="20"/>
        </w:rPr>
      </w:r>
      <w:r>
        <w:rPr>
          <w:sz w:val="20"/>
        </w:rPr>
      </w:r>
    </w:p>
    <w:p>
      <w:pPr>
        <w:pStyle w:val="6453"/>
        <w:pBdr/>
        <w:spacing w:line="285" w:lineRule="auto"/>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26"/>
        <w:ind/>
        <w:rPr/>
      </w:pPr>
      <w:r/>
      <w:r/>
    </w:p>
    <w:p>
      <w:pPr>
        <w:pStyle w:val="6453"/>
        <w:numPr>
          <w:ilvl w:val="1"/>
          <w:numId w:val="3"/>
        </w:numPr>
        <w:pBdr/>
        <w:tabs>
          <w:tab w:val="left" w:leader="none" w:pos="1080"/>
        </w:tabs>
        <w:spacing/>
        <w:ind w:left="1080"/>
        <w:jc w:val="left"/>
        <w:rPr>
          <w:sz w:val="20"/>
        </w:rPr>
      </w:pPr>
      <w:r>
        <w:rPr>
          <w:sz w:val="20"/>
        </w:rPr>
        <w:t xml:space="preserve">Перейдите</w:t>
      </w:r>
      <w:r>
        <w:rPr>
          <w:spacing w:val="-5"/>
          <w:sz w:val="20"/>
        </w:rPr>
        <w:t xml:space="preserve"> </w:t>
      </w:r>
      <w:r>
        <w:rPr>
          <w:sz w:val="20"/>
        </w:rPr>
        <w:t xml:space="preserve">в</w:t>
      </w:r>
      <w:r>
        <w:rPr>
          <w:spacing w:val="-2"/>
          <w:sz w:val="20"/>
        </w:rPr>
        <w:t xml:space="preserve"> </w:t>
      </w:r>
      <w:r>
        <w:rPr>
          <w:sz w:val="20"/>
        </w:rPr>
        <w:t xml:space="preserve">каталог,</w:t>
      </w:r>
      <w:r>
        <w:rPr>
          <w:spacing w:val="-2"/>
          <w:sz w:val="20"/>
        </w:rPr>
        <w:t xml:space="preserve"> </w:t>
      </w:r>
      <w:r>
        <w:rPr>
          <w:sz w:val="20"/>
        </w:rPr>
        <w:t xml:space="preserve">в</w:t>
      </w:r>
      <w:r>
        <w:rPr>
          <w:spacing w:val="-3"/>
          <w:sz w:val="20"/>
        </w:rPr>
        <w:t xml:space="preserve"> </w:t>
      </w:r>
      <w:r>
        <w:rPr>
          <w:sz w:val="20"/>
        </w:rPr>
        <w:t xml:space="preserve">который</w:t>
      </w:r>
      <w:r>
        <w:rPr>
          <w:spacing w:val="-2"/>
          <w:sz w:val="20"/>
        </w:rPr>
        <w:t xml:space="preserve"> </w:t>
      </w:r>
      <w:r>
        <w:rPr>
          <w:sz w:val="20"/>
        </w:rPr>
        <w:t xml:space="preserve">загружен</w:t>
      </w:r>
      <w:r>
        <w:rPr>
          <w:spacing w:val="-4"/>
          <w:sz w:val="20"/>
        </w:rPr>
        <w:t xml:space="preserve"> </w:t>
      </w:r>
      <w:r>
        <w:rPr>
          <w:spacing w:val="-2"/>
          <w:sz w:val="20"/>
        </w:rPr>
        <w:t xml:space="preserve">пакет.</w:t>
      </w:r>
      <w:r>
        <w:rPr>
          <w:sz w:val="20"/>
        </w:rPr>
      </w:r>
      <w:r>
        <w:rPr>
          <w:sz w:val="20"/>
        </w:rPr>
      </w:r>
    </w:p>
    <w:p>
      <w:pPr>
        <w:pStyle w:val="6453"/>
        <w:numPr>
          <w:ilvl w:val="1"/>
          <w:numId w:val="3"/>
        </w:numPr>
        <w:pBdr/>
        <w:tabs>
          <w:tab w:val="left" w:leader="none" w:pos="1080"/>
        </w:tabs>
        <w:spacing w:before="142"/>
        <w:ind w:left="1080"/>
        <w:jc w:val="left"/>
        <w:rPr>
          <w:sz w:val="20"/>
        </w:rPr>
      </w:pPr>
      <w:r>
        <w:rPr>
          <w:sz w:val="20"/>
        </w:rPr>
        <w:t xml:space="preserve">Установите</w:t>
      </w:r>
      <w:r>
        <w:rPr>
          <w:spacing w:val="-5"/>
          <w:sz w:val="20"/>
        </w:rPr>
        <w:t xml:space="preserve"> </w:t>
      </w:r>
      <w:r>
        <w:rPr>
          <w:sz w:val="20"/>
        </w:rPr>
        <w:t xml:space="preserve">пакет,</w:t>
      </w:r>
      <w:r>
        <w:rPr>
          <w:spacing w:val="-2"/>
          <w:sz w:val="20"/>
        </w:rPr>
        <w:t xml:space="preserve"> </w:t>
      </w:r>
      <w:r>
        <w:rPr>
          <w:sz w:val="20"/>
        </w:rPr>
        <w:t xml:space="preserve">выполнив</w:t>
      </w:r>
      <w:r>
        <w:rPr>
          <w:spacing w:val="-2"/>
          <w:sz w:val="20"/>
        </w:rPr>
        <w:t xml:space="preserve"> </w:t>
      </w:r>
      <w:r>
        <w:rPr>
          <w:sz w:val="20"/>
        </w:rPr>
        <w:t xml:space="preserve">одну</w:t>
      </w:r>
      <w:r>
        <w:rPr>
          <w:spacing w:val="-4"/>
          <w:sz w:val="20"/>
        </w:rPr>
        <w:t xml:space="preserve"> </w:t>
      </w:r>
      <w:r>
        <w:rPr>
          <w:sz w:val="20"/>
        </w:rPr>
        <w:t xml:space="preserve">из</w:t>
      </w:r>
      <w:r>
        <w:rPr>
          <w:spacing w:val="-2"/>
          <w:sz w:val="20"/>
        </w:rPr>
        <w:t xml:space="preserve"> команд:</w:t>
      </w:r>
      <w:r>
        <w:rPr>
          <w:sz w:val="20"/>
        </w:rPr>
      </w:r>
      <w:r>
        <w:rPr>
          <w:sz w:val="20"/>
        </w:rPr>
      </w:r>
    </w:p>
    <w:p>
      <w:pPr>
        <w:pStyle w:val="6453"/>
        <w:numPr>
          <w:ilvl w:val="2"/>
          <w:numId w:val="3"/>
        </w:numPr>
        <w:pBdr/>
        <w:tabs>
          <w:tab w:val="left" w:leader="none" w:pos="1276"/>
        </w:tabs>
        <w:spacing w:before="142"/>
        <w:ind w:hanging="283"/>
        <w:rPr>
          <w:sz w:val="20"/>
          <w:lang w:val="en-US"/>
        </w:rPr>
      </w:pPr>
      <w:r>
        <w:rPr>
          <w:sz w:val="20"/>
          <w:lang w:val="en-US"/>
        </w:rPr>
        <w:t xml:space="preserve">sudo</w:t>
      </w:r>
      <w:r>
        <w:rPr>
          <w:spacing w:val="-1"/>
          <w:sz w:val="20"/>
          <w:lang w:val="en-US"/>
        </w:rPr>
        <w:t xml:space="preserve"> </w:t>
      </w:r>
      <w:r>
        <w:rPr>
          <w:sz w:val="20"/>
          <w:lang w:val="en-US"/>
        </w:rPr>
        <w:t xml:space="preserve">apt</w:t>
      </w:r>
      <w:r>
        <w:rPr>
          <w:spacing w:val="-2"/>
          <w:sz w:val="20"/>
          <w:lang w:val="en-US"/>
        </w:rPr>
        <w:t xml:space="preserve"> </w:t>
      </w:r>
      <w:r>
        <w:rPr>
          <w:sz w:val="20"/>
          <w:lang w:val="en-US"/>
        </w:rPr>
        <w:t xml:space="preserve">install</w:t>
      </w:r>
      <w:r>
        <w:rPr>
          <w:spacing w:val="-1"/>
          <w:sz w:val="20"/>
          <w:lang w:val="en-US"/>
        </w:rPr>
        <w:t xml:space="preserve"> </w:t>
      </w:r>
      <w:r>
        <w:rPr>
          <w:spacing w:val="-2"/>
          <w:sz w:val="20"/>
          <w:lang w:val="en-US"/>
        </w:rPr>
        <w:t xml:space="preserve">./licserver_№</w:t>
      </w:r>
      <w:r>
        <w:rPr>
          <w:spacing w:val="-2"/>
          <w:sz w:val="20"/>
        </w:rPr>
        <w:t xml:space="preserve">версии</w:t>
      </w:r>
      <w:r>
        <w:rPr>
          <w:spacing w:val="-2"/>
          <w:sz w:val="20"/>
          <w:lang w:val="en-US"/>
        </w:rPr>
        <w:t xml:space="preserve">_amd64.deb</w:t>
      </w:r>
      <w:r>
        <w:rPr>
          <w:sz w:val="20"/>
          <w:lang w:val="en-US"/>
        </w:rPr>
      </w:r>
      <w:r>
        <w:rPr>
          <w:sz w:val="20"/>
          <w:lang w:val="en-US"/>
        </w:rPr>
      </w:r>
    </w:p>
    <w:p>
      <w:pPr>
        <w:pStyle w:val="6453"/>
        <w:numPr>
          <w:ilvl w:val="2"/>
          <w:numId w:val="3"/>
        </w:numPr>
        <w:pBdr/>
        <w:tabs>
          <w:tab w:val="left" w:leader="none" w:pos="1276"/>
        </w:tabs>
        <w:spacing w:before="103"/>
        <w:ind w:hanging="283"/>
        <w:rPr>
          <w:sz w:val="20"/>
          <w:lang w:val="en-US"/>
        </w:rPr>
      </w:pPr>
      <w:r>
        <w:rPr>
          <w:sz w:val="20"/>
          <w:lang w:val="en-US"/>
        </w:rPr>
        <w:t xml:space="preserve">sudo</w:t>
      </w:r>
      <w:r>
        <w:rPr>
          <w:spacing w:val="-4"/>
          <w:sz w:val="20"/>
          <w:lang w:val="en-US"/>
        </w:rPr>
        <w:t xml:space="preserve"> </w:t>
      </w:r>
      <w:r>
        <w:rPr>
          <w:sz w:val="20"/>
          <w:lang w:val="en-US"/>
        </w:rPr>
        <w:t xml:space="preserve">yum</w:t>
      </w:r>
      <w:r>
        <w:rPr>
          <w:spacing w:val="-6"/>
          <w:sz w:val="20"/>
          <w:lang w:val="en-US"/>
        </w:rPr>
        <w:t xml:space="preserve"> </w:t>
      </w:r>
      <w:r>
        <w:rPr>
          <w:sz w:val="20"/>
          <w:lang w:val="en-US"/>
        </w:rPr>
        <w:t xml:space="preserve">install</w:t>
      </w:r>
      <w:r>
        <w:rPr>
          <w:spacing w:val="-3"/>
          <w:sz w:val="20"/>
          <w:lang w:val="en-US"/>
        </w:rPr>
        <w:t xml:space="preserve"> </w:t>
      </w:r>
      <w:r>
        <w:rPr>
          <w:sz w:val="20"/>
          <w:lang w:val="en-US"/>
        </w:rPr>
        <w:t xml:space="preserve">./LicServer-№</w:t>
      </w:r>
      <w:r>
        <w:rPr>
          <w:sz w:val="20"/>
        </w:rPr>
        <w:t xml:space="preserve">версии</w:t>
      </w:r>
      <w:r>
        <w:rPr>
          <w:sz w:val="20"/>
          <w:lang w:val="en-US"/>
        </w:rPr>
        <w:t xml:space="preserve">-</w:t>
      </w:r>
      <w:r>
        <w:rPr>
          <w:spacing w:val="-2"/>
          <w:sz w:val="20"/>
          <w:lang w:val="en-US"/>
        </w:rPr>
        <w:t xml:space="preserve">1.x86_64.rpm</w:t>
      </w:r>
      <w:r>
        <w:rPr>
          <w:sz w:val="20"/>
          <w:lang w:val="en-US"/>
        </w:rPr>
      </w:r>
      <w:r>
        <w:rPr>
          <w:sz w:val="20"/>
          <w:lang w:val="en-US"/>
        </w:rPr>
      </w:r>
    </w:p>
    <w:p>
      <w:pPr>
        <w:pStyle w:val="6453"/>
        <w:numPr>
          <w:ilvl w:val="1"/>
          <w:numId w:val="3"/>
        </w:numPr>
        <w:pBdr/>
        <w:tabs>
          <w:tab w:val="left" w:leader="none" w:pos="1077"/>
        </w:tabs>
        <w:spacing w:before="103"/>
        <w:ind w:hanging="357" w:left="1077"/>
        <w:jc w:val="left"/>
        <w:rPr>
          <w:sz w:val="20"/>
        </w:rPr>
      </w:pPr>
      <w:r>
        <w:rPr>
          <w:sz w:val="20"/>
        </w:rPr>
        <w:t xml:space="preserve">Проверьте</w:t>
      </w:r>
      <w:r>
        <w:rPr>
          <w:spacing w:val="-8"/>
          <w:sz w:val="20"/>
        </w:rPr>
        <w:t xml:space="preserve"> </w:t>
      </w:r>
      <w:r>
        <w:rPr>
          <w:sz w:val="20"/>
        </w:rPr>
        <w:t xml:space="preserve">правильность</w:t>
      </w:r>
      <w:r>
        <w:rPr>
          <w:spacing w:val="-7"/>
          <w:sz w:val="20"/>
        </w:rPr>
        <w:t xml:space="preserve"> </w:t>
      </w:r>
      <w:r>
        <w:rPr>
          <w:sz w:val="20"/>
        </w:rPr>
        <w:t xml:space="preserve">установки</w:t>
      </w:r>
      <w:r>
        <w:rPr>
          <w:spacing w:val="-7"/>
          <w:sz w:val="20"/>
        </w:rPr>
        <w:t xml:space="preserve"> </w:t>
      </w:r>
      <w:r>
        <w:rPr>
          <w:spacing w:val="-2"/>
          <w:sz w:val="20"/>
        </w:rPr>
        <w:t xml:space="preserve">командой:</w:t>
      </w:r>
      <w:r>
        <w:rPr>
          <w:sz w:val="20"/>
        </w:rPr>
      </w:r>
      <w:r>
        <w:rPr>
          <w:sz w:val="20"/>
        </w:rPr>
      </w:r>
    </w:p>
    <w:p>
      <w:pPr>
        <w:pStyle w:val="6453"/>
        <w:numPr>
          <w:ilvl w:val="2"/>
          <w:numId w:val="3"/>
        </w:numPr>
        <w:pBdr/>
        <w:tabs>
          <w:tab w:val="left" w:leader="none" w:pos="1276"/>
        </w:tabs>
        <w:spacing w:before="141"/>
        <w:ind w:hanging="283"/>
        <w:rPr>
          <w:sz w:val="20"/>
        </w:rPr>
      </w:pPr>
      <w:r>
        <w:rPr>
          <w:sz w:val="20"/>
        </w:rPr>
        <w:t xml:space="preserve">systemctl</w:t>
      </w:r>
      <w:r>
        <w:rPr>
          <w:spacing w:val="-3"/>
          <w:sz w:val="20"/>
        </w:rPr>
        <w:t xml:space="preserve"> </w:t>
      </w:r>
      <w:r>
        <w:rPr>
          <w:sz w:val="20"/>
        </w:rPr>
        <w:t xml:space="preserve">status</w:t>
      </w:r>
      <w:r>
        <w:rPr>
          <w:spacing w:val="-2"/>
          <w:sz w:val="20"/>
        </w:rPr>
        <w:t xml:space="preserve"> LicServer</w:t>
      </w:r>
      <w:r>
        <w:rPr>
          <w:sz w:val="20"/>
        </w:rPr>
      </w:r>
      <w:r>
        <w:rPr>
          <w:sz w:val="20"/>
        </w:rPr>
      </w:r>
    </w:p>
    <w:p>
      <w:pPr>
        <w:pStyle w:val="6453"/>
        <w:numPr>
          <w:ilvl w:val="1"/>
          <w:numId w:val="3"/>
        </w:numPr>
        <w:pBdr/>
        <w:tabs>
          <w:tab w:val="left" w:leader="none" w:pos="1077"/>
          <w:tab w:val="left" w:leader="none" w:pos="1080"/>
        </w:tabs>
        <w:spacing w:before="104" w:line="386" w:lineRule="auto"/>
        <w:ind w:right="2026" w:left="1080"/>
        <w:jc w:val="left"/>
        <w:rPr>
          <w:sz w:val="20"/>
          <w:lang w:val="en-US"/>
        </w:rPr>
      </w:pPr>
      <w:r>
        <w:rPr>
          <w:sz w:val="20"/>
        </w:rPr>
        <w:t xml:space="preserve">Должна</w:t>
      </w:r>
      <w:r>
        <w:rPr>
          <w:sz w:val="20"/>
          <w:lang w:val="en-US"/>
        </w:rPr>
        <w:t xml:space="preserve"> </w:t>
      </w:r>
      <w:r>
        <w:rPr>
          <w:sz w:val="20"/>
        </w:rPr>
        <w:t xml:space="preserve">быть</w:t>
      </w:r>
      <w:r>
        <w:rPr>
          <w:sz w:val="20"/>
          <w:lang w:val="en-US"/>
        </w:rPr>
        <w:t xml:space="preserve"> </w:t>
      </w:r>
      <w:r>
        <w:rPr>
          <w:sz w:val="20"/>
        </w:rPr>
        <w:t xml:space="preserve">информации</w:t>
      </w:r>
      <w:r>
        <w:rPr>
          <w:sz w:val="20"/>
          <w:lang w:val="en-US"/>
        </w:rPr>
        <w:t xml:space="preserve"> </w:t>
      </w:r>
      <w:r>
        <w:rPr>
          <w:sz w:val="20"/>
        </w:rPr>
        <w:t xml:space="preserve">типа</w:t>
      </w:r>
      <w:r>
        <w:rPr>
          <w:sz w:val="20"/>
          <w:lang w:val="en-US"/>
        </w:rPr>
        <w:t xml:space="preserve">: LicServer.service</w:t>
      </w:r>
      <w:r>
        <w:rPr>
          <w:spacing w:val="-7"/>
          <w:sz w:val="20"/>
          <w:lang w:val="en-US"/>
        </w:rPr>
        <w:t xml:space="preserve"> </w:t>
      </w:r>
      <w:r>
        <w:rPr>
          <w:sz w:val="20"/>
          <w:lang w:val="en-US"/>
        </w:rPr>
        <w:t xml:space="preserve">-</w:t>
      </w:r>
      <w:r>
        <w:rPr>
          <w:spacing w:val="-7"/>
          <w:sz w:val="20"/>
          <w:lang w:val="en-US"/>
        </w:rPr>
        <w:t xml:space="preserve"> </w:t>
      </w:r>
      <w:r>
        <w:rPr>
          <w:sz w:val="20"/>
          <w:lang w:val="en-US"/>
        </w:rPr>
        <w:t xml:space="preserve">Licensing</w:t>
      </w:r>
      <w:r>
        <w:rPr>
          <w:spacing w:val="-7"/>
          <w:sz w:val="20"/>
          <w:lang w:val="en-US"/>
        </w:rPr>
        <w:t xml:space="preserve"> </w:t>
      </w:r>
      <w:r>
        <w:rPr>
          <w:sz w:val="20"/>
          <w:lang w:val="en-US"/>
        </w:rPr>
        <w:t xml:space="preserve">system</w:t>
      </w:r>
      <w:r>
        <w:rPr>
          <w:spacing w:val="-9"/>
          <w:sz w:val="20"/>
          <w:lang w:val="en-US"/>
        </w:rPr>
        <w:t xml:space="preserve"> </w:t>
      </w:r>
      <w:r>
        <w:rPr>
          <w:sz w:val="20"/>
          <w:lang w:val="en-US"/>
        </w:rPr>
        <w:t xml:space="preserve">service</w:t>
      </w:r>
      <w:r>
        <w:rPr>
          <w:sz w:val="20"/>
          <w:lang w:val="en-US"/>
        </w:rPr>
      </w:r>
      <w:r>
        <w:rPr>
          <w:sz w:val="20"/>
          <w:lang w:val="en-US"/>
        </w:rPr>
      </w:r>
    </w:p>
    <w:p>
      <w:pPr>
        <w:pStyle w:val="6451"/>
        <w:pBdr/>
        <w:tabs>
          <w:tab w:val="left" w:leader="none" w:pos="2148"/>
          <w:tab w:val="left" w:leader="none" w:pos="3091"/>
        </w:tabs>
        <w:spacing w:before="2" w:line="288" w:lineRule="auto"/>
        <w:ind w:right="448" w:left="1080"/>
        <w:rPr>
          <w:lang w:val="en-US"/>
        </w:rPr>
      </w:pPr>
      <w:r>
        <w:rPr>
          <w:spacing w:val="-2"/>
          <w:lang w:val="en-US"/>
        </w:rPr>
        <w:t xml:space="preserve">Loaded:</w:t>
      </w:r>
      <w:r>
        <w:rPr>
          <w:lang w:val="en-US"/>
        </w:rPr>
        <w:tab/>
      </w:r>
      <w:r>
        <w:rPr>
          <w:spacing w:val="-2"/>
          <w:lang w:val="en-US"/>
        </w:rPr>
        <w:t xml:space="preserve">loaded</w:t>
      </w:r>
      <w:r>
        <w:rPr>
          <w:lang w:val="en-US"/>
        </w:rPr>
        <w:tab/>
      </w:r>
      <w:r>
        <w:rPr>
          <w:spacing w:val="-2"/>
          <w:lang w:val="en-US"/>
        </w:rPr>
        <w:t xml:space="preserve">(/lib/systemd/system/LicServer.service; </w:t>
      </w:r>
      <w:r>
        <w:rPr>
          <w:lang w:val="en-US"/>
        </w:rPr>
        <w:t xml:space="preserve">enabled; vendor preset: enabled)</w:t>
      </w:r>
      <w:r>
        <w:rPr>
          <w:lang w:val="en-US"/>
        </w:rPr>
      </w:r>
      <w:r>
        <w:rPr>
          <w:lang w:val="en-US"/>
        </w:rPr>
      </w:r>
    </w:p>
    <w:p>
      <w:pPr>
        <w:pStyle w:val="6451"/>
        <w:pBdr/>
        <w:spacing w:before="96" w:line="288" w:lineRule="auto"/>
        <w:ind w:right="198" w:left="1080"/>
        <w:rPr>
          <w:lang w:val="en-US"/>
        </w:rPr>
      </w:pPr>
      <w:r>
        <w:rPr>
          <w:lang w:val="en-US"/>
        </w:rPr>
        <w:t xml:space="preserve">Active:</w:t>
      </w:r>
      <w:r>
        <w:rPr>
          <w:spacing w:val="34"/>
          <w:lang w:val="en-US"/>
        </w:rPr>
        <w:t xml:space="preserve"> </w:t>
      </w:r>
      <w:r>
        <w:rPr>
          <w:lang w:val="en-US"/>
        </w:rPr>
        <w:t xml:space="preserve">active</w:t>
      </w:r>
      <w:r>
        <w:rPr>
          <w:spacing w:val="33"/>
          <w:lang w:val="en-US"/>
        </w:rPr>
        <w:t xml:space="preserve"> </w:t>
      </w:r>
      <w:r>
        <w:rPr>
          <w:lang w:val="en-US"/>
        </w:rPr>
        <w:t xml:space="preserve">(running)</w:t>
      </w:r>
      <w:r>
        <w:rPr>
          <w:spacing w:val="33"/>
          <w:lang w:val="en-US"/>
        </w:rPr>
        <w:t xml:space="preserve"> </w:t>
      </w:r>
      <w:r>
        <w:rPr>
          <w:lang w:val="en-US"/>
        </w:rPr>
        <w:t xml:space="preserve">since</w:t>
      </w:r>
      <w:r>
        <w:rPr>
          <w:spacing w:val="34"/>
          <w:lang w:val="en-US"/>
        </w:rPr>
        <w:t xml:space="preserve"> </w:t>
      </w:r>
      <w:r>
        <w:rPr>
          <w:lang w:val="en-US"/>
        </w:rPr>
        <w:t xml:space="preserve">Thu</w:t>
      </w:r>
      <w:r>
        <w:rPr>
          <w:spacing w:val="33"/>
          <w:lang w:val="en-US"/>
        </w:rPr>
        <w:t xml:space="preserve"> </w:t>
      </w:r>
      <w:r>
        <w:rPr>
          <w:lang w:val="en-US"/>
        </w:rPr>
        <w:t xml:space="preserve">2022-09-01</w:t>
      </w:r>
      <w:r>
        <w:rPr>
          <w:spacing w:val="34"/>
          <w:lang w:val="en-US"/>
        </w:rPr>
        <w:t xml:space="preserve"> </w:t>
      </w:r>
      <w:r>
        <w:rPr>
          <w:lang w:val="en-US"/>
        </w:rPr>
        <w:t xml:space="preserve">13:42:35</w:t>
      </w:r>
      <w:r>
        <w:rPr>
          <w:spacing w:val="34"/>
          <w:lang w:val="en-US"/>
        </w:rPr>
        <w:t xml:space="preserve"> </w:t>
      </w:r>
      <w:r>
        <w:rPr>
          <w:lang w:val="en-US"/>
        </w:rPr>
        <w:t xml:space="preserve">+05; 1min 43s ago</w:t>
      </w:r>
      <w:r>
        <w:rPr>
          <w:lang w:val="en-US"/>
        </w:rPr>
      </w:r>
      <w:r>
        <w:rPr>
          <w:lang w:val="en-US"/>
        </w:rPr>
      </w:r>
    </w:p>
    <w:p>
      <w:pPr>
        <w:pStyle w:val="6453"/>
        <w:numPr>
          <w:ilvl w:val="1"/>
          <w:numId w:val="3"/>
        </w:numPr>
        <w:pBdr/>
        <w:tabs>
          <w:tab w:val="left" w:leader="none" w:pos="1077"/>
        </w:tabs>
        <w:spacing w:before="95" w:line="288" w:lineRule="auto"/>
        <w:ind w:right="425" w:hanging="357" w:left="1077"/>
        <w:jc w:val="left"/>
        <w:rPr>
          <w:sz w:val="20"/>
        </w:rPr>
      </w:pPr>
      <w:r>
        <w:rPr>
          <w:sz w:val="20"/>
        </w:rPr>
        <w:t xml:space="preserve">Если</w:t>
      </w:r>
      <w:r>
        <w:rPr>
          <w:spacing w:val="80"/>
          <w:sz w:val="20"/>
        </w:rPr>
        <w:t xml:space="preserve"> </w:t>
      </w:r>
      <w:r>
        <w:rPr>
          <w:sz w:val="20"/>
        </w:rPr>
        <w:t xml:space="preserve">получено</w:t>
      </w:r>
      <w:r>
        <w:rPr>
          <w:spacing w:val="80"/>
          <w:sz w:val="20"/>
        </w:rPr>
        <w:t xml:space="preserve"> </w:t>
      </w:r>
      <w:r>
        <w:rPr>
          <w:sz w:val="20"/>
        </w:rPr>
        <w:t xml:space="preserve">состояние</w:t>
      </w:r>
      <w:r>
        <w:rPr>
          <w:spacing w:val="80"/>
          <w:sz w:val="20"/>
        </w:rPr>
        <w:t xml:space="preserve"> </w:t>
      </w:r>
      <w:r>
        <w:rPr>
          <w:sz w:val="20"/>
        </w:rPr>
        <w:t xml:space="preserve">Active:</w:t>
      </w:r>
      <w:r>
        <w:rPr>
          <w:spacing w:val="80"/>
          <w:sz w:val="20"/>
        </w:rPr>
        <w:t xml:space="preserve"> </w:t>
      </w:r>
      <w:r>
        <w:rPr>
          <w:sz w:val="20"/>
        </w:rPr>
        <w:t xml:space="preserve">inactive</w:t>
      </w:r>
      <w:r>
        <w:rPr>
          <w:spacing w:val="80"/>
          <w:sz w:val="20"/>
        </w:rPr>
        <w:t xml:space="preserve"> </w:t>
      </w:r>
      <w:r>
        <w:rPr>
          <w:sz w:val="20"/>
        </w:rPr>
        <w:t xml:space="preserve">(dead),</w:t>
      </w:r>
      <w:r>
        <w:rPr>
          <w:spacing w:val="80"/>
          <w:sz w:val="20"/>
        </w:rPr>
        <w:t xml:space="preserve"> </w:t>
      </w:r>
      <w:r>
        <w:rPr>
          <w:sz w:val="20"/>
        </w:rPr>
        <w:t xml:space="preserve">то выполните следующие команды:</w:t>
      </w:r>
      <w:r>
        <w:rPr>
          <w:sz w:val="20"/>
        </w:rPr>
      </w:r>
      <w:r>
        <w:rPr>
          <w:sz w:val="20"/>
        </w:rPr>
      </w:r>
    </w:p>
    <w:p>
      <w:pPr>
        <w:pStyle w:val="6453"/>
        <w:numPr>
          <w:ilvl w:val="2"/>
          <w:numId w:val="3"/>
        </w:numPr>
        <w:pBdr/>
        <w:tabs>
          <w:tab w:val="left" w:leader="none" w:pos="1276"/>
        </w:tabs>
        <w:spacing w:before="96"/>
        <w:ind w:hanging="283"/>
        <w:rPr>
          <w:sz w:val="20"/>
        </w:rPr>
      </w:pPr>
      <w:r>
        <w:rPr>
          <w:sz w:val="20"/>
        </w:rPr>
        <w:t xml:space="preserve">sudo</w:t>
      </w:r>
      <w:r>
        <w:rPr>
          <w:spacing w:val="-3"/>
          <w:sz w:val="20"/>
        </w:rPr>
        <w:t xml:space="preserve"> </w:t>
      </w:r>
      <w:r>
        <w:rPr>
          <w:sz w:val="20"/>
        </w:rPr>
        <w:t xml:space="preserve">systemctl</w:t>
      </w:r>
      <w:r>
        <w:rPr>
          <w:spacing w:val="-2"/>
          <w:sz w:val="20"/>
        </w:rPr>
        <w:t xml:space="preserve"> </w:t>
      </w:r>
      <w:r>
        <w:rPr>
          <w:sz w:val="20"/>
        </w:rPr>
        <w:t xml:space="preserve">enable</w:t>
      </w:r>
      <w:r>
        <w:rPr>
          <w:spacing w:val="-2"/>
          <w:sz w:val="20"/>
        </w:rPr>
        <w:t xml:space="preserve"> LicServer</w:t>
      </w:r>
      <w:r>
        <w:rPr>
          <w:sz w:val="20"/>
        </w:rPr>
      </w:r>
      <w:r>
        <w:rPr>
          <w:sz w:val="20"/>
        </w:rPr>
      </w:r>
    </w:p>
    <w:p>
      <w:pPr>
        <w:pStyle w:val="6453"/>
        <w:numPr>
          <w:ilvl w:val="2"/>
          <w:numId w:val="3"/>
        </w:numPr>
        <w:pBdr/>
        <w:tabs>
          <w:tab w:val="left" w:leader="none" w:pos="1276"/>
        </w:tabs>
        <w:spacing w:before="103"/>
        <w:ind w:hanging="283"/>
        <w:rPr>
          <w:sz w:val="20"/>
        </w:rPr>
      </w:pPr>
      <w:r>
        <w:rPr>
          <w:sz w:val="20"/>
        </w:rPr>
        <w:t xml:space="preserve">sudo</w:t>
      </w:r>
      <w:r>
        <w:rPr>
          <w:spacing w:val="-2"/>
          <w:sz w:val="20"/>
        </w:rPr>
        <w:t xml:space="preserve"> </w:t>
      </w:r>
      <w:r>
        <w:rPr>
          <w:sz w:val="20"/>
        </w:rPr>
        <w:t xml:space="preserve">systemctl</w:t>
      </w:r>
      <w:r>
        <w:rPr>
          <w:spacing w:val="-2"/>
          <w:sz w:val="20"/>
        </w:rPr>
        <w:t xml:space="preserve"> </w:t>
      </w:r>
      <w:r>
        <w:rPr>
          <w:sz w:val="20"/>
        </w:rPr>
        <w:t xml:space="preserve">start</w:t>
      </w:r>
      <w:r>
        <w:rPr>
          <w:spacing w:val="-1"/>
          <w:sz w:val="20"/>
        </w:rPr>
        <w:t xml:space="preserve"> </w:t>
      </w:r>
      <w:r>
        <w:rPr>
          <w:spacing w:val="-2"/>
          <w:sz w:val="20"/>
        </w:rPr>
        <w:t xml:space="preserve">LicServer</w:t>
      </w:r>
      <w:r>
        <w:rPr>
          <w:sz w:val="20"/>
        </w:rPr>
      </w:r>
      <w:r>
        <w:rPr>
          <w:sz w:val="20"/>
        </w:rPr>
      </w:r>
    </w:p>
    <w:p>
      <w:pPr>
        <w:pStyle w:val="6451"/>
        <w:pBdr/>
        <w:spacing/>
        <w:ind/>
        <w:rPr/>
      </w:pPr>
      <w:r/>
      <w:r/>
    </w:p>
    <w:p>
      <w:pPr>
        <w:pStyle w:val="6451"/>
        <w:pBdr/>
        <w:spacing w:before="14"/>
        <w:ind/>
        <w:rPr/>
      </w:pPr>
      <w:r/>
      <w:r/>
    </w:p>
    <w:p>
      <w:pPr>
        <w:pStyle w:val="6451"/>
        <w:pBdr/>
        <w:spacing w:line="288" w:lineRule="auto"/>
        <w:ind w:right="424" w:left="993"/>
        <w:jc w:val="both"/>
        <w:rPr/>
      </w:pPr>
      <w:r>
        <w:t xml:space="preserve">При установке демона в системе добавляется пользователь licserver с домашней папкой /home/licsever. Демон LicServer запускается от имени пользователя licserver.</w:t>
      </w:r>
      <w:r/>
    </w:p>
    <w:p>
      <w:pPr>
        <w:pStyle w:val="6451"/>
        <w:pBdr/>
        <w:spacing w:before="96"/>
        <w:ind w:left="993"/>
        <w:jc w:val="both"/>
        <w:rPr/>
      </w:pPr>
      <w:r>
        <w:t xml:space="preserve">Параметры</w:t>
      </w:r>
      <w:r>
        <w:rPr>
          <w:spacing w:val="60"/>
        </w:rPr>
        <w:t xml:space="preserve">  </w:t>
      </w:r>
      <w:r>
        <w:t xml:space="preserve">запуска</w:t>
      </w:r>
      <w:r>
        <w:rPr>
          <w:spacing w:val="60"/>
        </w:rPr>
        <w:t xml:space="preserve">  </w:t>
      </w:r>
      <w:r>
        <w:t xml:space="preserve">сервера</w:t>
      </w:r>
      <w:r>
        <w:rPr>
          <w:spacing w:val="61"/>
        </w:rPr>
        <w:t xml:space="preserve">  </w:t>
      </w:r>
      <w:r>
        <w:t xml:space="preserve">хранятся</w:t>
      </w:r>
      <w:r>
        <w:rPr>
          <w:spacing w:val="60"/>
        </w:rPr>
        <w:t xml:space="preserve">  </w:t>
      </w:r>
      <w:r>
        <w:t xml:space="preserve">в</w:t>
      </w:r>
      <w:r>
        <w:rPr>
          <w:spacing w:val="62"/>
        </w:rPr>
        <w:t xml:space="preserve">  </w:t>
      </w:r>
      <w:r>
        <w:t xml:space="preserve">ini-</w:t>
      </w:r>
      <w:r>
        <w:rPr>
          <w:spacing w:val="-2"/>
        </w:rPr>
        <w:t xml:space="preserve">файле</w:t>
      </w:r>
      <w:r/>
    </w:p>
    <w:p>
      <w:pPr>
        <w:pStyle w:val="6451"/>
        <w:pBdr/>
        <w:spacing w:before="46" w:line="285" w:lineRule="auto"/>
        <w:ind w:right="427" w:left="993"/>
        <w:jc w:val="both"/>
        <w:rPr/>
      </w:pPr>
      <w:r>
        <w:t xml:space="preserve">/home/licserver/.config/LicServer/LicServer.ini и аналогичны параметрам Windows версии сервера.</w:t>
      </w:r>
      <w:r/>
    </w:p>
    <w:p>
      <w:pPr>
        <w:pStyle w:val="6451"/>
        <w:pBdr/>
        <w:spacing w:before="98"/>
        <w:ind/>
        <w:rPr/>
      </w:pPr>
      <w:r/>
      <w:r/>
    </w:p>
    <w:p>
      <w:pPr>
        <w:pStyle w:val="6441"/>
        <w:numPr>
          <w:ilvl w:val="2"/>
          <w:numId w:val="16"/>
        </w:numPr>
        <w:pBdr/>
        <w:tabs>
          <w:tab w:val="left" w:leader="none" w:pos="857"/>
        </w:tabs>
        <w:spacing/>
        <w:ind w:hanging="715" w:left="857"/>
        <w:jc w:val="left"/>
        <w:rPr/>
      </w:pPr>
      <w:r/>
      <w:bookmarkStart w:id="608" w:name="_bookmark232"/>
      <w:r/>
      <w:bookmarkEnd w:id="608"/>
      <w:r>
        <w:t xml:space="preserve">Web-сервер</w:t>
      </w:r>
      <w:r>
        <w:rPr>
          <w:spacing w:val="7"/>
        </w:rPr>
        <w:t xml:space="preserve"> </w:t>
      </w:r>
      <w:r>
        <w:rPr>
          <w:spacing w:val="-2"/>
        </w:rPr>
        <w:t xml:space="preserve">лицензирования</w:t>
      </w:r>
      <w:r/>
    </w:p>
    <w:p>
      <w:pPr>
        <w:pStyle w:val="6451"/>
        <w:pBdr/>
        <w:spacing w:before="220" w:line="288" w:lineRule="auto"/>
        <w:ind w:right="424" w:left="993"/>
        <w:jc w:val="both"/>
        <w:rPr/>
      </w:pPr>
      <w:r>
        <w:t xml:space="preserve">Для более детального контроля ключей и лицензий на сервере лицензирования предусмотрен web-сервер, который отображает текущее состояние сервера лицензирования.</w:t>
      </w:r>
      <w:r>
        <w:rPr>
          <w:spacing w:val="40"/>
        </w:rPr>
        <w:t xml:space="preserve"> </w:t>
      </w:r>
      <w:r>
        <w:t xml:space="preserve">Этот web-сервер автоматически открывается после</w:t>
      </w:r>
      <w:r>
        <w:rPr>
          <w:spacing w:val="40"/>
        </w:rPr>
        <w:t xml:space="preserve"> </w:t>
      </w:r>
      <w:r>
        <w:t xml:space="preserve">установки сервера лицензирования в браузере, установленном на компьютере пользователя по умолчанию.</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line="288" w:lineRule="auto"/>
        <w:ind w:right="140" w:left="1277"/>
        <w:jc w:val="both"/>
        <w:rPr/>
      </w:pPr>
      <w:r>
        <w:t xml:space="preserve">Web-сервер устанавливается на порт 15201. Этот параметр может быть изменен на закладке «Настройка».</w:t>
      </w:r>
      <w:r/>
    </w:p>
    <w:p>
      <w:pPr>
        <w:pBdr/>
        <w:spacing w:before="149"/>
        <w:ind w:left="1845"/>
        <w:rPr>
          <w:b/>
          <w:sz w:val="20"/>
        </w:rPr>
      </w:pPr>
      <w:r>
        <w:rPr>
          <w:b/>
          <w:spacing w:val="-2"/>
          <w:sz w:val="20"/>
        </w:rPr>
        <w:t xml:space="preserve">Важно!</w:t>
      </w:r>
      <w:r>
        <w:rPr>
          <w:b/>
          <w:sz w:val="20"/>
        </w:rPr>
      </w:r>
      <w:r>
        <w:rPr>
          <w:b/>
          <w:sz w:val="20"/>
        </w:rPr>
      </w:r>
    </w:p>
    <w:p>
      <w:pPr>
        <w:pBdr/>
        <w:spacing w:before="109" w:line="278" w:lineRule="auto"/>
        <w:ind w:right="179" w:left="1845"/>
        <w:rPr>
          <w:sz w:val="18"/>
        </w:rPr>
      </w:pPr>
      <w:r>
        <w:rPr>
          <w:sz w:val="18"/>
        </w:rPr>
        <w:t xml:space="preserve">Для Windows. Сначала следует произвести установку сервера</w:t>
      </w:r>
      <w:r>
        <w:rPr>
          <w:spacing w:val="-2"/>
          <w:sz w:val="18"/>
        </w:rPr>
        <w:t xml:space="preserve"> </w:t>
      </w:r>
      <w:r>
        <w:rPr>
          <w:sz w:val="18"/>
        </w:rPr>
        <w:t xml:space="preserve">лицензирования</w:t>
      </w:r>
      <w:r>
        <w:rPr>
          <w:spacing w:val="-2"/>
          <w:sz w:val="18"/>
        </w:rPr>
        <w:t xml:space="preserve"> </w:t>
      </w:r>
      <w:r>
        <w:rPr>
          <w:sz w:val="18"/>
        </w:rPr>
        <w:t xml:space="preserve">и</w:t>
      </w:r>
      <w:r>
        <w:rPr>
          <w:spacing w:val="-2"/>
          <w:sz w:val="18"/>
        </w:rPr>
        <w:t xml:space="preserve"> </w:t>
      </w:r>
      <w:r>
        <w:rPr>
          <w:sz w:val="18"/>
        </w:rPr>
        <w:t xml:space="preserve">драйверов</w:t>
      </w:r>
      <w:r>
        <w:rPr>
          <w:spacing w:val="-2"/>
          <w:sz w:val="18"/>
        </w:rPr>
        <w:t xml:space="preserve"> </w:t>
      </w:r>
      <w:r>
        <w:rPr>
          <w:sz w:val="18"/>
        </w:rPr>
        <w:t xml:space="preserve">ключа</w:t>
      </w:r>
      <w:r>
        <w:rPr>
          <w:spacing w:val="-3"/>
          <w:sz w:val="18"/>
        </w:rPr>
        <w:t xml:space="preserve"> </w:t>
      </w:r>
      <w:r>
        <w:rPr>
          <w:sz w:val="18"/>
        </w:rPr>
        <w:t xml:space="preserve">защиты.</w:t>
      </w:r>
      <w:r>
        <w:rPr>
          <w:spacing w:val="-2"/>
          <w:sz w:val="18"/>
        </w:rPr>
        <w:t xml:space="preserve"> </w:t>
      </w:r>
      <w:r>
        <w:rPr>
          <w:sz w:val="18"/>
        </w:rPr>
        <w:t xml:space="preserve">Потом, если ключ защиты аппаратный, необходимо подключить USB-ключ защиты. После этого ключ защиты определяется системой</w:t>
      </w:r>
      <w:r>
        <w:rPr>
          <w:spacing w:val="-6"/>
          <w:sz w:val="18"/>
        </w:rPr>
        <w:t xml:space="preserve"> </w:t>
      </w:r>
      <w:r>
        <w:rPr>
          <w:sz w:val="18"/>
        </w:rPr>
        <w:t xml:space="preserve">Windows,</w:t>
      </w:r>
      <w:r>
        <w:rPr>
          <w:spacing w:val="-5"/>
          <w:sz w:val="18"/>
        </w:rPr>
        <w:t xml:space="preserve"> </w:t>
      </w:r>
      <w:r>
        <w:rPr>
          <w:sz w:val="18"/>
        </w:rPr>
        <w:t xml:space="preserve">и</w:t>
      </w:r>
      <w:r>
        <w:rPr>
          <w:spacing w:val="-6"/>
          <w:sz w:val="18"/>
        </w:rPr>
        <w:t xml:space="preserve"> </w:t>
      </w:r>
      <w:r>
        <w:rPr>
          <w:sz w:val="18"/>
        </w:rPr>
        <w:t xml:space="preserve">далее</w:t>
      </w:r>
      <w:r>
        <w:rPr>
          <w:spacing w:val="-5"/>
          <w:sz w:val="18"/>
        </w:rPr>
        <w:t xml:space="preserve"> </w:t>
      </w:r>
      <w:r>
        <w:rPr>
          <w:sz w:val="18"/>
        </w:rPr>
        <w:t xml:space="preserve">информация</w:t>
      </w:r>
      <w:r>
        <w:rPr>
          <w:spacing w:val="-5"/>
          <w:sz w:val="18"/>
        </w:rPr>
        <w:t xml:space="preserve"> </w:t>
      </w:r>
      <w:r>
        <w:rPr>
          <w:sz w:val="18"/>
        </w:rPr>
        <w:t xml:space="preserve">о</w:t>
      </w:r>
      <w:r>
        <w:rPr>
          <w:spacing w:val="-5"/>
          <w:sz w:val="18"/>
        </w:rPr>
        <w:t xml:space="preserve"> </w:t>
      </w:r>
      <w:r>
        <w:rPr>
          <w:sz w:val="18"/>
        </w:rPr>
        <w:t xml:space="preserve">нем</w:t>
      </w:r>
      <w:r>
        <w:rPr>
          <w:spacing w:val="-5"/>
          <w:sz w:val="18"/>
        </w:rPr>
        <w:t xml:space="preserve"> </w:t>
      </w:r>
      <w:r>
        <w:rPr>
          <w:sz w:val="18"/>
        </w:rPr>
        <w:t xml:space="preserve">отображается в web-отчете сервера (см. ниже).</w:t>
      </w:r>
      <w:r>
        <w:rPr>
          <w:sz w:val="18"/>
        </w:rPr>
      </w:r>
      <w:r>
        <w:rPr>
          <w:sz w:val="18"/>
        </w:rPr>
      </w:r>
    </w:p>
    <w:p>
      <w:pPr>
        <w:pStyle w:val="6451"/>
        <w:pBdr/>
        <w:spacing w:before="138" w:line="288" w:lineRule="auto"/>
        <w:ind w:right="138" w:left="1277"/>
        <w:jc w:val="both"/>
        <w:rPr/>
      </w:pPr>
      <w:r>
        <w:t xml:space="preserve">Для получения информации о сервере лицензирования, ключах и лицензиях нужно открыть в браузере адрес http://&lt;IP адрес или имя сервера лицензирования&gt;:15201, как показано на рисунке.</w:t>
      </w:r>
      <w:r/>
    </w:p>
    <w:p>
      <w:pPr>
        <w:pStyle w:val="6451"/>
        <w:pBdr/>
        <w:spacing w:before="84"/>
        <w:ind/>
        <w:rPr/>
      </w:pPr>
      <w:r>
        <mc:AlternateContent>
          <mc:Choice Requires="wpg">
            <w:drawing>
              <wp:anchor xmlns:wp="http://schemas.openxmlformats.org/drawingml/2006/wordprocessingDrawing" xmlns:wp14="http://schemas.microsoft.com/office/word/2010/wordprocessingDrawing" distT="0" distB="0" distL="0" distR="0" simplePos="0" relativeHeight="487687680" behindDoc="1" locked="0" layoutInCell="1" allowOverlap="1">
                <wp:simplePos x="0" y="0"/>
                <wp:positionH relativeFrom="page">
                  <wp:posOffset>900430</wp:posOffset>
                </wp:positionH>
                <wp:positionV relativeFrom="paragraph">
                  <wp:posOffset>214745</wp:posOffset>
                </wp:positionV>
                <wp:extent cx="3909348" cy="2336292"/>
                <wp:effectExtent l="0" t="0" r="0" b="0"/>
                <wp:wrapTopAndBottom/>
                <wp:docPr id="454" name="Image 482"/>
                <wp:cNvGraphicFramePr/>
                <a:graphic xmlns:a="http://schemas.openxmlformats.org/drawingml/2006/main">
                  <a:graphicData uri="http://schemas.openxmlformats.org/drawingml/2006/picture">
                    <pic:pic xmlns:pic="http://schemas.openxmlformats.org/drawingml/2006/picture">
                      <pic:nvPicPr>
                        <pic:cNvPr id="482" name="Image 482"/>
                        <pic:cNvPicPr/>
                        <pic:nvPr/>
                      </pic:nvPicPr>
                      <pic:blipFill>
                        <a:blip r:embed="rId331"/>
                        <a:stretch/>
                      </pic:blipFill>
                      <pic:spPr bwMode="auto">
                        <a:xfrm>
                          <a:off x="0" y="0"/>
                          <a:ext cx="3909348" cy="233629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0" o:spid="_x0000_s480" type="#_x0000_t75" style="position:absolute;z-index:-487687680;o:allowoverlap:true;o:allowincell:true;mso-position-horizontal-relative:page;margin-left:70.90pt;mso-position-horizontal:absolute;mso-position-vertical-relative:text;margin-top:16.91pt;mso-position-vertical:absolute;width:307.82pt;height:183.96pt;mso-wrap-distance-left:0.00pt;mso-wrap-distance-top:0.00pt;mso-wrap-distance-right:0.00pt;mso-wrap-distance-bottom:0.00pt;z-index:1;" stroked="false">
                <w10:wrap type="topAndBottom"/>
                <v:imagedata r:id="rId331" o:title=""/>
                <o:lock v:ext="edit" rotation="t"/>
              </v:shape>
            </w:pict>
          </mc:Fallback>
        </mc:AlternateContent>
      </w:r>
      <w:r/>
    </w:p>
    <w:p>
      <w:pPr>
        <w:pStyle w:val="6451"/>
        <w:pBdr/>
        <w:spacing w:before="219"/>
        <w:ind w:left="1277"/>
        <w:rPr/>
      </w:pPr>
      <w:r>
        <w:t xml:space="preserve">На</w:t>
      </w:r>
      <w:r>
        <w:rPr>
          <w:spacing w:val="-5"/>
        </w:rPr>
        <w:t xml:space="preserve"> </w:t>
      </w:r>
      <w:r>
        <w:t xml:space="preserve">web-сервере</w:t>
      </w:r>
      <w:r>
        <w:rPr>
          <w:spacing w:val="-4"/>
        </w:rPr>
        <w:t xml:space="preserve"> </w:t>
      </w:r>
      <w:r>
        <w:t xml:space="preserve">расположены</w:t>
      </w:r>
      <w:r>
        <w:rPr>
          <w:spacing w:val="-4"/>
        </w:rPr>
        <w:t xml:space="preserve"> </w:t>
      </w:r>
      <w:r>
        <w:t xml:space="preserve">следующие</w:t>
      </w:r>
      <w:r>
        <w:rPr>
          <w:spacing w:val="-4"/>
        </w:rPr>
        <w:t xml:space="preserve"> </w:t>
      </w:r>
      <w:r>
        <w:rPr>
          <w:spacing w:val="-2"/>
        </w:rPr>
        <w:t xml:space="preserve">закладки.</w:t>
      </w:r>
      <w:r/>
    </w:p>
    <w:p>
      <w:pPr>
        <w:pStyle w:val="6451"/>
        <w:pBdr/>
        <w:spacing w:before="141"/>
        <w:ind/>
        <w:rPr/>
      </w:pPr>
      <w:r/>
      <w:r/>
    </w:p>
    <w:p>
      <w:pPr>
        <w:pStyle w:val="6441"/>
        <w:pBdr/>
        <w:spacing/>
        <w:ind w:firstLine="0" w:left="1277"/>
        <w:rPr/>
      </w:pPr>
      <w:r>
        <w:rPr>
          <w:spacing w:val="-2"/>
        </w:rPr>
        <w:t xml:space="preserve">Подключения</w:t>
      </w:r>
      <w:r/>
    </w:p>
    <w:p>
      <w:pPr>
        <w:pStyle w:val="6451"/>
        <w:pBdr/>
        <w:spacing w:before="219" w:line="285" w:lineRule="auto"/>
        <w:ind w:right="198" w:left="426"/>
        <w:rPr/>
      </w:pPr>
      <w:r>
        <w:t xml:space="preserve">На данной закладке отображается список всех подключений к серверу </w:t>
      </w:r>
      <w:r>
        <w:rPr>
          <w:spacing w:val="-2"/>
        </w:rPr>
        <w:t xml:space="preserve">лицензирования.</w:t>
      </w:r>
      <w:r/>
    </w:p>
    <w:p>
      <w:pPr>
        <w:pStyle w:val="6451"/>
        <w:pBdr/>
        <w:spacing w:line="285" w:lineRule="auto"/>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27"/>
        <w:ind/>
        <w:rPr/>
      </w:pPr>
      <w:r/>
      <w:r/>
    </w:p>
    <w:p>
      <w:pPr>
        <w:pStyle w:val="6451"/>
        <w:pBdr/>
        <w:spacing/>
        <w:ind w:left="142"/>
        <w:rPr/>
      </w:pPr>
      <w:r>
        <mc:AlternateContent>
          <mc:Choice Requires="wpg">
            <w:drawing>
              <wp:inline xmlns:wp="http://schemas.openxmlformats.org/drawingml/2006/wordprocessingDrawing" distT="0" distB="0" distL="0" distR="0">
                <wp:extent cx="3905271" cy="1978152"/>
                <wp:effectExtent l="0" t="0" r="0" b="0"/>
                <wp:docPr id="455" name="Image 483"/>
                <wp:cNvGraphicFramePr/>
                <a:graphic xmlns:a="http://schemas.openxmlformats.org/drawingml/2006/main">
                  <a:graphicData uri="http://schemas.openxmlformats.org/drawingml/2006/picture">
                    <pic:pic xmlns:pic="http://schemas.openxmlformats.org/drawingml/2006/picture">
                      <pic:nvPicPr>
                        <pic:cNvPr id="483" name="Image 483"/>
                        <pic:cNvPicPr/>
                        <pic:nvPr/>
                      </pic:nvPicPr>
                      <pic:blipFill>
                        <a:blip r:embed="rId332"/>
                        <a:stretch/>
                      </pic:blipFill>
                      <pic:spPr bwMode="auto">
                        <a:xfrm>
                          <a:off x="0" y="0"/>
                          <a:ext cx="3905271" cy="19781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1" o:spid="_x0000_s481" type="#_x0000_t75" style="width:307.50pt;height:155.76pt;mso-wrap-distance-left:0.00pt;mso-wrap-distance-top:0.00pt;mso-wrap-distance-right:0.00pt;mso-wrap-distance-bottom:0.00pt;z-index:1;" stroked="false">
                <v:imagedata r:id="rId332" o:title=""/>
                <o:lock v:ext="edit" rotation="t"/>
              </v:shape>
            </w:pict>
          </mc:Fallback>
        </mc:AlternateContent>
      </w:r>
      <w:r/>
    </w:p>
    <w:p>
      <w:pPr>
        <w:pStyle w:val="6451"/>
        <w:pBdr/>
        <w:spacing w:before="223" w:line="288" w:lineRule="auto"/>
        <w:ind w:right="424" w:left="993"/>
        <w:jc w:val="both"/>
        <w:rPr/>
      </w:pPr>
      <w:r>
        <w:t xml:space="preserve">Подключение создается при старте решения на клиенте. Каждое подключение имеет номер лицензии, которую оно использует. В </w:t>
      </w:r>
      <w:r>
        <w:t xml:space="preserve">случае лицензирования за место, несколько подключений с одного рабочего места будут использовать одну и ту же лицензию. Во всех остальных случаях каждому подключению будет соответствовать уникальный номер выданной лицензии. Для каждой лицензии указываются:</w:t>
      </w:r>
      <w:r/>
    </w:p>
    <w:p>
      <w:pPr>
        <w:pStyle w:val="6453"/>
        <w:numPr>
          <w:ilvl w:val="0"/>
          <w:numId w:val="2"/>
        </w:numPr>
        <w:pBdr/>
        <w:tabs>
          <w:tab w:val="left" w:leader="none" w:pos="1276"/>
        </w:tabs>
        <w:spacing w:before="96" w:line="288" w:lineRule="auto"/>
        <w:ind w:right="424"/>
        <w:rPr>
          <w:sz w:val="20"/>
        </w:rPr>
      </w:pPr>
      <w:r>
        <w:rPr>
          <w:sz w:val="20"/>
        </w:rPr>
        <w:t xml:space="preserve">«Тип»</w:t>
      </w:r>
      <w:r>
        <w:rPr>
          <w:spacing w:val="-4"/>
          <w:sz w:val="20"/>
        </w:rPr>
        <w:t xml:space="preserve"> </w:t>
      </w:r>
      <w:r>
        <w:rPr>
          <w:sz w:val="20"/>
        </w:rPr>
        <w:t xml:space="preserve">–</w:t>
      </w:r>
      <w:r>
        <w:rPr>
          <w:spacing w:val="-2"/>
          <w:sz w:val="20"/>
        </w:rPr>
        <w:t xml:space="preserve"> </w:t>
      </w:r>
      <w:r>
        <w:rPr>
          <w:sz w:val="20"/>
        </w:rPr>
        <w:t xml:space="preserve">тип</w:t>
      </w:r>
      <w:r>
        <w:rPr>
          <w:spacing w:val="-4"/>
          <w:sz w:val="20"/>
        </w:rPr>
        <w:t xml:space="preserve"> </w:t>
      </w:r>
      <w:r>
        <w:rPr>
          <w:sz w:val="20"/>
        </w:rPr>
        <w:t xml:space="preserve">счетчика</w:t>
      </w:r>
      <w:r>
        <w:rPr>
          <w:spacing w:val="-3"/>
          <w:sz w:val="20"/>
        </w:rPr>
        <w:t xml:space="preserve"> </w:t>
      </w:r>
      <w:r>
        <w:rPr>
          <w:sz w:val="20"/>
        </w:rPr>
        <w:t xml:space="preserve">лицензий.</w:t>
      </w:r>
      <w:r>
        <w:rPr>
          <w:spacing w:val="-3"/>
          <w:sz w:val="20"/>
        </w:rPr>
        <w:t xml:space="preserve"> </w:t>
      </w:r>
      <w:r>
        <w:rPr>
          <w:sz w:val="20"/>
        </w:rPr>
        <w:t xml:space="preserve">Эти</w:t>
      </w:r>
      <w:r>
        <w:rPr>
          <w:spacing w:val="-4"/>
          <w:sz w:val="20"/>
        </w:rPr>
        <w:t xml:space="preserve"> </w:t>
      </w:r>
      <w:r>
        <w:rPr>
          <w:sz w:val="20"/>
        </w:rPr>
        <w:t xml:space="preserve">счетчики</w:t>
      </w:r>
      <w:r>
        <w:rPr>
          <w:spacing w:val="-4"/>
          <w:sz w:val="20"/>
        </w:rPr>
        <w:t xml:space="preserve"> </w:t>
      </w:r>
      <w:r>
        <w:rPr>
          <w:sz w:val="20"/>
        </w:rPr>
        <w:t xml:space="preserve">по-разному обрабатываются на сервере лицензирования.</w:t>
      </w:r>
      <w:r>
        <w:rPr>
          <w:sz w:val="20"/>
        </w:rPr>
      </w:r>
      <w:r>
        <w:rPr>
          <w:sz w:val="20"/>
        </w:rPr>
      </w:r>
    </w:p>
    <w:p>
      <w:pPr>
        <w:pStyle w:val="6453"/>
        <w:numPr>
          <w:ilvl w:val="0"/>
          <w:numId w:val="2"/>
        </w:numPr>
        <w:pBdr/>
        <w:tabs>
          <w:tab w:val="left" w:leader="none" w:pos="1276"/>
          <w:tab w:val="left" w:leader="none" w:pos="3154"/>
          <w:tab w:val="left" w:leader="none" w:pos="4399"/>
          <w:tab w:val="left" w:leader="none" w:pos="5085"/>
        </w:tabs>
        <w:spacing w:before="56" w:line="288" w:lineRule="auto"/>
        <w:ind w:right="425"/>
        <w:rPr>
          <w:sz w:val="20"/>
        </w:rPr>
      </w:pPr>
      <w:r>
        <w:rPr>
          <w:sz w:val="20"/>
        </w:rPr>
        <w:t xml:space="preserve">«Пользователь» –</w:t>
      </w:r>
      <w:r>
        <w:rPr>
          <w:sz w:val="20"/>
        </w:rPr>
        <w:tab/>
      </w:r>
      <w:r>
        <w:rPr>
          <w:spacing w:val="-2"/>
          <w:sz w:val="20"/>
        </w:rPr>
        <w:t xml:space="preserve">системное</w:t>
      </w:r>
      <w:r>
        <w:rPr>
          <w:sz w:val="20"/>
        </w:rPr>
        <w:tab/>
      </w:r>
      <w:r>
        <w:rPr>
          <w:spacing w:val="-4"/>
          <w:sz w:val="20"/>
        </w:rPr>
        <w:t xml:space="preserve">имя</w:t>
      </w:r>
      <w:r>
        <w:rPr>
          <w:sz w:val="20"/>
        </w:rPr>
        <w:tab/>
      </w:r>
      <w:r>
        <w:rPr>
          <w:spacing w:val="-2"/>
          <w:sz w:val="20"/>
        </w:rPr>
        <w:t xml:space="preserve">пользователя, </w:t>
      </w:r>
      <w:r>
        <w:rPr>
          <w:sz w:val="20"/>
        </w:rPr>
        <w:t xml:space="preserve">подключившегося с данной лицензией;</w:t>
      </w:r>
      <w:r>
        <w:rPr>
          <w:sz w:val="20"/>
        </w:rPr>
      </w:r>
      <w:r>
        <w:rPr>
          <w:sz w:val="20"/>
        </w:rPr>
      </w:r>
    </w:p>
    <w:p>
      <w:pPr>
        <w:pStyle w:val="6453"/>
        <w:numPr>
          <w:ilvl w:val="0"/>
          <w:numId w:val="2"/>
        </w:numPr>
        <w:pBdr/>
        <w:tabs>
          <w:tab w:val="left" w:leader="none" w:pos="1276"/>
        </w:tabs>
        <w:spacing w:before="57" w:line="288" w:lineRule="auto"/>
        <w:ind w:right="423"/>
        <w:rPr>
          <w:sz w:val="20"/>
        </w:rPr>
      </w:pPr>
      <w:r>
        <w:rPr>
          <w:sz w:val="20"/>
        </w:rPr>
        <w:t xml:space="preserve">«Компьютер»</w:t>
      </w:r>
      <w:r>
        <w:rPr>
          <w:spacing w:val="-6"/>
          <w:sz w:val="20"/>
        </w:rPr>
        <w:t xml:space="preserve"> </w:t>
      </w:r>
      <w:r>
        <w:rPr>
          <w:sz w:val="20"/>
        </w:rPr>
        <w:t xml:space="preserve">–</w:t>
      </w:r>
      <w:r>
        <w:rPr>
          <w:spacing w:val="-1"/>
          <w:sz w:val="20"/>
        </w:rPr>
        <w:t xml:space="preserve"> </w:t>
      </w:r>
      <w:r>
        <w:rPr>
          <w:sz w:val="20"/>
        </w:rPr>
        <w:t xml:space="preserve">строка, идентифицирующая</w:t>
      </w:r>
      <w:r>
        <w:rPr>
          <w:spacing w:val="-1"/>
          <w:sz w:val="20"/>
        </w:rPr>
        <w:t xml:space="preserve"> </w:t>
      </w:r>
      <w:r>
        <w:rPr>
          <w:sz w:val="20"/>
        </w:rPr>
        <w:t xml:space="preserve">компьютер,</w:t>
      </w:r>
      <w:r>
        <w:rPr>
          <w:spacing w:val="-1"/>
          <w:sz w:val="20"/>
        </w:rPr>
        <w:t xml:space="preserve"> </w:t>
      </w:r>
      <w:r>
        <w:rPr>
          <w:sz w:val="20"/>
        </w:rPr>
        <w:t xml:space="preserve">с которого пришел запрос;</w:t>
      </w:r>
      <w:r>
        <w:rPr>
          <w:sz w:val="20"/>
        </w:rPr>
      </w:r>
      <w:r>
        <w:rPr>
          <w:sz w:val="20"/>
        </w:rPr>
      </w:r>
    </w:p>
    <w:p>
      <w:pPr>
        <w:pStyle w:val="6453"/>
        <w:numPr>
          <w:ilvl w:val="0"/>
          <w:numId w:val="2"/>
        </w:numPr>
        <w:pBdr/>
        <w:tabs>
          <w:tab w:val="left" w:leader="none" w:pos="1276"/>
          <w:tab w:val="left" w:leader="none" w:pos="2851"/>
          <w:tab w:val="left" w:leader="none" w:pos="4087"/>
          <w:tab w:val="left" w:leader="none" w:pos="5611"/>
        </w:tabs>
        <w:spacing w:before="56" w:line="288" w:lineRule="auto"/>
        <w:ind w:right="425"/>
        <w:rPr>
          <w:sz w:val="20"/>
        </w:rPr>
      </w:pPr>
      <w:r>
        <w:rPr>
          <w:sz w:val="20"/>
        </w:rPr>
        <w:t xml:space="preserve">«Программа» –</w:t>
      </w:r>
      <w:r>
        <w:rPr>
          <w:sz w:val="20"/>
        </w:rPr>
        <w:tab/>
      </w:r>
      <w:r>
        <w:rPr>
          <w:spacing w:val="-2"/>
          <w:sz w:val="20"/>
        </w:rPr>
        <w:t xml:space="preserve">программа,</w:t>
      </w:r>
      <w:r>
        <w:rPr>
          <w:sz w:val="20"/>
        </w:rPr>
        <w:tab/>
      </w:r>
      <w:r>
        <w:rPr>
          <w:spacing w:val="-2"/>
          <w:sz w:val="20"/>
        </w:rPr>
        <w:t xml:space="preserve">использующая</w:t>
      </w:r>
      <w:r>
        <w:rPr>
          <w:sz w:val="20"/>
        </w:rPr>
        <w:tab/>
      </w:r>
      <w:r>
        <w:rPr>
          <w:spacing w:val="-2"/>
          <w:sz w:val="20"/>
        </w:rPr>
        <w:t xml:space="preserve">данную лицензию;</w:t>
      </w:r>
      <w:r>
        <w:rPr>
          <w:sz w:val="20"/>
        </w:rPr>
      </w:r>
      <w:r>
        <w:rPr>
          <w:sz w:val="20"/>
        </w:rPr>
      </w:r>
    </w:p>
    <w:p>
      <w:pPr>
        <w:pStyle w:val="6453"/>
        <w:numPr>
          <w:ilvl w:val="0"/>
          <w:numId w:val="2"/>
        </w:numPr>
        <w:pBdr/>
        <w:tabs>
          <w:tab w:val="left" w:leader="none" w:pos="1276"/>
        </w:tabs>
        <w:spacing w:before="57"/>
        <w:ind w:hanging="283"/>
        <w:rPr>
          <w:sz w:val="20"/>
        </w:rPr>
      </w:pPr>
      <w:r>
        <w:rPr>
          <w:sz w:val="20"/>
        </w:rPr>
        <w:t xml:space="preserve">«Сеанс»</w:t>
      </w:r>
      <w:r>
        <w:rPr>
          <w:spacing w:val="-5"/>
          <w:sz w:val="20"/>
        </w:rPr>
        <w:t xml:space="preserve"> </w:t>
      </w:r>
      <w:r>
        <w:rPr>
          <w:sz w:val="20"/>
        </w:rPr>
        <w:t xml:space="preserve">–</w:t>
      </w:r>
      <w:r>
        <w:rPr>
          <w:spacing w:val="-1"/>
          <w:sz w:val="20"/>
        </w:rPr>
        <w:t xml:space="preserve"> </w:t>
      </w:r>
      <w:r>
        <w:rPr>
          <w:sz w:val="20"/>
        </w:rPr>
        <w:t xml:space="preserve">номер</w:t>
      </w:r>
      <w:r>
        <w:rPr>
          <w:spacing w:val="-1"/>
          <w:sz w:val="20"/>
        </w:rPr>
        <w:t xml:space="preserve"> </w:t>
      </w:r>
      <w:r>
        <w:rPr>
          <w:sz w:val="20"/>
        </w:rPr>
        <w:t xml:space="preserve">сеанса</w:t>
      </w:r>
      <w:r>
        <w:rPr>
          <w:spacing w:val="-2"/>
          <w:sz w:val="20"/>
        </w:rPr>
        <w:t xml:space="preserve"> </w:t>
      </w:r>
      <w:r>
        <w:rPr>
          <w:spacing w:val="-5"/>
          <w:sz w:val="20"/>
        </w:rPr>
        <w:t xml:space="preserve">1С;</w:t>
      </w:r>
      <w:r>
        <w:rPr>
          <w:sz w:val="20"/>
        </w:rPr>
      </w:r>
      <w:r>
        <w:rPr>
          <w:sz w:val="20"/>
        </w:rPr>
      </w:r>
    </w:p>
    <w:p>
      <w:pPr>
        <w:pStyle w:val="6453"/>
        <w:numPr>
          <w:ilvl w:val="0"/>
          <w:numId w:val="2"/>
        </w:numPr>
        <w:pBdr/>
        <w:tabs>
          <w:tab w:val="left" w:leader="none" w:pos="1276"/>
        </w:tabs>
        <w:spacing w:before="102" w:line="288" w:lineRule="auto"/>
        <w:ind w:right="425"/>
        <w:rPr>
          <w:sz w:val="20"/>
        </w:rPr>
      </w:pPr>
      <w:r>
        <w:rPr>
          <w:sz w:val="20"/>
        </w:rPr>
        <w:t xml:space="preserve">«RDP</w:t>
      </w:r>
      <w:r>
        <w:rPr>
          <w:spacing w:val="40"/>
          <w:sz w:val="20"/>
        </w:rPr>
        <w:t xml:space="preserve"> </w:t>
      </w:r>
      <w:r>
        <w:rPr>
          <w:sz w:val="20"/>
        </w:rPr>
        <w:t xml:space="preserve">сеанс»</w:t>
      </w:r>
      <w:r>
        <w:rPr>
          <w:spacing w:val="-2"/>
          <w:sz w:val="20"/>
        </w:rPr>
        <w:t xml:space="preserve"> </w:t>
      </w:r>
      <w:r>
        <w:rPr>
          <w:sz w:val="20"/>
        </w:rPr>
        <w:t xml:space="preserve">–</w:t>
      </w:r>
      <w:r>
        <w:rPr>
          <w:spacing w:val="40"/>
          <w:sz w:val="20"/>
        </w:rPr>
        <w:t xml:space="preserve"> </w:t>
      </w:r>
      <w:r>
        <w:rPr>
          <w:sz w:val="20"/>
        </w:rPr>
        <w:t xml:space="preserve">номер</w:t>
      </w:r>
      <w:r>
        <w:rPr>
          <w:spacing w:val="40"/>
          <w:sz w:val="20"/>
        </w:rPr>
        <w:t xml:space="preserve"> </w:t>
      </w:r>
      <w:r>
        <w:rPr>
          <w:sz w:val="20"/>
        </w:rPr>
        <w:t xml:space="preserve">терминальной</w:t>
      </w:r>
      <w:r>
        <w:rPr>
          <w:spacing w:val="40"/>
          <w:sz w:val="20"/>
        </w:rPr>
        <w:t xml:space="preserve"> </w:t>
      </w:r>
      <w:r>
        <w:rPr>
          <w:sz w:val="20"/>
        </w:rPr>
        <w:t xml:space="preserve">сессии</w:t>
      </w:r>
      <w:r>
        <w:rPr>
          <w:spacing w:val="40"/>
          <w:sz w:val="20"/>
        </w:rPr>
        <w:t xml:space="preserve"> </w:t>
      </w:r>
      <w:r>
        <w:rPr>
          <w:sz w:val="20"/>
        </w:rPr>
        <w:t xml:space="preserve">(в</w:t>
      </w:r>
      <w:r>
        <w:rPr>
          <w:spacing w:val="40"/>
          <w:sz w:val="20"/>
        </w:rPr>
        <w:t xml:space="preserve"> </w:t>
      </w:r>
      <w:r>
        <w:rPr>
          <w:sz w:val="20"/>
        </w:rPr>
        <w:t xml:space="preserve">случае работы через сервер терминалов);</w:t>
      </w:r>
      <w:r>
        <w:rPr>
          <w:sz w:val="20"/>
        </w:rPr>
      </w:r>
      <w:r>
        <w:rPr>
          <w:sz w:val="20"/>
        </w:rPr>
      </w:r>
    </w:p>
    <w:p>
      <w:pPr>
        <w:pStyle w:val="6453"/>
        <w:numPr>
          <w:ilvl w:val="0"/>
          <w:numId w:val="2"/>
        </w:numPr>
        <w:pBdr/>
        <w:tabs>
          <w:tab w:val="left" w:leader="none" w:pos="1276"/>
        </w:tabs>
        <w:spacing w:before="58" w:line="285" w:lineRule="auto"/>
        <w:ind w:right="426"/>
        <w:rPr>
          <w:sz w:val="20"/>
        </w:rPr>
      </w:pPr>
      <w:r>
        <w:rPr>
          <w:sz w:val="20"/>
        </w:rPr>
        <w:t xml:space="preserve">«Ключ»</w:t>
      </w:r>
      <w:r>
        <w:rPr>
          <w:spacing w:val="-3"/>
          <w:sz w:val="20"/>
        </w:rPr>
        <w:t xml:space="preserve"> </w:t>
      </w:r>
      <w:r>
        <w:rPr>
          <w:sz w:val="20"/>
        </w:rPr>
        <w:t xml:space="preserve">–</w:t>
      </w:r>
      <w:r>
        <w:rPr>
          <w:spacing w:val="80"/>
          <w:sz w:val="20"/>
        </w:rPr>
        <w:t xml:space="preserve"> </w:t>
      </w:r>
      <w:r>
        <w:rPr>
          <w:sz w:val="20"/>
        </w:rPr>
        <w:t xml:space="preserve">ссылка</w:t>
      </w:r>
      <w:r>
        <w:rPr>
          <w:spacing w:val="80"/>
          <w:sz w:val="20"/>
        </w:rPr>
        <w:t xml:space="preserve"> </w:t>
      </w:r>
      <w:r>
        <w:rPr>
          <w:sz w:val="20"/>
        </w:rPr>
        <w:t xml:space="preserve">на</w:t>
      </w:r>
      <w:r>
        <w:rPr>
          <w:spacing w:val="80"/>
          <w:sz w:val="20"/>
        </w:rPr>
        <w:t xml:space="preserve"> </w:t>
      </w:r>
      <w:r>
        <w:rPr>
          <w:sz w:val="20"/>
        </w:rPr>
        <w:t xml:space="preserve">ключ,</w:t>
      </w:r>
      <w:r>
        <w:rPr>
          <w:spacing w:val="80"/>
          <w:sz w:val="20"/>
        </w:rPr>
        <w:t xml:space="preserve"> </w:t>
      </w:r>
      <w:r>
        <w:rPr>
          <w:sz w:val="20"/>
        </w:rPr>
        <w:t xml:space="preserve">от</w:t>
      </w:r>
      <w:r>
        <w:rPr>
          <w:spacing w:val="80"/>
          <w:sz w:val="20"/>
        </w:rPr>
        <w:t xml:space="preserve"> </w:t>
      </w:r>
      <w:r>
        <w:rPr>
          <w:sz w:val="20"/>
        </w:rPr>
        <w:t xml:space="preserve">которого</w:t>
      </w:r>
      <w:r>
        <w:rPr>
          <w:spacing w:val="80"/>
          <w:sz w:val="20"/>
        </w:rPr>
        <w:t xml:space="preserve"> </w:t>
      </w:r>
      <w:r>
        <w:rPr>
          <w:sz w:val="20"/>
        </w:rPr>
        <w:t xml:space="preserve">получена </w:t>
      </w:r>
      <w:r>
        <w:rPr>
          <w:spacing w:val="-2"/>
          <w:sz w:val="20"/>
        </w:rPr>
        <w:t xml:space="preserve">лицензия;</w:t>
      </w:r>
      <w:r>
        <w:rPr>
          <w:sz w:val="20"/>
        </w:rPr>
      </w:r>
      <w:r>
        <w:rPr>
          <w:sz w:val="20"/>
        </w:rPr>
      </w:r>
    </w:p>
    <w:p>
      <w:pPr>
        <w:pStyle w:val="6453"/>
        <w:numPr>
          <w:ilvl w:val="0"/>
          <w:numId w:val="2"/>
        </w:numPr>
        <w:pBdr/>
        <w:tabs>
          <w:tab w:val="left" w:leader="none" w:pos="1274"/>
          <w:tab w:val="left" w:leader="none" w:pos="1276"/>
          <w:tab w:val="left" w:leader="none" w:pos="2855"/>
          <w:tab w:val="left" w:leader="none" w:pos="3766"/>
          <w:tab w:val="left" w:leader="none" w:pos="4353"/>
          <w:tab w:val="left" w:leader="none" w:pos="5173"/>
        </w:tabs>
        <w:spacing w:before="62" w:line="278" w:lineRule="auto"/>
        <w:ind w:right="425"/>
        <w:rPr>
          <w:sz w:val="20"/>
        </w:rPr>
      </w:pPr>
      <w:r>
        <w:rPr>
          <w:spacing w:val="11"/>
          <w:position w:val="-6"/>
          <w:sz w:val="20"/>
        </w:rPr>
        <mc:AlternateContent>
          <mc:Choice Requires="wpg">
            <w:drawing>
              <wp:inline xmlns:wp="http://schemas.openxmlformats.org/drawingml/2006/wordprocessingDrawing" distT="0" distB="0" distL="0" distR="0">
                <wp:extent cx="708025" cy="174624"/>
                <wp:effectExtent l="0" t="0" r="0" b="0"/>
                <wp:docPr id="456" name="Image 484"/>
                <wp:cNvGraphicFramePr/>
                <a:graphic xmlns:a="http://schemas.openxmlformats.org/drawingml/2006/main">
                  <a:graphicData uri="http://schemas.openxmlformats.org/drawingml/2006/picture">
                    <pic:pic xmlns:pic="http://schemas.openxmlformats.org/drawingml/2006/picture">
                      <pic:nvPicPr>
                        <pic:cNvPr id="484" name="Image 484"/>
                        <pic:cNvPicPr/>
                        <pic:nvPr/>
                      </pic:nvPicPr>
                      <pic:blipFill>
                        <a:blip r:embed="rId333"/>
                        <a:stretch/>
                      </pic:blipFill>
                      <pic:spPr bwMode="auto">
                        <a:xfrm>
                          <a:off x="0" y="0"/>
                          <a:ext cx="708025" cy="1746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2" o:spid="_x0000_s482" type="#_x0000_t75" style="width:55.75pt;height:13.75pt;mso-wrap-distance-left:0.00pt;mso-wrap-distance-top:0.00pt;mso-wrap-distance-right:0.00pt;mso-wrap-distance-bottom:0.00pt;z-index:1;" stroked="false">
                <v:imagedata r:id="rId333" o:title=""/>
                <o:lock v:ext="edit" rotation="t"/>
              </v:shape>
            </w:pict>
          </mc:Fallback>
        </mc:AlternateContent>
      </w:r>
      <w:r>
        <w:rPr>
          <w:spacing w:val="80"/>
          <w:sz w:val="20"/>
        </w:rPr>
        <w:t xml:space="preserve"> </w:t>
      </w:r>
      <w:r>
        <w:rPr>
          <w:sz w:val="20"/>
        </w:rPr>
        <w:t xml:space="preserve">–</w:t>
      </w:r>
      <w:r>
        <w:rPr>
          <w:sz w:val="20"/>
        </w:rPr>
        <w:tab/>
      </w:r>
      <w:r>
        <w:rPr>
          <w:spacing w:val="-2"/>
          <w:sz w:val="20"/>
        </w:rPr>
        <w:t xml:space="preserve">нажатие</w:t>
      </w:r>
      <w:r>
        <w:rPr>
          <w:sz w:val="20"/>
        </w:rPr>
        <w:tab/>
      </w:r>
      <w:r>
        <w:rPr>
          <w:spacing w:val="-4"/>
          <w:sz w:val="20"/>
        </w:rPr>
        <w:t xml:space="preserve">этой</w:t>
      </w:r>
      <w:r>
        <w:rPr>
          <w:sz w:val="20"/>
        </w:rPr>
        <w:tab/>
      </w:r>
      <w:r>
        <w:rPr>
          <w:spacing w:val="-2"/>
          <w:sz w:val="20"/>
        </w:rPr>
        <w:t xml:space="preserve">кнопки</w:t>
      </w:r>
      <w:r>
        <w:rPr>
          <w:sz w:val="20"/>
        </w:rPr>
        <w:tab/>
      </w:r>
      <w:r>
        <w:rPr>
          <w:spacing w:val="-2"/>
          <w:sz w:val="20"/>
        </w:rPr>
        <w:t xml:space="preserve">освобождает </w:t>
      </w:r>
      <w:r>
        <w:rPr>
          <w:sz w:val="20"/>
        </w:rPr>
        <w:t xml:space="preserve">лицензию</w:t>
      </w:r>
      <w:r>
        <w:rPr>
          <w:spacing w:val="80"/>
          <w:sz w:val="20"/>
        </w:rPr>
        <w:t xml:space="preserve"> </w:t>
      </w:r>
      <w:r>
        <w:rPr>
          <w:sz w:val="20"/>
        </w:rPr>
        <w:t xml:space="preserve">на</w:t>
      </w:r>
      <w:r>
        <w:rPr>
          <w:spacing w:val="80"/>
          <w:sz w:val="20"/>
        </w:rPr>
        <w:t xml:space="preserve"> </w:t>
      </w:r>
      <w:r>
        <w:rPr>
          <w:sz w:val="20"/>
        </w:rPr>
        <w:t xml:space="preserve">сервере.</w:t>
      </w:r>
      <w:r>
        <w:rPr>
          <w:spacing w:val="80"/>
          <w:sz w:val="20"/>
        </w:rPr>
        <w:t xml:space="preserve"> </w:t>
      </w:r>
      <w:r>
        <w:rPr>
          <w:sz w:val="20"/>
        </w:rPr>
        <w:t xml:space="preserve">Кнопка</w:t>
      </w:r>
      <w:r>
        <w:rPr>
          <w:spacing w:val="80"/>
          <w:sz w:val="20"/>
        </w:rPr>
        <w:t xml:space="preserve"> </w:t>
      </w:r>
      <w:r>
        <w:rPr>
          <w:sz w:val="20"/>
        </w:rPr>
        <w:t xml:space="preserve">может</w:t>
      </w:r>
      <w:r>
        <w:rPr>
          <w:spacing w:val="80"/>
          <w:sz w:val="20"/>
        </w:rPr>
        <w:t xml:space="preserve"> </w:t>
      </w:r>
      <w:r>
        <w:rPr>
          <w:sz w:val="20"/>
        </w:rPr>
        <w:t xml:space="preserve">использоваться,</w:t>
      </w:r>
      <w:r>
        <w:rPr>
          <w:sz w:val="20"/>
        </w:rPr>
      </w:r>
      <w:r>
        <w:rPr>
          <w:sz w:val="20"/>
        </w:rPr>
      </w:r>
    </w:p>
    <w:p>
      <w:pPr>
        <w:pStyle w:val="6453"/>
        <w:pBdr/>
        <w:spacing w:line="278" w:lineRule="auto"/>
        <w:ind/>
        <w:rPr>
          <w:sz w:val="20"/>
        </w:rPr>
        <w:sectPr>
          <w:footnotePr/>
          <w:endnotePr/>
          <w:type w:val="nextPage"/>
          <w:pgSz w:h="11910" w:orient="portrait" w:w="8400"/>
          <w:pgMar w:top="1000" w:right="708" w:bottom="280" w:left="992" w:header="570" w:footer="0" w:gutter="0"/>
          <w:cols w:num="1" w:sep="0" w:space="720" w:equalWidth="1"/>
        </w:sectPr>
      </w:pPr>
      <w:r>
        <w:rPr>
          <w:sz w:val="20"/>
        </w:rPr>
      </w:r>
      <w:r>
        <w:rPr>
          <w:sz w:val="20"/>
        </w:rPr>
      </w:r>
      <w:r>
        <w:rPr>
          <w:sz w:val="20"/>
        </w:rPr>
      </w:r>
    </w:p>
    <w:p>
      <w:pPr>
        <w:pStyle w:val="6451"/>
        <w:pBdr/>
        <w:spacing w:before="26"/>
        <w:ind/>
        <w:rPr/>
      </w:pPr>
      <w:r/>
      <w:r/>
    </w:p>
    <w:p>
      <w:pPr>
        <w:pStyle w:val="6451"/>
        <w:pBdr/>
        <w:spacing w:line="288" w:lineRule="auto"/>
        <w:ind w:right="140" w:left="1560"/>
        <w:jc w:val="both"/>
        <w:rPr/>
      </w:pPr>
      <w:r>
        <w:t xml:space="preserve">например, если недостаточно лицензий для работы пользователей, и надо освободить часть использующихся лицензий (обычно поставка программного продукта</w:t>
      </w:r>
      <w:r>
        <w:rPr>
          <w:spacing w:val="40"/>
        </w:rPr>
        <w:t xml:space="preserve"> </w:t>
      </w:r>
      <w:r>
        <w:t xml:space="preserve">имеет ограничение по числу лицензий, т. е.</w:t>
      </w:r>
      <w:r>
        <w:rPr>
          <w:spacing w:val="40"/>
        </w:rPr>
        <w:t xml:space="preserve"> </w:t>
      </w:r>
      <w:r>
        <w:t xml:space="preserve">пользователей, одновременно работающих с программным продуктом).</w:t>
      </w:r>
      <w:r/>
    </w:p>
    <w:p>
      <w:pPr>
        <w:pStyle w:val="6451"/>
        <w:pBdr/>
        <w:spacing w:before="55"/>
        <w:ind/>
        <w:rPr/>
      </w:pPr>
      <w:r/>
      <w:r/>
    </w:p>
    <w:p>
      <w:pPr>
        <w:pStyle w:val="6441"/>
        <w:pBdr/>
        <w:spacing/>
        <w:ind w:firstLine="0" w:left="1277"/>
        <w:rPr/>
      </w:pPr>
      <w:r>
        <w:t xml:space="preserve">Список</w:t>
      </w:r>
      <w:r>
        <w:rPr>
          <w:spacing w:val="3"/>
        </w:rPr>
        <w:t xml:space="preserve"> </w:t>
      </w:r>
      <w:r>
        <w:rPr>
          <w:spacing w:val="-2"/>
        </w:rPr>
        <w:t xml:space="preserve">ключей</w:t>
      </w:r>
      <w:r/>
    </w:p>
    <w:p>
      <w:pPr>
        <w:pStyle w:val="6451"/>
        <w:pBdr/>
        <w:spacing w:before="218" w:line="288" w:lineRule="auto"/>
        <w:ind w:right="198" w:left="1277"/>
        <w:rPr/>
      </w:pPr>
      <w:r>
        <w:t xml:space="preserve">На</w:t>
      </w:r>
      <w:r>
        <w:rPr>
          <w:spacing w:val="80"/>
        </w:rPr>
        <w:t xml:space="preserve"> </w:t>
      </w:r>
      <w:r>
        <w:t xml:space="preserve">этой</w:t>
      </w:r>
      <w:r>
        <w:rPr>
          <w:spacing w:val="80"/>
        </w:rPr>
        <w:t xml:space="preserve"> </w:t>
      </w:r>
      <w:r>
        <w:t xml:space="preserve">закладке</w:t>
      </w:r>
      <w:r>
        <w:rPr>
          <w:spacing w:val="80"/>
        </w:rPr>
        <w:t xml:space="preserve"> </w:t>
      </w:r>
      <w:r>
        <w:t xml:space="preserve">отображается</w:t>
      </w:r>
      <w:r>
        <w:rPr>
          <w:spacing w:val="80"/>
        </w:rPr>
        <w:t xml:space="preserve"> </w:t>
      </w:r>
      <w:r>
        <w:t xml:space="preserve">список</w:t>
      </w:r>
      <w:r>
        <w:rPr>
          <w:spacing w:val="80"/>
        </w:rPr>
        <w:t xml:space="preserve"> </w:t>
      </w:r>
      <w:r>
        <w:t xml:space="preserve">подключенных</w:t>
      </w:r>
      <w:r>
        <w:rPr>
          <w:spacing w:val="40"/>
        </w:rPr>
        <w:t xml:space="preserve"> </w:t>
      </w:r>
      <w:r>
        <w:t xml:space="preserve">к серверу ключей защиты.</w:t>
      </w:r>
      <w:r/>
    </w:p>
    <w:p>
      <w:pPr>
        <w:pStyle w:val="6451"/>
        <w:pBdr/>
        <w:spacing w:before="85"/>
        <w:ind/>
        <w:rPr/>
      </w:pPr>
      <w:r>
        <mc:AlternateContent>
          <mc:Choice Requires="wpg">
            <w:drawing>
              <wp:anchor xmlns:wp="http://schemas.openxmlformats.org/drawingml/2006/wordprocessingDrawing" xmlns:wp14="http://schemas.microsoft.com/office/word/2010/wordprocessingDrawing" distT="0" distB="0" distL="0" distR="0" simplePos="0" relativeHeight="487688192" behindDoc="1" locked="0" layoutInCell="1" allowOverlap="1">
                <wp:simplePos x="0" y="0"/>
                <wp:positionH relativeFrom="page">
                  <wp:posOffset>900430</wp:posOffset>
                </wp:positionH>
                <wp:positionV relativeFrom="paragraph">
                  <wp:posOffset>215803</wp:posOffset>
                </wp:positionV>
                <wp:extent cx="3889614" cy="2061972"/>
                <wp:effectExtent l="0" t="0" r="0" b="0"/>
                <wp:wrapTopAndBottom/>
                <wp:docPr id="457" name="Image 485"/>
                <wp:cNvGraphicFramePr/>
                <a:graphic xmlns:a="http://schemas.openxmlformats.org/drawingml/2006/main">
                  <a:graphicData uri="http://schemas.openxmlformats.org/drawingml/2006/picture">
                    <pic:pic xmlns:pic="http://schemas.openxmlformats.org/drawingml/2006/picture">
                      <pic:nvPicPr>
                        <pic:cNvPr id="485" name="Image 485"/>
                        <pic:cNvPicPr/>
                        <pic:nvPr/>
                      </pic:nvPicPr>
                      <pic:blipFill>
                        <a:blip r:embed="rId334"/>
                        <a:stretch/>
                      </pic:blipFill>
                      <pic:spPr bwMode="auto">
                        <a:xfrm>
                          <a:off x="0" y="0"/>
                          <a:ext cx="3889614" cy="206197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3" o:spid="_x0000_s483" type="#_x0000_t75" style="position:absolute;z-index:-487688192;o:allowoverlap:true;o:allowincell:true;mso-position-horizontal-relative:page;margin-left:70.90pt;mso-position-horizontal:absolute;mso-position-vertical-relative:text;margin-top:16.99pt;mso-position-vertical:absolute;width:306.27pt;height:162.36pt;mso-wrap-distance-left:0.00pt;mso-wrap-distance-top:0.00pt;mso-wrap-distance-right:0.00pt;mso-wrap-distance-bottom:0.00pt;z-index:1;" stroked="false">
                <w10:wrap type="topAndBottom"/>
                <v:imagedata r:id="rId334" o:title=""/>
                <o:lock v:ext="edit" rotation="t"/>
              </v:shape>
            </w:pict>
          </mc:Fallback>
        </mc:AlternateContent>
      </w:r>
      <w:r/>
    </w:p>
    <w:p>
      <w:pPr>
        <w:pStyle w:val="6451"/>
        <w:pBdr/>
        <w:spacing w:before="7"/>
        <w:ind/>
        <w:rPr/>
      </w:pPr>
      <w:r/>
      <w:r/>
    </w:p>
    <w:p>
      <w:pPr>
        <w:pStyle w:val="6451"/>
        <w:pBdr/>
        <w:spacing w:line="288" w:lineRule="auto"/>
        <w:ind w:right="198" w:left="1277"/>
        <w:rPr/>
      </w:pPr>
      <w:r>
        <w:t xml:space="preserve">Для</w:t>
      </w:r>
      <w:r>
        <w:rPr>
          <w:spacing w:val="80"/>
        </w:rPr>
        <w:t xml:space="preserve"> </w:t>
      </w:r>
      <w:r>
        <w:t xml:space="preserve">каждого</w:t>
      </w:r>
      <w:r>
        <w:rPr>
          <w:spacing w:val="80"/>
        </w:rPr>
        <w:t xml:space="preserve"> </w:t>
      </w:r>
      <w:r>
        <w:t xml:space="preserve">ключа</w:t>
      </w:r>
      <w:r>
        <w:rPr>
          <w:spacing w:val="80"/>
        </w:rPr>
        <w:t xml:space="preserve"> </w:t>
      </w:r>
      <w:r>
        <w:t xml:space="preserve">указывается</w:t>
      </w:r>
      <w:r>
        <w:rPr>
          <w:spacing w:val="80"/>
        </w:rPr>
        <w:t xml:space="preserve"> </w:t>
      </w:r>
      <w:r>
        <w:t xml:space="preserve">его</w:t>
      </w:r>
      <w:r>
        <w:rPr>
          <w:spacing w:val="80"/>
        </w:rPr>
        <w:t xml:space="preserve"> </w:t>
      </w:r>
      <w:r>
        <w:t xml:space="preserve">тип:</w:t>
      </w:r>
      <w:r>
        <w:rPr>
          <w:spacing w:val="80"/>
        </w:rPr>
        <w:t xml:space="preserve"> </w:t>
      </w:r>
      <w:r>
        <w:t xml:space="preserve">аппаратный, программный или СЛК.</w:t>
      </w:r>
      <w:r/>
    </w:p>
    <w:p>
      <w:pPr>
        <w:pStyle w:val="6451"/>
        <w:pBdr/>
        <w:spacing w:before="95" w:line="288" w:lineRule="auto"/>
        <w:ind w:right="198" w:left="1277"/>
        <w:rPr/>
      </w:pPr>
      <w:r>
        <w:t xml:space="preserve">Щелчок</w:t>
      </w:r>
      <w:r>
        <w:rPr>
          <w:spacing w:val="80"/>
        </w:rPr>
        <w:t xml:space="preserve"> </w:t>
      </w:r>
      <w:r>
        <w:t xml:space="preserve">по</w:t>
      </w:r>
      <w:r>
        <w:rPr>
          <w:spacing w:val="80"/>
        </w:rPr>
        <w:t xml:space="preserve"> </w:t>
      </w:r>
      <w:r>
        <w:t xml:space="preserve">серийному</w:t>
      </w:r>
      <w:r>
        <w:rPr>
          <w:spacing w:val="80"/>
        </w:rPr>
        <w:t xml:space="preserve"> </w:t>
      </w:r>
      <w:r>
        <w:t xml:space="preserve">номеру</w:t>
      </w:r>
      <w:r>
        <w:rPr>
          <w:spacing w:val="80"/>
        </w:rPr>
        <w:t xml:space="preserve"> </w:t>
      </w:r>
      <w:r>
        <w:t xml:space="preserve">ключа</w:t>
      </w:r>
      <w:r>
        <w:rPr>
          <w:spacing w:val="80"/>
        </w:rPr>
        <w:t xml:space="preserve"> </w:t>
      </w:r>
      <w:r>
        <w:t xml:space="preserve">открывает</w:t>
      </w:r>
      <w:r>
        <w:rPr>
          <w:spacing w:val="80"/>
        </w:rPr>
        <w:t xml:space="preserve"> </w:t>
      </w:r>
      <w:r>
        <w:t xml:space="preserve">окно</w:t>
      </w:r>
      <w:r>
        <w:rPr>
          <w:spacing w:val="40"/>
        </w:rPr>
        <w:t xml:space="preserve"> </w:t>
      </w:r>
      <w:r>
        <w:t xml:space="preserve">параметров данного ключа.</w:t>
      </w:r>
      <w:r/>
    </w:p>
    <w:p>
      <w:pPr>
        <w:pStyle w:val="6451"/>
        <w:pBdr/>
        <w:spacing w:line="288" w:lineRule="auto"/>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29"/>
        <w:ind/>
        <w:rPr/>
      </w:pPr>
      <w:r/>
      <w:r/>
    </w:p>
    <w:p>
      <w:pPr>
        <w:pStyle w:val="6451"/>
        <w:pBdr/>
        <w:spacing/>
        <w:ind w:left="142"/>
        <w:rPr/>
      </w:pPr>
      <w:r>
        <mc:AlternateContent>
          <mc:Choice Requires="wpg">
            <w:drawing>
              <wp:inline xmlns:wp="http://schemas.openxmlformats.org/drawingml/2006/wordprocessingDrawing" distT="0" distB="0" distL="0" distR="0">
                <wp:extent cx="3872850" cy="3210305"/>
                <wp:effectExtent l="0" t="0" r="0" b="0"/>
                <wp:docPr id="458" name="Image 486"/>
                <wp:cNvGraphicFramePr/>
                <a:graphic xmlns:a="http://schemas.openxmlformats.org/drawingml/2006/main">
                  <a:graphicData uri="http://schemas.openxmlformats.org/drawingml/2006/picture">
                    <pic:pic xmlns:pic="http://schemas.openxmlformats.org/drawingml/2006/picture">
                      <pic:nvPicPr>
                        <pic:cNvPr id="486" name="Image 486"/>
                        <pic:cNvPicPr/>
                        <pic:nvPr/>
                      </pic:nvPicPr>
                      <pic:blipFill>
                        <a:blip r:embed="rId335"/>
                        <a:stretch/>
                      </pic:blipFill>
                      <pic:spPr bwMode="auto">
                        <a:xfrm>
                          <a:off x="0" y="0"/>
                          <a:ext cx="3872850" cy="32103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4" o:spid="_x0000_s484" type="#_x0000_t75" style="width:304.95pt;height:252.78pt;mso-wrap-distance-left:0.00pt;mso-wrap-distance-top:0.00pt;mso-wrap-distance-right:0.00pt;mso-wrap-distance-bottom:0.00pt;z-index:1;" stroked="false">
                <v:imagedata r:id="rId335" o:title=""/>
                <o:lock v:ext="edit" rotation="t"/>
              </v:shape>
            </w:pict>
          </mc:Fallback>
        </mc:AlternateContent>
      </w:r>
      <w:r/>
    </w:p>
    <w:p>
      <w:pPr>
        <w:pStyle w:val="6451"/>
        <w:pBdr/>
        <w:spacing w:before="29"/>
        <w:ind/>
        <w:rPr/>
      </w:pPr>
      <w:r/>
      <w:r/>
    </w:p>
    <w:p>
      <w:pPr>
        <w:pStyle w:val="6451"/>
        <w:pBdr/>
        <w:spacing w:line="288" w:lineRule="auto"/>
        <w:ind w:right="425" w:left="993"/>
        <w:jc w:val="both"/>
        <w:rPr/>
      </w:pPr>
      <w:r>
        <w:t xml:space="preserve">В этом окне может быть задан код доступа для данного ключа защиты. Этот код позволяет однозначно указать, кто сможет работать с данным ключом. Доступ к ключу будет только у того, у кого в параметрах подключения сервера задан</w:t>
      </w:r>
      <w:r>
        <w:rPr>
          <w:spacing w:val="33"/>
        </w:rPr>
        <w:t xml:space="preserve">  </w:t>
      </w:r>
      <w:r>
        <w:t xml:space="preserve">в</w:t>
      </w:r>
      <w:r>
        <w:rPr>
          <w:spacing w:val="34"/>
        </w:rPr>
        <w:t xml:space="preserve">  </w:t>
      </w:r>
      <w:r>
        <w:t xml:space="preserve">точности</w:t>
      </w:r>
      <w:r>
        <w:rPr>
          <w:spacing w:val="34"/>
        </w:rPr>
        <w:t xml:space="preserve">  </w:t>
      </w:r>
      <w:r>
        <w:t xml:space="preserve">такой</w:t>
      </w:r>
      <w:r>
        <w:rPr>
          <w:spacing w:val="33"/>
        </w:rPr>
        <w:t xml:space="preserve">  </w:t>
      </w:r>
      <w:r>
        <w:t xml:space="preserve">же</w:t>
      </w:r>
      <w:r>
        <w:rPr>
          <w:spacing w:val="33"/>
        </w:rPr>
        <w:t xml:space="preserve">  </w:t>
      </w:r>
      <w:r>
        <w:t xml:space="preserve">код</w:t>
      </w:r>
      <w:r>
        <w:rPr>
          <w:spacing w:val="34"/>
        </w:rPr>
        <w:t xml:space="preserve">  </w:t>
      </w:r>
      <w:r>
        <w:t xml:space="preserve">доступа</w:t>
      </w:r>
      <w:r>
        <w:rPr>
          <w:spacing w:val="34"/>
        </w:rPr>
        <w:t xml:space="preserve">  </w:t>
      </w:r>
      <w:r>
        <w:t xml:space="preserve">(см.</w:t>
      </w:r>
      <w:r>
        <w:rPr>
          <w:spacing w:val="33"/>
        </w:rPr>
        <w:t xml:space="preserve">  </w:t>
      </w:r>
      <w:r>
        <w:rPr>
          <w:spacing w:val="-2"/>
        </w:rPr>
        <w:t xml:space="preserve">раздел</w:t>
      </w:r>
      <w:r/>
    </w:p>
    <w:p>
      <w:pPr>
        <w:pStyle w:val="6451"/>
        <w:pBdr/>
        <w:spacing w:line="229" w:lineRule="exact"/>
        <w:ind w:left="993"/>
        <w:jc w:val="both"/>
        <w:rPr/>
      </w:pPr>
      <w:r>
        <w:t xml:space="preserve">«</w:t>
      </w:r>
      <w:hyperlink w:tooltip="#_bookmark228" w:anchor="_bookmark228" w:history="1">
        <w:r>
          <w:t xml:space="preserve">Настройка</w:t>
        </w:r>
        <w:r>
          <w:rPr>
            <w:spacing w:val="-5"/>
          </w:rPr>
          <w:t xml:space="preserve"> </w:t>
        </w:r>
        <w:r>
          <w:t xml:space="preserve">адреса</w:t>
        </w:r>
        <w:r>
          <w:rPr>
            <w:spacing w:val="-3"/>
          </w:rPr>
          <w:t xml:space="preserve"> </w:t>
        </w:r>
        <w:r>
          <w:t xml:space="preserve">сервера</w:t>
        </w:r>
        <w:r>
          <w:rPr>
            <w:spacing w:val="-3"/>
          </w:rPr>
          <w:t xml:space="preserve"> </w:t>
        </w:r>
        <w:r>
          <w:t xml:space="preserve">лицензирования</w:t>
        </w:r>
      </w:hyperlink>
      <w:r>
        <w:t xml:space="preserve">»</w:t>
      </w:r>
      <w:r>
        <w:rPr>
          <w:spacing w:val="-4"/>
        </w:rPr>
        <w:t xml:space="preserve"> </w:t>
      </w:r>
      <w:r>
        <w:t xml:space="preserve">на</w:t>
      </w:r>
      <w:r>
        <w:rPr>
          <w:spacing w:val="-3"/>
        </w:rPr>
        <w:t xml:space="preserve"> </w:t>
      </w:r>
      <w:r>
        <w:t xml:space="preserve">стр.</w:t>
      </w:r>
      <w:r>
        <w:rPr>
          <w:spacing w:val="-4"/>
        </w:rPr>
        <w:t xml:space="preserve"> </w:t>
      </w:r>
      <w:hyperlink w:tooltip="#_bookmark228" w:anchor="_bookmark228" w:history="1">
        <w:r>
          <w:rPr>
            <w:spacing w:val="-4"/>
          </w:rPr>
          <w:t xml:space="preserve">282</w:t>
        </w:r>
      </w:hyperlink>
      <w:r>
        <w:rPr>
          <w:spacing w:val="-4"/>
        </w:rPr>
        <w:t xml:space="preserve">).</w:t>
      </w:r>
      <w:r/>
    </w:p>
    <w:p>
      <w:pPr>
        <w:pStyle w:val="6451"/>
        <w:pBdr/>
        <w:spacing w:before="142" w:line="288" w:lineRule="auto"/>
        <w:ind w:right="425" w:left="993"/>
        <w:jc w:val="both"/>
        <w:rPr/>
      </w:pPr>
      <w:r>
        <w:t xml:space="preserve">Это может быть удобно, например, если один сервер обслуживает сети нескольких фирм. Для ключей каждой из фирм могут быть заданы свои «пароли»</w:t>
      </w:r>
      <w:r>
        <w:rPr>
          <w:spacing w:val="-3"/>
        </w:rPr>
        <w:t xml:space="preserve"> </w:t>
      </w:r>
      <w:r>
        <w:t xml:space="preserve">– коды доступа. Таким образом, клиенты из каждой фирмы смогут обращаться только к ключу своей фирмы.</w:t>
      </w:r>
      <w:r/>
    </w:p>
    <w:p>
      <w:pPr>
        <w:pStyle w:val="6451"/>
        <w:pBdr/>
        <w:spacing w:before="96" w:line="288" w:lineRule="auto"/>
        <w:ind w:right="424" w:left="993"/>
        <w:jc w:val="both"/>
        <w:rPr/>
      </w:pPr>
      <w:r>
        <w:t xml:space="preserve">Также на данной форме расположен флажок «Использовать ключ защиты». Если этот флажок снят, то данный ключ не будет использоваться. Таким образом можно запретить использование ключа, не отключая его от сервера.</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line="288" w:lineRule="auto"/>
        <w:ind w:right="140" w:left="1277"/>
        <w:jc w:val="both"/>
        <w:rPr/>
      </w:pPr>
      <w:r>
        <w:t xml:space="preserve">Раздел «Удаление ключа защиты» предназначен для</w:t>
      </w:r>
      <w:r>
        <w:rPr>
          <w:spacing w:val="40"/>
        </w:rPr>
        <w:t xml:space="preserve"> </w:t>
      </w:r>
      <w:r>
        <w:t xml:space="preserve">удаления ключей, которые п</w:t>
      </w:r>
      <w:r>
        <w:t xml:space="preserve">ерестали использоваться по разным причинам. Для защиты от случайного удаления предусмотрен ввод пользователем контрольной суммы для подтверждения выполнения операции, слагаемые которой отображаются на форме. Удаление работает только для программных ключей.</w:t>
      </w:r>
      <w:r/>
    </w:p>
    <w:p>
      <w:pPr>
        <w:pStyle w:val="6451"/>
        <w:pBdr/>
        <w:spacing w:before="94"/>
        <w:ind/>
        <w:rPr/>
      </w:pPr>
      <w:r/>
      <w:r/>
    </w:p>
    <w:p>
      <w:pPr>
        <w:pStyle w:val="6441"/>
        <w:pBdr/>
        <w:spacing/>
        <w:ind w:firstLine="0" w:left="1277"/>
        <w:rPr/>
      </w:pPr>
      <w:r>
        <w:rPr>
          <w:spacing w:val="-2"/>
        </w:rPr>
        <w:t xml:space="preserve">Функции</w:t>
      </w:r>
      <w:r/>
    </w:p>
    <w:p>
      <w:pPr>
        <w:pStyle w:val="6451"/>
        <w:pBdr/>
        <w:spacing w:before="219" w:line="285" w:lineRule="auto"/>
        <w:ind w:right="141" w:left="1277"/>
        <w:jc w:val="both"/>
        <w:rPr/>
      </w:pPr>
      <w:r>
        <w:t xml:space="preserve">При помощи данной закладки можно использовать функции управления сервером лицензирования.</w:t>
      </w:r>
      <w:r/>
    </w:p>
    <w:p>
      <w:pPr>
        <w:pStyle w:val="6451"/>
        <w:pBdr/>
        <w:spacing w:before="88"/>
        <w:ind/>
        <w:rPr/>
      </w:pPr>
      <w:r>
        <mc:AlternateContent>
          <mc:Choice Requires="wpg">
            <w:drawing>
              <wp:anchor xmlns:wp="http://schemas.openxmlformats.org/drawingml/2006/wordprocessingDrawing" xmlns:wp14="http://schemas.microsoft.com/office/word/2010/wordprocessingDrawing" distT="0" distB="0" distL="0" distR="0" simplePos="0" relativeHeight="487688704" behindDoc="1" locked="0" layoutInCell="1" allowOverlap="1">
                <wp:simplePos x="0" y="0"/>
                <wp:positionH relativeFrom="page">
                  <wp:posOffset>902969</wp:posOffset>
                </wp:positionH>
                <wp:positionV relativeFrom="paragraph">
                  <wp:posOffset>217469</wp:posOffset>
                </wp:positionV>
                <wp:extent cx="3909143" cy="3154680"/>
                <wp:effectExtent l="0" t="0" r="0" b="0"/>
                <wp:wrapTopAndBottom/>
                <wp:docPr id="459" name="Image 487"/>
                <wp:cNvGraphicFramePr/>
                <a:graphic xmlns:a="http://schemas.openxmlformats.org/drawingml/2006/main">
                  <a:graphicData uri="http://schemas.openxmlformats.org/drawingml/2006/picture">
                    <pic:pic xmlns:pic="http://schemas.openxmlformats.org/drawingml/2006/picture">
                      <pic:nvPicPr>
                        <pic:cNvPr id="487" name="Image 487"/>
                        <pic:cNvPicPr/>
                        <pic:nvPr/>
                      </pic:nvPicPr>
                      <pic:blipFill>
                        <a:blip r:embed="rId336"/>
                        <a:stretch/>
                      </pic:blipFill>
                      <pic:spPr bwMode="auto">
                        <a:xfrm>
                          <a:off x="0" y="0"/>
                          <a:ext cx="3909143" cy="315468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5" o:spid="_x0000_s485" type="#_x0000_t75" style="position:absolute;z-index:-487688704;o:allowoverlap:true;o:allowincell:true;mso-position-horizontal-relative:page;margin-left:71.10pt;mso-position-horizontal:absolute;mso-position-vertical-relative:text;margin-top:17.12pt;mso-position-vertical:absolute;width:307.81pt;height:248.40pt;mso-wrap-distance-left:0.00pt;mso-wrap-distance-top:0.00pt;mso-wrap-distance-right:0.00pt;mso-wrap-distance-bottom:0.00pt;z-index:1;" stroked="false">
                <w10:wrap type="topAndBottom"/>
                <v:imagedata r:id="rId336" o:title=""/>
                <o:lock v:ext="edit" rotation="t"/>
              </v:shape>
            </w:pict>
          </mc:Fallback>
        </mc:AlternateContent>
      </w:r>
      <w:r/>
    </w:p>
    <w:p>
      <w:pPr>
        <w:pStyle w:val="6451"/>
        <w:pBdr/>
        <w:spacing w:before="206" w:line="288" w:lineRule="auto"/>
        <w:ind w:right="140" w:left="1277"/>
        <w:jc w:val="both"/>
        <w:rPr/>
      </w:pPr>
      <w:r>
        <w:t xml:space="preserve">Установив</w:t>
      </w:r>
      <w:r>
        <w:rPr>
          <w:spacing w:val="40"/>
        </w:rPr>
        <w:t xml:space="preserve"> </w:t>
      </w:r>
      <w:r>
        <w:t xml:space="preserve">флажок</w:t>
      </w:r>
      <w:r>
        <w:rPr>
          <w:spacing w:val="40"/>
        </w:rPr>
        <w:t xml:space="preserve"> </w:t>
      </w:r>
      <w:r>
        <w:t xml:space="preserve">«Освободить</w:t>
      </w:r>
      <w:r>
        <w:rPr>
          <w:spacing w:val="40"/>
        </w:rPr>
        <w:t xml:space="preserve"> </w:t>
      </w:r>
      <w:r>
        <w:t xml:space="preserve">все</w:t>
      </w:r>
      <w:r>
        <w:rPr>
          <w:spacing w:val="40"/>
        </w:rPr>
        <w:t xml:space="preserve"> </w:t>
      </w:r>
      <w:r>
        <w:t xml:space="preserve">выданные</w:t>
      </w:r>
      <w:r>
        <w:rPr>
          <w:spacing w:val="40"/>
        </w:rPr>
        <w:t xml:space="preserve"> </w:t>
      </w:r>
      <w:r>
        <w:t xml:space="preserve">лицензии</w:t>
      </w:r>
      <w:r>
        <w:rPr>
          <w:rFonts w:ascii="Arial MT" w:hAnsi="Arial MT"/>
        </w:rPr>
        <w:t xml:space="preserve">» </w:t>
      </w:r>
      <w:r>
        <w:t xml:space="preserve">и</w:t>
      </w:r>
      <w:r>
        <w:rPr>
          <w:spacing w:val="-3"/>
        </w:rPr>
        <w:t xml:space="preserve"> </w:t>
      </w:r>
      <w:r>
        <w:t xml:space="preserve">нажав кнопку «Освободить</w:t>
      </w:r>
      <w:r>
        <w:rPr>
          <w:rFonts w:ascii="Arial MT" w:hAnsi="Arial MT"/>
        </w:rPr>
        <w:t xml:space="preserve">»</w:t>
      </w:r>
      <w:r>
        <w:t xml:space="preserve">, можно освободить все выданные лицензии, т. е. отключить всех пользователей от </w:t>
      </w:r>
      <w:r>
        <w:rPr>
          <w:spacing w:val="-2"/>
        </w:rPr>
        <w:t xml:space="preserve">сервера.</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line="288" w:lineRule="auto"/>
        <w:ind w:right="424" w:left="993"/>
        <w:jc w:val="both"/>
        <w:rPr/>
      </w:pPr>
      <w:r>
        <w:t xml:space="preserve">Данная функция может быть полезна, например, если нужно отключить большое количество рабочих станций </w:t>
      </w:r>
      <w:r>
        <w:rPr>
          <w:spacing w:val="-2"/>
        </w:rPr>
        <w:t xml:space="preserve">одновременно.</w:t>
      </w:r>
      <w:r/>
    </w:p>
    <w:p>
      <w:pPr>
        <w:pBdr/>
        <w:spacing w:before="149"/>
        <w:ind w:left="1560"/>
        <w:rPr>
          <w:b/>
          <w:sz w:val="20"/>
        </w:rPr>
      </w:pPr>
      <w:r>
        <w:rPr>
          <w:b/>
          <w:spacing w:val="-2"/>
          <w:sz w:val="20"/>
        </w:rPr>
        <w:t xml:space="preserve">Внимание!</w:t>
      </w:r>
      <w:r>
        <w:rPr>
          <w:b/>
          <w:sz w:val="20"/>
        </w:rPr>
      </w:r>
      <w:r>
        <w:rPr>
          <w:b/>
          <w:sz w:val="20"/>
        </w:rPr>
      </w:r>
    </w:p>
    <w:p>
      <w:pPr>
        <w:pBdr/>
        <w:spacing w:before="108" w:line="278" w:lineRule="auto"/>
        <w:ind w:right="424" w:left="1560"/>
        <w:rPr>
          <w:sz w:val="18"/>
        </w:rPr>
      </w:pPr>
      <w:r>
        <w:rPr>
          <w:sz w:val="18"/>
        </w:rPr>
        <w:t xml:space="preserve">При</w:t>
      </w:r>
      <w:r>
        <w:rPr>
          <w:spacing w:val="-9"/>
          <w:sz w:val="18"/>
        </w:rPr>
        <w:t xml:space="preserve"> </w:t>
      </w:r>
      <w:r>
        <w:rPr>
          <w:sz w:val="18"/>
        </w:rPr>
        <w:t xml:space="preserve">перезапуске</w:t>
      </w:r>
      <w:r>
        <w:rPr>
          <w:spacing w:val="-8"/>
          <w:sz w:val="18"/>
        </w:rPr>
        <w:t xml:space="preserve"> </w:t>
      </w:r>
      <w:r>
        <w:rPr>
          <w:sz w:val="18"/>
        </w:rPr>
        <w:t xml:space="preserve">сервера</w:t>
      </w:r>
      <w:r>
        <w:rPr>
          <w:spacing w:val="-8"/>
          <w:sz w:val="18"/>
        </w:rPr>
        <w:t xml:space="preserve"> </w:t>
      </w:r>
      <w:r>
        <w:rPr>
          <w:sz w:val="18"/>
        </w:rPr>
        <w:t xml:space="preserve">лицензирования</w:t>
      </w:r>
      <w:r>
        <w:rPr>
          <w:spacing w:val="-8"/>
          <w:sz w:val="18"/>
        </w:rPr>
        <w:t xml:space="preserve"> </w:t>
      </w:r>
      <w:r>
        <w:rPr>
          <w:sz w:val="18"/>
        </w:rPr>
        <w:t xml:space="preserve">список подключений сохраняется.</w:t>
      </w:r>
      <w:r>
        <w:rPr>
          <w:sz w:val="18"/>
        </w:rPr>
      </w:r>
      <w:r>
        <w:rPr>
          <w:sz w:val="18"/>
        </w:rPr>
      </w:r>
    </w:p>
    <w:p>
      <w:pPr>
        <w:pStyle w:val="6451"/>
        <w:pBdr/>
        <w:spacing w:before="138" w:line="288" w:lineRule="auto"/>
        <w:ind w:right="424" w:left="993"/>
        <w:jc w:val="both"/>
        <w:rPr/>
      </w:pPr>
      <w:r>
        <w:t xml:space="preserve">Также при помощи данной закладки можно обновить аппаратный ключ из текстового файла. Для этого текст обновления</w:t>
      </w:r>
      <w:r>
        <w:rPr>
          <w:spacing w:val="40"/>
        </w:rPr>
        <w:t xml:space="preserve">  </w:t>
      </w:r>
      <w:r>
        <w:t xml:space="preserve">копируется</w:t>
      </w:r>
      <w:r>
        <w:rPr>
          <w:spacing w:val="40"/>
        </w:rPr>
        <w:t xml:space="preserve">  </w:t>
      </w:r>
      <w:r>
        <w:t xml:space="preserve">в</w:t>
      </w:r>
      <w:r>
        <w:rPr>
          <w:spacing w:val="40"/>
        </w:rPr>
        <w:t xml:space="preserve">  </w:t>
      </w:r>
      <w:r>
        <w:t xml:space="preserve">буфер</w:t>
      </w:r>
      <w:r>
        <w:rPr>
          <w:spacing w:val="40"/>
        </w:rPr>
        <w:t xml:space="preserve">  </w:t>
      </w:r>
      <w:r>
        <w:t xml:space="preserve">обмена,</w:t>
      </w:r>
      <w:r>
        <w:rPr>
          <w:spacing w:val="40"/>
        </w:rPr>
        <w:t xml:space="preserve">  </w:t>
      </w:r>
      <w:r>
        <w:t xml:space="preserve">а</w:t>
      </w:r>
      <w:r>
        <w:rPr>
          <w:spacing w:val="40"/>
        </w:rPr>
        <w:t xml:space="preserve">  </w:t>
      </w:r>
      <w:r>
        <w:t xml:space="preserve">оттуда</w:t>
      </w:r>
      <w:r>
        <w:rPr>
          <w:spacing w:val="-1"/>
        </w:rPr>
        <w:t xml:space="preserve"> </w:t>
      </w:r>
      <w:r>
        <w:t xml:space="preserve">–</w:t>
      </w:r>
      <w:r>
        <w:rPr>
          <w:spacing w:val="80"/>
        </w:rPr>
        <w:t xml:space="preserve"> </w:t>
      </w:r>
      <w:r>
        <w:t xml:space="preserve">в</w:t>
      </w:r>
      <w:r>
        <w:rPr>
          <w:spacing w:val="-2"/>
        </w:rPr>
        <w:t xml:space="preserve"> </w:t>
      </w:r>
      <w:r>
        <w:t xml:space="preserve">текстовое поле на закладке, после чего следует нажать кнопку «Установить обновление». Текст обновления нужно копировать целиком. Не нужно удалять из него заголовок, так как это приведет к неработоспособности обновления.</w:t>
      </w:r>
      <w:r/>
    </w:p>
    <w:p>
      <w:pPr>
        <w:pStyle w:val="6451"/>
        <w:pBdr/>
        <w:spacing w:before="95" w:line="288" w:lineRule="auto"/>
        <w:ind w:right="424" w:left="993"/>
        <w:jc w:val="both"/>
        <w:rPr/>
      </w:pPr>
      <w:r>
        <w:t xml:space="preserve">После обновления ключа защиты рекомендуется перезапустить сервер лицензирования (в случае сетевой установки системы лицензирования).</w:t>
      </w:r>
      <w:r/>
    </w:p>
    <w:p>
      <w:pPr>
        <w:pStyle w:val="6451"/>
        <w:pBdr/>
        <w:spacing w:before="96" w:line="288" w:lineRule="auto"/>
        <w:ind w:right="424" w:left="993"/>
        <w:jc w:val="both"/>
        <w:rPr/>
      </w:pPr>
      <w:r>
        <w:t xml:space="preserve">Функции</w:t>
      </w:r>
      <w:r>
        <w:rPr>
          <w:spacing w:val="80"/>
        </w:rPr>
        <w:t xml:space="preserve">   </w:t>
      </w:r>
      <w:r>
        <w:t xml:space="preserve">обновления</w:t>
      </w:r>
      <w:r>
        <w:rPr>
          <w:spacing w:val="80"/>
        </w:rPr>
        <w:t xml:space="preserve">   </w:t>
      </w:r>
      <w:r>
        <w:t xml:space="preserve">сервера</w:t>
      </w:r>
      <w:r>
        <w:rPr>
          <w:spacing w:val="80"/>
        </w:rPr>
        <w:t xml:space="preserve">   </w:t>
      </w:r>
      <w:r>
        <w:t xml:space="preserve">лицензирования и</w:t>
      </w:r>
      <w:r>
        <w:rPr>
          <w:spacing w:val="-3"/>
        </w:rPr>
        <w:t xml:space="preserve"> </w:t>
      </w:r>
      <w:r>
        <w:t xml:space="preserve">мониторинга</w:t>
      </w:r>
      <w:r>
        <w:rPr>
          <w:spacing w:val="80"/>
        </w:rPr>
        <w:t xml:space="preserve"> </w:t>
      </w:r>
      <w:r>
        <w:t xml:space="preserve">с</w:t>
      </w:r>
      <w:r>
        <w:rPr>
          <w:spacing w:val="80"/>
        </w:rPr>
        <w:t xml:space="preserve"> </w:t>
      </w:r>
      <w:r>
        <w:t xml:space="preserve">Zabbix</w:t>
      </w:r>
      <w:r>
        <w:rPr>
          <w:spacing w:val="80"/>
        </w:rPr>
        <w:t xml:space="preserve"> </w:t>
      </w:r>
      <w:r>
        <w:t xml:space="preserve">не</w:t>
      </w:r>
      <w:r>
        <w:rPr>
          <w:spacing w:val="80"/>
        </w:rPr>
        <w:t xml:space="preserve"> </w:t>
      </w:r>
      <w:r>
        <w:t xml:space="preserve">имеют</w:t>
      </w:r>
      <w:r>
        <w:rPr>
          <w:spacing w:val="80"/>
        </w:rPr>
        <w:t xml:space="preserve"> </w:t>
      </w:r>
      <w:r>
        <w:t xml:space="preserve">прямого</w:t>
      </w:r>
      <w:r>
        <w:rPr>
          <w:spacing w:val="80"/>
        </w:rPr>
        <w:t xml:space="preserve"> </w:t>
      </w:r>
      <w:r>
        <w:t xml:space="preserve">отношения</w:t>
      </w:r>
      <w:r>
        <w:rPr>
          <w:spacing w:val="80"/>
        </w:rPr>
        <w:t xml:space="preserve"> </w:t>
      </w:r>
      <w:r>
        <w:t xml:space="preserve">к</w:t>
      </w:r>
      <w:r>
        <w:rPr>
          <w:spacing w:val="-1"/>
        </w:rPr>
        <w:t xml:space="preserve"> </w:t>
      </w:r>
      <w:r>
        <w:t xml:space="preserve">защите</w:t>
      </w:r>
      <w:r>
        <w:rPr>
          <w:spacing w:val="32"/>
        </w:rPr>
        <w:t xml:space="preserve">  </w:t>
      </w:r>
      <w:r>
        <w:t xml:space="preserve">решения</w:t>
      </w:r>
      <w:r>
        <w:rPr>
          <w:spacing w:val="33"/>
        </w:rPr>
        <w:t xml:space="preserve">  </w:t>
      </w:r>
      <w:r>
        <w:t xml:space="preserve">и</w:t>
      </w:r>
      <w:r>
        <w:rPr>
          <w:spacing w:val="33"/>
        </w:rPr>
        <w:t xml:space="preserve">  </w:t>
      </w:r>
      <w:r>
        <w:t xml:space="preserve">вынесены</w:t>
      </w:r>
      <w:r>
        <w:rPr>
          <w:spacing w:val="33"/>
        </w:rPr>
        <w:t xml:space="preserve">  </w:t>
      </w:r>
      <w:r>
        <w:t xml:space="preserve">в</w:t>
      </w:r>
      <w:r>
        <w:rPr>
          <w:spacing w:val="33"/>
        </w:rPr>
        <w:t xml:space="preserve">  </w:t>
      </w:r>
      <w:r>
        <w:t xml:space="preserve">отдельный</w:t>
      </w:r>
      <w:r>
        <w:rPr>
          <w:spacing w:val="33"/>
        </w:rPr>
        <w:t xml:space="preserve">  </w:t>
      </w:r>
      <w:r>
        <w:rPr>
          <w:spacing w:val="-2"/>
        </w:rPr>
        <w:t xml:space="preserve">документ</w:t>
      </w:r>
      <w:r/>
    </w:p>
    <w:p>
      <w:pPr>
        <w:pStyle w:val="6451"/>
        <w:pBdr/>
        <w:spacing/>
        <w:ind w:left="393"/>
        <w:jc w:val="center"/>
        <w:rPr/>
      </w:pPr>
      <w:r>
        <w:rPr>
          <w:spacing w:val="-2"/>
        </w:rPr>
        <w:t xml:space="preserve">«Дополнительный_функционал_сервера_лицензирования».</w:t>
      </w:r>
      <w:r/>
    </w:p>
    <w:p>
      <w:pPr>
        <w:pStyle w:val="6451"/>
        <w:pBdr/>
        <w:spacing/>
        <w:ind/>
        <w:jc w:val="center"/>
        <w:rPr/>
        <w:sectPr>
          <w:footnotePr/>
          <w:endnotePr/>
          <w:type w:val="nextPage"/>
          <w:pgSz w:h="11910" w:orient="portrait" w:w="8400"/>
          <w:pgMar w:top="1000" w:right="708" w:bottom="280" w:left="992" w:header="570" w:footer="0" w:gutter="0"/>
          <w:cols w:num="1" w:sep="0" w:space="720" w:equalWidth="1"/>
        </w:sectPr>
      </w:pPr>
      <w:r/>
      <w:r/>
    </w:p>
    <w:p>
      <w:pPr>
        <w:pStyle w:val="6451"/>
        <w:pBdr/>
        <w:spacing w:before="4"/>
        <w:ind/>
        <w:rPr>
          <w:sz w:val="22"/>
        </w:rPr>
      </w:pPr>
      <w:r>
        <w:rPr>
          <w:sz w:val="22"/>
        </w:rPr>
      </w:r>
      <w:r>
        <w:rPr>
          <w:sz w:val="22"/>
        </w:rPr>
      </w:r>
      <w:r>
        <w:rPr>
          <w:sz w:val="22"/>
        </w:rPr>
      </w:r>
    </w:p>
    <w:p>
      <w:pPr>
        <w:pStyle w:val="6441"/>
        <w:pBdr/>
        <w:spacing w:before="1"/>
        <w:ind w:firstLine="0" w:left="1277"/>
        <w:rPr/>
      </w:pPr>
      <w:r>
        <w:rPr>
          <w:spacing w:val="-2"/>
        </w:rPr>
        <w:t xml:space="preserve">Настройка</w:t>
      </w:r>
      <w:r/>
    </w:p>
    <w:p>
      <w:pPr>
        <w:pStyle w:val="6451"/>
        <w:pBdr/>
        <w:spacing w:before="206"/>
        <w:ind/>
        <w:rPr>
          <w:b/>
        </w:rPr>
      </w:pPr>
      <w:r>
        <w:rPr>
          <w:b/>
        </w:rPr>
        <mc:AlternateContent>
          <mc:Choice Requires="wpg">
            <w:drawing>
              <wp:anchor xmlns:wp="http://schemas.openxmlformats.org/drawingml/2006/wordprocessingDrawing" xmlns:wp14="http://schemas.microsoft.com/office/word/2010/wordprocessingDrawing" distT="0" distB="0" distL="0" distR="0" simplePos="0" relativeHeight="487689216" behindDoc="1" locked="0" layoutInCell="1" allowOverlap="1">
                <wp:simplePos x="0" y="0"/>
                <wp:positionH relativeFrom="page">
                  <wp:posOffset>900430</wp:posOffset>
                </wp:positionH>
                <wp:positionV relativeFrom="paragraph">
                  <wp:posOffset>292508</wp:posOffset>
                </wp:positionV>
                <wp:extent cx="3914447" cy="3574923"/>
                <wp:effectExtent l="0" t="0" r="0" b="0"/>
                <wp:wrapTopAndBottom/>
                <wp:docPr id="460" name="Image 488"/>
                <wp:cNvGraphicFramePr/>
                <a:graphic xmlns:a="http://schemas.openxmlformats.org/drawingml/2006/main">
                  <a:graphicData uri="http://schemas.openxmlformats.org/drawingml/2006/picture">
                    <pic:pic xmlns:pic="http://schemas.openxmlformats.org/drawingml/2006/picture">
                      <pic:nvPicPr>
                        <pic:cNvPr id="488" name="Image 488"/>
                        <pic:cNvPicPr/>
                        <pic:nvPr/>
                      </pic:nvPicPr>
                      <pic:blipFill>
                        <a:blip r:embed="rId337"/>
                        <a:stretch/>
                      </pic:blipFill>
                      <pic:spPr bwMode="auto">
                        <a:xfrm>
                          <a:off x="0" y="0"/>
                          <a:ext cx="3914447" cy="3574923"/>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6" o:spid="_x0000_s486" type="#_x0000_t75" style="position:absolute;z-index:-487689216;o:allowoverlap:true;o:allowincell:true;mso-position-horizontal-relative:page;margin-left:70.90pt;mso-position-horizontal:absolute;mso-position-vertical-relative:text;margin-top:23.03pt;mso-position-vertical:absolute;width:308.22pt;height:281.49pt;mso-wrap-distance-left:0.00pt;mso-wrap-distance-top:0.00pt;mso-wrap-distance-right:0.00pt;mso-wrap-distance-bottom:0.00pt;z-index:1;" stroked="false">
                <w10:wrap type="topAndBottom"/>
                <v:imagedata r:id="rId337" o:title=""/>
                <o:lock v:ext="edit" rotation="t"/>
              </v:shape>
            </w:pict>
          </mc:Fallback>
        </mc:AlternateContent>
      </w:r>
      <w:r>
        <w:rPr>
          <w:b/>
        </w:rPr>
      </w:r>
      <w:r>
        <w:rPr>
          <w:b/>
        </w:rPr>
      </w:r>
    </w:p>
    <w:p>
      <w:pPr>
        <w:pStyle w:val="6451"/>
        <w:pBdr/>
        <w:spacing w:before="200" w:line="288" w:lineRule="auto"/>
        <w:ind w:right="140" w:left="1277"/>
        <w:jc w:val="both"/>
        <w:rPr/>
      </w:pPr>
      <w:r>
        <w:t xml:space="preserve">На данной закладке можно поменять номер TCP порта сервера лицензирования. Для этого следует указать новый номер</w:t>
      </w:r>
      <w:r>
        <w:rPr>
          <w:spacing w:val="55"/>
        </w:rPr>
        <w:t xml:space="preserve"> </w:t>
      </w:r>
      <w:r>
        <w:t xml:space="preserve">порта</w:t>
      </w:r>
      <w:r>
        <w:rPr>
          <w:spacing w:val="78"/>
        </w:rPr>
        <w:t xml:space="preserve"> </w:t>
      </w:r>
      <w:r>
        <w:t xml:space="preserve">в</w:t>
      </w:r>
      <w:r>
        <w:rPr>
          <w:spacing w:val="55"/>
        </w:rPr>
        <w:t xml:space="preserve"> </w:t>
      </w:r>
      <w:r>
        <w:t xml:space="preserve">соответствующем</w:t>
      </w:r>
      <w:r>
        <w:rPr>
          <w:spacing w:val="55"/>
        </w:rPr>
        <w:t xml:space="preserve"> </w:t>
      </w:r>
      <w:r>
        <w:t xml:space="preserve">поле</w:t>
      </w:r>
      <w:r>
        <w:rPr>
          <w:spacing w:val="79"/>
        </w:rPr>
        <w:t xml:space="preserve"> </w:t>
      </w:r>
      <w:r>
        <w:t xml:space="preserve">и</w:t>
      </w:r>
      <w:r>
        <w:rPr>
          <w:spacing w:val="79"/>
        </w:rPr>
        <w:t xml:space="preserve"> </w:t>
      </w:r>
      <w:r>
        <w:t xml:space="preserve">нажать</w:t>
      </w:r>
      <w:r>
        <w:rPr>
          <w:spacing w:val="55"/>
        </w:rPr>
        <w:t xml:space="preserve"> </w:t>
      </w:r>
      <w:r>
        <w:rPr>
          <w:spacing w:val="-2"/>
        </w:rPr>
        <w:t xml:space="preserve">кнопку</w:t>
      </w:r>
      <w:r/>
    </w:p>
    <w:p>
      <w:pPr>
        <w:pStyle w:val="6451"/>
        <w:pBdr/>
        <w:spacing w:line="288" w:lineRule="auto"/>
        <w:ind w:right="141" w:left="1277"/>
        <w:jc w:val="both"/>
        <w:rPr/>
      </w:pPr>
      <w:r>
        <w:t xml:space="preserve">«Установить». По умолчанию сервер подключен к сетевому порту 15200.</w:t>
      </w:r>
      <w:r/>
    </w:p>
    <w:p>
      <w:pPr>
        <w:pStyle w:val="6451"/>
        <w:pBdr/>
        <w:spacing w:before="95" w:line="285" w:lineRule="auto"/>
        <w:ind w:right="141" w:left="1277"/>
        <w:jc w:val="both"/>
        <w:rPr/>
      </w:pPr>
      <w:r>
        <w:t xml:space="preserve">Если</w:t>
      </w:r>
      <w:r>
        <w:rPr>
          <w:spacing w:val="40"/>
        </w:rPr>
        <w:t xml:space="preserve"> </w:t>
      </w:r>
      <w:r>
        <w:t xml:space="preserve">флажок</w:t>
      </w:r>
      <w:r>
        <w:rPr>
          <w:spacing w:val="40"/>
        </w:rPr>
        <w:t xml:space="preserve"> </w:t>
      </w:r>
      <w:r>
        <w:t xml:space="preserve">«Запретить</w:t>
      </w:r>
      <w:r>
        <w:rPr>
          <w:spacing w:val="40"/>
        </w:rPr>
        <w:t xml:space="preserve"> </w:t>
      </w:r>
      <w:r>
        <w:t xml:space="preserve">доступ</w:t>
      </w:r>
      <w:r>
        <w:rPr>
          <w:spacing w:val="40"/>
        </w:rPr>
        <w:t xml:space="preserve"> </w:t>
      </w:r>
      <w:r>
        <w:t xml:space="preserve">по</w:t>
      </w:r>
      <w:r>
        <w:rPr>
          <w:spacing w:val="40"/>
        </w:rPr>
        <w:t xml:space="preserve"> </w:t>
      </w:r>
      <w:r>
        <w:t xml:space="preserve">сети»</w:t>
      </w:r>
      <w:r>
        <w:rPr>
          <w:spacing w:val="40"/>
        </w:rPr>
        <w:t xml:space="preserve"> </w:t>
      </w:r>
      <w:r>
        <w:t xml:space="preserve">установлен,</w:t>
      </w:r>
      <w:r>
        <w:rPr>
          <w:spacing w:val="40"/>
        </w:rPr>
        <w:t xml:space="preserve"> </w:t>
      </w:r>
      <w:r>
        <w:t xml:space="preserve">то</w:t>
      </w:r>
      <w:r>
        <w:rPr>
          <w:spacing w:val="80"/>
        </w:rPr>
        <w:t xml:space="preserve"> </w:t>
      </w:r>
      <w:r>
        <w:t xml:space="preserve">к данному серверу будет отсутствовать доступ по сети.</w:t>
      </w:r>
      <w:r/>
    </w:p>
    <w:p>
      <w:pPr>
        <w:pStyle w:val="6451"/>
        <w:pBdr/>
        <w:spacing w:before="100" w:line="288" w:lineRule="auto"/>
        <w:ind w:right="140" w:left="1277"/>
        <w:jc w:val="both"/>
        <w:rPr/>
      </w:pPr>
      <w:r>
        <w:t xml:space="preserve">Кроме того, на данной закладке можно задать ограничение доступа к серверу лицензирования. Если указать в соответствующих полях имя пользователя и пароль и нажать кнопку</w:t>
      </w:r>
      <w:r>
        <w:rPr>
          <w:spacing w:val="53"/>
        </w:rPr>
        <w:t xml:space="preserve">  </w:t>
      </w:r>
      <w:r>
        <w:t xml:space="preserve">«Установить»,</w:t>
      </w:r>
      <w:r>
        <w:rPr>
          <w:spacing w:val="53"/>
        </w:rPr>
        <w:t xml:space="preserve">  </w:t>
      </w:r>
      <w:r>
        <w:t xml:space="preserve">то</w:t>
      </w:r>
      <w:r>
        <w:rPr>
          <w:spacing w:val="53"/>
        </w:rPr>
        <w:t xml:space="preserve">  </w:t>
      </w:r>
      <w:r>
        <w:t xml:space="preserve">при</w:t>
      </w:r>
      <w:r>
        <w:rPr>
          <w:spacing w:val="53"/>
        </w:rPr>
        <w:t xml:space="preserve">  </w:t>
      </w:r>
      <w:r>
        <w:t xml:space="preserve">попытке</w:t>
      </w:r>
      <w:r>
        <w:rPr>
          <w:spacing w:val="53"/>
        </w:rPr>
        <w:t xml:space="preserve">  </w:t>
      </w:r>
      <w:r>
        <w:rPr>
          <w:spacing w:val="-2"/>
        </w:rPr>
        <w:t xml:space="preserve">подключения</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26"/>
        <w:ind/>
        <w:rPr/>
      </w:pPr>
      <w:r/>
      <w:r/>
    </w:p>
    <w:p>
      <w:pPr>
        <w:pStyle w:val="6451"/>
        <w:pBdr/>
        <w:spacing w:line="288" w:lineRule="auto"/>
        <w:ind w:right="425" w:left="993"/>
        <w:jc w:val="both"/>
        <w:rPr/>
      </w:pPr>
      <w:r>
        <w:t xml:space="preserve">к</w:t>
      </w:r>
      <w:r>
        <w:rPr>
          <w:spacing w:val="-4"/>
        </w:rPr>
        <w:t xml:space="preserve"> </w:t>
      </w:r>
      <w:r>
        <w:t xml:space="preserve">серверу лицензирования пользователям будет выдаваться запрос на авторизацию.</w:t>
      </w:r>
      <w:r/>
    </w:p>
    <w:p>
      <w:pPr>
        <w:pStyle w:val="6451"/>
        <w:pBdr/>
        <w:spacing w:before="95"/>
        <w:ind/>
        <w:rPr/>
      </w:pPr>
      <w:r/>
      <w:r/>
    </w:p>
    <w:p>
      <w:pPr>
        <w:pStyle w:val="6441"/>
        <w:pBdr/>
        <w:spacing/>
        <w:ind w:firstLine="0" w:left="993"/>
        <w:jc w:val="both"/>
        <w:rPr/>
      </w:pPr>
      <w:r>
        <w:t xml:space="preserve">Активация</w:t>
      </w:r>
      <w:r>
        <w:rPr>
          <w:spacing w:val="2"/>
        </w:rPr>
        <w:t xml:space="preserve"> </w:t>
      </w:r>
      <w:r>
        <w:rPr>
          <w:spacing w:val="-4"/>
        </w:rPr>
        <w:t xml:space="preserve">ключа</w:t>
      </w:r>
      <w:r/>
    </w:p>
    <w:p>
      <w:pPr>
        <w:pStyle w:val="6451"/>
        <w:pBdr/>
        <w:spacing w:before="219" w:line="288" w:lineRule="auto"/>
        <w:ind w:right="376" w:left="993"/>
        <w:jc w:val="both"/>
        <w:rPr/>
      </w:pPr>
      <w:r>
        <w:t xml:space="preserve">На данной закладке возможно выполнить активацию программного</w:t>
      </w:r>
      <w:r>
        <w:rPr>
          <w:spacing w:val="-2"/>
        </w:rPr>
        <w:t xml:space="preserve"> </w:t>
      </w:r>
      <w:r>
        <w:t xml:space="preserve">ключа</w:t>
      </w:r>
      <w:r>
        <w:rPr>
          <w:spacing w:val="-2"/>
        </w:rPr>
        <w:t xml:space="preserve"> </w:t>
      </w:r>
      <w:r>
        <w:t xml:space="preserve">при наличии</w:t>
      </w:r>
      <w:r>
        <w:rPr>
          <w:spacing w:val="-1"/>
        </w:rPr>
        <w:t xml:space="preserve"> </w:t>
      </w:r>
      <w:r>
        <w:t xml:space="preserve">подключения</w:t>
      </w:r>
      <w:r>
        <w:rPr>
          <w:spacing w:val="-1"/>
        </w:rPr>
        <w:t xml:space="preserve"> </w:t>
      </w:r>
      <w:r>
        <w:t xml:space="preserve">к</w:t>
      </w:r>
      <w:r>
        <w:rPr>
          <w:spacing w:val="-2"/>
        </w:rPr>
        <w:t xml:space="preserve"> </w:t>
      </w:r>
      <w:r>
        <w:t xml:space="preserve">Интернету. Для</w:t>
      </w:r>
      <w:r>
        <w:rPr>
          <w:spacing w:val="40"/>
        </w:rPr>
        <w:t xml:space="preserve"> </w:t>
      </w:r>
      <w:r>
        <w:t xml:space="preserve">этого</w:t>
      </w:r>
      <w:r>
        <w:rPr>
          <w:spacing w:val="40"/>
        </w:rPr>
        <w:t xml:space="preserve"> </w:t>
      </w:r>
      <w:r>
        <w:t xml:space="preserve">потребуется</w:t>
      </w:r>
      <w:r>
        <w:rPr>
          <w:spacing w:val="40"/>
        </w:rPr>
        <w:t xml:space="preserve"> </w:t>
      </w:r>
      <w:r>
        <w:t xml:space="preserve">ввести</w:t>
      </w:r>
      <w:r>
        <w:rPr>
          <w:spacing w:val="40"/>
        </w:rPr>
        <w:t xml:space="preserve"> </w:t>
      </w:r>
      <w:r>
        <w:t xml:space="preserve">регистрационный</w:t>
      </w:r>
      <w:r>
        <w:rPr>
          <w:spacing w:val="40"/>
        </w:rPr>
        <w:t xml:space="preserve"> </w:t>
      </w:r>
      <w:r>
        <w:t xml:space="preserve">номер,</w:t>
      </w:r>
      <w:r>
        <w:rPr>
          <w:spacing w:val="40"/>
        </w:rPr>
        <w:t xml:space="preserve"> </w:t>
      </w:r>
      <w:r>
        <w:t xml:space="preserve">пин-код ключа и информацию о пользователе. Для выполнения</w:t>
      </w:r>
      <w:r>
        <w:rPr>
          <w:spacing w:val="80"/>
        </w:rPr>
        <w:t xml:space="preserve">  </w:t>
      </w:r>
      <w:r>
        <w:t xml:space="preserve">активации</w:t>
      </w:r>
      <w:r>
        <w:rPr>
          <w:spacing w:val="80"/>
        </w:rPr>
        <w:t xml:space="preserve">  </w:t>
      </w:r>
      <w:r>
        <w:t xml:space="preserve">следует</w:t>
      </w:r>
      <w:r>
        <w:rPr>
          <w:spacing w:val="80"/>
        </w:rPr>
        <w:t xml:space="preserve">  </w:t>
      </w:r>
      <w:r>
        <w:t xml:space="preserve">нажать</w:t>
      </w:r>
      <w:r>
        <w:rPr>
          <w:spacing w:val="80"/>
        </w:rPr>
        <w:t xml:space="preserve">  </w:t>
      </w:r>
      <w:r>
        <w:t xml:space="preserve">на</w:t>
      </w:r>
      <w:r>
        <w:rPr>
          <w:spacing w:val="80"/>
        </w:rPr>
        <w:t xml:space="preserve">  </w:t>
      </w:r>
      <w:r>
        <w:t xml:space="preserve">кнопку</w:t>
      </w:r>
      <w:r/>
    </w:p>
    <w:p>
      <w:pPr>
        <w:pStyle w:val="6451"/>
        <w:pBdr/>
        <w:spacing w:line="229" w:lineRule="exact"/>
        <w:ind w:left="993"/>
        <w:rPr/>
      </w:pPr>
      <w:r>
        <w:rPr>
          <w:spacing w:val="-2"/>
        </w:rPr>
        <w:t xml:space="preserve">«Активировать».</w:t>
      </w:r>
      <w:r/>
    </w:p>
    <w:p>
      <w:pPr>
        <w:pStyle w:val="6451"/>
        <w:pBdr/>
        <w:spacing w:before="129"/>
        <w:ind/>
        <w:rPr/>
      </w:pPr>
      <w:r>
        <mc:AlternateContent>
          <mc:Choice Requires="wpg">
            <w:drawing>
              <wp:anchor xmlns:wp="http://schemas.openxmlformats.org/drawingml/2006/wordprocessingDrawing" xmlns:wp14="http://schemas.microsoft.com/office/word/2010/wordprocessingDrawing" distT="0" distB="0" distL="0" distR="0" simplePos="0" relativeHeight="487689728" behindDoc="1" locked="0" layoutInCell="1" allowOverlap="1">
                <wp:simplePos x="0" y="0"/>
                <wp:positionH relativeFrom="page">
                  <wp:posOffset>721359</wp:posOffset>
                </wp:positionH>
                <wp:positionV relativeFrom="paragraph">
                  <wp:posOffset>243793</wp:posOffset>
                </wp:positionV>
                <wp:extent cx="3836266" cy="2985992"/>
                <wp:effectExtent l="0" t="0" r="0" b="0"/>
                <wp:wrapTopAndBottom/>
                <wp:docPr id="461" name="Image 489"/>
                <wp:cNvGraphicFramePr/>
                <a:graphic xmlns:a="http://schemas.openxmlformats.org/drawingml/2006/main">
                  <a:graphicData uri="http://schemas.openxmlformats.org/drawingml/2006/picture">
                    <pic:pic xmlns:pic="http://schemas.openxmlformats.org/drawingml/2006/picture">
                      <pic:nvPicPr>
                        <pic:cNvPr id="489" name="Image 489"/>
                        <pic:cNvPicPr/>
                        <pic:nvPr/>
                      </pic:nvPicPr>
                      <pic:blipFill>
                        <a:blip r:embed="rId338"/>
                        <a:stretch/>
                      </pic:blipFill>
                      <pic:spPr bwMode="auto">
                        <a:xfrm>
                          <a:off x="0" y="0"/>
                          <a:ext cx="3836266" cy="298599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7" o:spid="_x0000_s487" type="#_x0000_t75" style="position:absolute;z-index:-487689728;o:allowoverlap:true;o:allowincell:true;mso-position-horizontal-relative:page;margin-left:56.80pt;mso-position-horizontal:absolute;mso-position-vertical-relative:text;margin-top:19.20pt;mso-position-vertical:absolute;width:302.07pt;height:235.12pt;mso-wrap-distance-left:0.00pt;mso-wrap-distance-top:0.00pt;mso-wrap-distance-right:0.00pt;mso-wrap-distance-bottom:0.00pt;z-index:1;" stroked="false">
                <w10:wrap type="topAndBottom"/>
                <v:imagedata r:id="rId338" o:title=""/>
                <o:lock v:ext="edit" rotation="t"/>
              </v:shape>
            </w:pict>
          </mc:Fallback>
        </mc:AlternateContent>
      </w:r>
      <w:r/>
    </w:p>
    <w:p>
      <w:pPr>
        <w:pStyle w:val="6451"/>
        <w:pBdr/>
        <w:spacing/>
        <w:ind/>
        <w:rPr/>
        <w:sectPr>
          <w:footnotePr/>
          <w:endnotePr/>
          <w:type w:val="nextPage"/>
          <w:pgSz w:h="11910" w:orient="portrait" w:w="8400"/>
          <w:pgMar w:top="1000" w:right="708" w:bottom="280" w:left="992" w:header="570" w:footer="0" w:gutter="0"/>
          <w:cols w:num="1" w:sep="0" w:space="720" w:equalWidth="1"/>
        </w:sectPr>
      </w:pPr>
      <w:r/>
      <w:r/>
    </w:p>
    <w:p>
      <w:pPr>
        <w:pStyle w:val="6451"/>
        <w:pBdr/>
        <w:spacing w:before="4"/>
        <w:ind/>
        <w:rPr>
          <w:sz w:val="22"/>
        </w:rPr>
      </w:pPr>
      <w:r>
        <w:rPr>
          <w:sz w:val="22"/>
        </w:rPr>
      </w:r>
      <w:r>
        <w:rPr>
          <w:sz w:val="22"/>
        </w:rPr>
      </w:r>
      <w:r>
        <w:rPr>
          <w:sz w:val="22"/>
        </w:rPr>
      </w:r>
    </w:p>
    <w:p>
      <w:pPr>
        <w:pStyle w:val="6441"/>
        <w:numPr>
          <w:ilvl w:val="2"/>
          <w:numId w:val="16"/>
        </w:numPr>
        <w:pBdr/>
        <w:tabs>
          <w:tab w:val="left" w:leader="none" w:pos="1141"/>
        </w:tabs>
        <w:spacing w:before="1"/>
        <w:ind w:hanging="715" w:left="1141"/>
        <w:jc w:val="left"/>
        <w:rPr/>
      </w:pPr>
      <w:r/>
      <w:bookmarkStart w:id="609" w:name="_bookmark233"/>
      <w:r/>
      <w:bookmarkEnd w:id="609"/>
      <w:r>
        <w:t xml:space="preserve">Работа</w:t>
      </w:r>
      <w:r>
        <w:rPr>
          <w:spacing w:val="3"/>
        </w:rPr>
        <w:t xml:space="preserve"> </w:t>
      </w:r>
      <w:r>
        <w:t xml:space="preserve">в</w:t>
      </w:r>
      <w:r>
        <w:rPr>
          <w:spacing w:val="3"/>
        </w:rPr>
        <w:t xml:space="preserve"> </w:t>
      </w:r>
      <w:r>
        <w:t xml:space="preserve">безопасном</w:t>
      </w:r>
      <w:r>
        <w:rPr>
          <w:spacing w:val="4"/>
        </w:rPr>
        <w:t xml:space="preserve"> </w:t>
      </w:r>
      <w:r>
        <w:t xml:space="preserve">режиме</w:t>
      </w:r>
      <w:r>
        <w:rPr>
          <w:spacing w:val="3"/>
        </w:rPr>
        <w:t xml:space="preserve"> </w:t>
      </w:r>
      <w:r>
        <w:rPr>
          <w:spacing w:val="-5"/>
        </w:rPr>
        <w:t xml:space="preserve">1С</w:t>
      </w:r>
      <w:r/>
    </w:p>
    <w:p>
      <w:pPr>
        <w:pStyle w:val="6451"/>
        <w:pBdr/>
        <w:spacing w:before="219" w:line="288" w:lineRule="auto"/>
        <w:ind w:right="142" w:left="1277"/>
        <w:jc w:val="both"/>
        <w:rPr/>
      </w:pPr>
      <w:r>
        <w:t xml:space="preserve">Для</w:t>
      </w:r>
      <w:r>
        <w:rPr>
          <w:spacing w:val="-1"/>
        </w:rPr>
        <w:t xml:space="preserve"> </w:t>
      </w:r>
      <w:r>
        <w:t xml:space="preserve">работы</w:t>
      </w:r>
      <w:r>
        <w:rPr>
          <w:spacing w:val="-1"/>
        </w:rPr>
        <w:t xml:space="preserve"> </w:t>
      </w:r>
      <w:r>
        <w:t xml:space="preserve">защиты</w:t>
      </w:r>
      <w:r>
        <w:rPr>
          <w:spacing w:val="-1"/>
        </w:rPr>
        <w:t xml:space="preserve"> </w:t>
      </w:r>
      <w:r>
        <w:t xml:space="preserve">в</w:t>
      </w:r>
      <w:r>
        <w:rPr>
          <w:spacing w:val="-1"/>
        </w:rPr>
        <w:t xml:space="preserve"> </w:t>
      </w:r>
      <w:r>
        <w:t xml:space="preserve">безопасном</w:t>
      </w:r>
      <w:r>
        <w:rPr>
          <w:spacing w:val="-1"/>
        </w:rPr>
        <w:t xml:space="preserve"> </w:t>
      </w:r>
      <w:r>
        <w:t xml:space="preserve">режиме</w:t>
      </w:r>
      <w:r>
        <w:rPr>
          <w:spacing w:val="-2"/>
        </w:rPr>
        <w:t xml:space="preserve"> </w:t>
      </w:r>
      <w:r>
        <w:t xml:space="preserve">1С</w:t>
      </w:r>
      <w:r>
        <w:rPr>
          <w:spacing w:val="-1"/>
        </w:rPr>
        <w:t xml:space="preserve"> </w:t>
      </w:r>
      <w:r>
        <w:t xml:space="preserve">с</w:t>
      </w:r>
      <w:r>
        <w:rPr>
          <w:spacing w:val="-1"/>
        </w:rPr>
        <w:t xml:space="preserve"> </w:t>
      </w:r>
      <w:r>
        <w:t xml:space="preserve">ограничением доступа к файловой системе Windows надо выполнить следующие действия:</w:t>
      </w:r>
      <w:r/>
    </w:p>
    <w:p>
      <w:pPr>
        <w:pStyle w:val="6453"/>
        <w:numPr>
          <w:ilvl w:val="0"/>
          <w:numId w:val="1"/>
        </w:numPr>
        <w:pBdr/>
        <w:tabs>
          <w:tab w:val="left" w:leader="none" w:pos="1558"/>
          <w:tab w:val="left" w:leader="none" w:pos="1560"/>
        </w:tabs>
        <w:spacing w:before="95" w:line="288" w:lineRule="auto"/>
        <w:ind w:right="142"/>
        <w:jc w:val="both"/>
        <w:rPr>
          <w:sz w:val="20"/>
        </w:rPr>
      </w:pPr>
      <w:r>
        <w:rPr>
          <w:sz w:val="20"/>
        </w:rPr>
        <w:t xml:space="preserve">Добавить в системные переменные Windows параметр RARUSADDIN_VIRTUALDIR со значением, равным 1.</w:t>
      </w:r>
      <w:r>
        <w:rPr>
          <w:sz w:val="20"/>
        </w:rPr>
      </w:r>
      <w:r>
        <w:rPr>
          <w:sz w:val="20"/>
        </w:rPr>
      </w:r>
    </w:p>
    <w:p>
      <w:pPr>
        <w:pStyle w:val="6453"/>
        <w:numPr>
          <w:ilvl w:val="0"/>
          <w:numId w:val="1"/>
        </w:numPr>
        <w:pBdr/>
        <w:tabs>
          <w:tab w:val="left" w:leader="none" w:pos="1559"/>
        </w:tabs>
        <w:spacing w:before="96"/>
        <w:ind w:hanging="282" w:left="1559"/>
        <w:rPr>
          <w:sz w:val="20"/>
        </w:rPr>
      </w:pPr>
      <w:r>
        <w:rPr>
          <w:sz w:val="20"/>
        </w:rPr>
        <w:t xml:space="preserve">Перезапустить</w:t>
      </w:r>
      <w:r>
        <w:rPr>
          <w:spacing w:val="-8"/>
          <w:sz w:val="20"/>
        </w:rPr>
        <w:t xml:space="preserve"> </w:t>
      </w:r>
      <w:r>
        <w:rPr>
          <w:sz w:val="20"/>
        </w:rPr>
        <w:t xml:space="preserve">сервер</w:t>
      </w:r>
      <w:r>
        <w:rPr>
          <w:spacing w:val="-6"/>
          <w:sz w:val="20"/>
        </w:rPr>
        <w:t xml:space="preserve"> </w:t>
      </w:r>
      <w:r>
        <w:rPr>
          <w:spacing w:val="-5"/>
          <w:sz w:val="20"/>
        </w:rPr>
        <w:t xml:space="preserve">1С.</w:t>
      </w:r>
      <w:r>
        <w:rPr>
          <w:sz w:val="20"/>
        </w:rPr>
      </w:r>
      <w:r>
        <w:rPr>
          <w:sz w:val="20"/>
        </w:rPr>
      </w:r>
    </w:p>
    <w:p>
      <w:pPr>
        <w:pStyle w:val="6451"/>
        <w:pBdr/>
        <w:spacing w:before="142" w:line="288" w:lineRule="auto"/>
        <w:ind w:right="140" w:left="426"/>
        <w:jc w:val="both"/>
        <w:rPr/>
      </w:pPr>
      <w:r>
        <w:t xml:space="preserve">Если в работе используется несколько решений с разными версиями защиты и при их открытии выходит ошибка «Значение не является значением объектного типа (ПодключитьКомпоненту)», то для ее устранения нужно установить на компьютер последнюю версию компоненты</w:t>
      </w:r>
      <w:r>
        <w:rPr>
          <w:spacing w:val="77"/>
        </w:rPr>
        <w:t xml:space="preserve">  </w:t>
      </w:r>
      <w:r>
        <w:t xml:space="preserve">защиты</w:t>
      </w:r>
      <w:r>
        <w:rPr>
          <w:spacing w:val="78"/>
        </w:rPr>
        <w:t xml:space="preserve">  </w:t>
      </w:r>
      <w:r>
        <w:t xml:space="preserve">через</w:t>
      </w:r>
      <w:r>
        <w:rPr>
          <w:spacing w:val="79"/>
        </w:rPr>
        <w:t xml:space="preserve">  </w:t>
      </w:r>
      <w:r>
        <w:t xml:space="preserve">установщик</w:t>
      </w:r>
      <w:r>
        <w:rPr>
          <w:spacing w:val="78"/>
        </w:rPr>
        <w:t xml:space="preserve">  </w:t>
      </w:r>
      <w:r>
        <w:t xml:space="preserve">SPL_Setup_x.x.x.x.exe и</w:t>
      </w:r>
      <w:r>
        <w:rPr>
          <w:spacing w:val="-3"/>
        </w:rPr>
        <w:t xml:space="preserve"> </w:t>
      </w:r>
      <w:r>
        <w:t xml:space="preserve">запустить работу службы Windows «СЛК</w:t>
      </w:r>
      <w:r>
        <w:rPr>
          <w:spacing w:val="-1"/>
        </w:rPr>
        <w:t xml:space="preserve"> </w:t>
      </w:r>
      <w:r>
        <w:t xml:space="preserve">– Загрузчик компоненты </w:t>
      </w:r>
      <w:r>
        <w:rPr>
          <w:spacing w:val="-2"/>
        </w:rPr>
        <w:t xml:space="preserve">СЛК».</w:t>
      </w:r>
      <w:r/>
    </w:p>
    <w:p>
      <w:pPr>
        <w:pStyle w:val="6451"/>
        <w:pBdr/>
        <w:spacing w:line="288" w:lineRule="auto"/>
        <w:ind/>
        <w:jc w:val="both"/>
        <w:rPr/>
        <w:sectPr>
          <w:footnotePr/>
          <w:endnotePr/>
          <w:type w:val="nextPage"/>
          <w:pgSz w:h="11910" w:orient="portrait" w:w="8400"/>
          <w:pgMar w:top="1000" w:right="708" w:bottom="280" w:left="992" w:header="570" w:footer="0" w:gutter="0"/>
          <w:cols w:num="1" w:sep="0" w:space="720" w:equalWidth="1"/>
        </w:sectPr>
      </w:pPr>
      <w:r/>
      <w:r/>
    </w:p>
    <w:p>
      <w:pPr>
        <w:pStyle w:val="6451"/>
        <w:pBdr/>
        <w:spacing w:before="4"/>
        <w:ind/>
        <w:rPr>
          <w:sz w:val="17"/>
        </w:rPr>
      </w:pPr>
      <w:r>
        <w:rPr>
          <w:sz w:val="17"/>
        </w:rPr>
      </w:r>
      <w:r>
        <w:rPr>
          <w:sz w:val="17"/>
        </w:rPr>
      </w:r>
      <w:r>
        <w:rPr>
          <w:sz w:val="17"/>
        </w:rPr>
      </w:r>
    </w:p>
    <w:sectPr>
      <w:headerReference w:type="even" r:id="rId96"/>
      <w:footnotePr/>
      <w:endnotePr/>
      <w:type w:val="nextPage"/>
      <w:pgSz w:h="11910" w:orient="portrait" w:w="8400"/>
      <w:pgMar w:top="920" w:right="708" w:bottom="280" w:left="992" w:header="581" w:footer="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panose1 w:val="020B0604020202020204"/>
  </w:font>
  <w:font w:name="Calibri">
    <w:panose1 w:val="020F0502020204030204"/>
  </w:font>
  <w:font w:name="Trebuchet MS">
    <w:panose1 w:val="020B0603020202020204"/>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21280" behindDoc="1" locked="0" layoutInCell="1" allowOverlap="1">
              <wp:simplePos x="0" y="0"/>
              <wp:positionH relativeFrom="page">
                <wp:posOffset>802640</wp:posOffset>
              </wp:positionH>
              <wp:positionV relativeFrom="page">
                <wp:posOffset>493521</wp:posOffset>
              </wp:positionV>
              <wp:extent cx="139700" cy="152400"/>
              <wp:effectExtent l="0" t="0" r="0" b="0"/>
              <wp:wrapNone/>
              <wp:docPr id="1" name="Textbox 4"/>
              <wp:cNvGraphicFramePr/>
              <a:graphic xmlns:a="http://schemas.openxmlformats.org/drawingml/2006/main">
                <a:graphicData uri="http://schemas.microsoft.com/office/word/2010/wordprocessingShape">
                  <wps:wsp>
                    <wps:cNvPr id="0" name=""/>
                    <wps:cNvSpPr txBox="1"/>
                    <wps:spPr bwMode="auto">
                      <a:xfrm>
                        <a:off x="0" y="0"/>
                        <a:ext cx="139700" cy="152400"/>
                      </a:xfrm>
                      <a:prstGeom prst="rect">
                        <a:avLst/>
                      </a:prstGeom>
                    </wps:spPr>
                    <wps:txbx>
                      <w:txbxContent>
                        <w:p>
                          <w:pPr>
                            <w:pBdr/>
                            <w:spacing w:before="12"/>
                            <w:ind w:left="20"/>
                            <w:rPr>
                              <w:sz w:val="18"/>
                            </w:rPr>
                          </w:pPr>
                          <w:r>
                            <w:rPr>
                              <w:spacing w:val="-5"/>
                              <w:sz w:val="18"/>
                            </w:rPr>
                            <w:t xml:space="preserve">12</w:t>
                          </w:r>
                          <w:r>
                            <w:rPr>
                              <w:sz w:val="18"/>
                            </w:rPr>
                          </w:r>
                          <w:r>
                            <w:rPr>
                              <w:sz w:val="18"/>
                            </w:rPr>
                          </w:r>
                        </w:p>
                      </w:txbxContent>
                    </wps:txbx>
                    <wps:bodyPr wrap="square" lIns="0" tIns="0" rIns="0" bIns="0" rtlCol="0">
                      <a:noAutofit/>
                    </wps:bodyPr>
                  </wps:wsp>
                </a:graphicData>
              </a:graphic>
            </wp:anchor>
          </w:drawing>
        </mc:Choice>
        <mc:Fallback>
          <w:pict>
            <v:shape id="shape 0" o:spid="_x0000_s0" o:spt="202" type="#_x0000_t202" style="position:absolute;z-index:-484321280;o:allowoverlap:true;o:allowincell:true;mso-position-horizontal-relative:page;margin-left:63.20pt;mso-position-horizontal:absolute;mso-position-vertical-relative:page;margin-top:38.86pt;mso-position-vertical:absolute;width:11.00pt;height:12.00pt;mso-wrap-distance-left:0.00pt;mso-wrap-distance-top:0.00pt;mso-wrap-distance-right:0.00pt;mso-wrap-distance-bottom:0.00pt;visibility:visible;" filled="f">
              <v:textbox inset="0,0,0,0">
                <w:txbxContent>
                  <w:p>
                    <w:pPr>
                      <w:pBdr/>
                      <w:spacing w:before="12"/>
                      <w:ind w:left="20"/>
                      <w:rPr>
                        <w:sz w:val="18"/>
                      </w:rPr>
                    </w:pPr>
                    <w:r>
                      <w:rPr>
                        <w:spacing w:val="-5"/>
                        <w:sz w:val="18"/>
                      </w:rPr>
                      <w:t xml:space="preserve">12</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21792" behindDoc="1" locked="0" layoutInCell="1" allowOverlap="1">
              <wp:simplePos x="0" y="0"/>
              <wp:positionH relativeFrom="page">
                <wp:posOffset>1513839</wp:posOffset>
              </wp:positionH>
              <wp:positionV relativeFrom="page">
                <wp:posOffset>493521</wp:posOffset>
              </wp:positionV>
              <wp:extent cx="3107690" cy="283845"/>
              <wp:effectExtent l="0" t="0" r="0" b="0"/>
              <wp:wrapNone/>
              <wp:docPr id="2" name="Textbox 5"/>
              <wp:cNvGraphicFramePr/>
              <a:graphic xmlns:a="http://schemas.openxmlformats.org/drawingml/2006/main">
                <a:graphicData uri="http://schemas.microsoft.com/office/word/2010/wordprocessingShape">
                  <wps:wsp>
                    <wps:cNvPr id="0" name=""/>
                    <wps:cNvSpPr txBox="1"/>
                    <wps:spPr bwMode="auto">
                      <a:xfrm>
                        <a:off x="0" y="0"/>
                        <a:ext cx="3107690" cy="283845"/>
                      </a:xfrm>
                      <a:prstGeom prst="rect">
                        <a:avLst/>
                      </a:prstGeom>
                    </wps:spPr>
                    <wps:txbx>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1"/>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 o:spid="_x0000_s1" o:spt="202" type="#_x0000_t202" style="position:absolute;z-index:-484321792;o:allowoverlap:true;o:allowincell:true;mso-position-horizontal-relative:page;margin-left:119.20pt;mso-position-horizontal:absolute;mso-position-vertical-relative:page;margin-top:38.86pt;mso-position-vertical:absolute;width:244.70pt;height:22.3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1"/>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27936"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17" name="Graphic 24"/>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6" o:spid="_x0000_s16" style="position:absolute;z-index:-484327936;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28448" behindDoc="1" locked="0" layoutInCell="1" allowOverlap="1">
              <wp:simplePos x="0" y="0"/>
              <wp:positionH relativeFrom="page">
                <wp:posOffset>777240</wp:posOffset>
              </wp:positionH>
              <wp:positionV relativeFrom="page">
                <wp:posOffset>349503</wp:posOffset>
              </wp:positionV>
              <wp:extent cx="203200" cy="152400"/>
              <wp:effectExtent l="0" t="0" r="0" b="0"/>
              <wp:wrapNone/>
              <wp:docPr id="18" name="Textbox 25"/>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26</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7" o:spid="_x0000_s17" o:spt="202" type="#_x0000_t202" style="position:absolute;z-index:-484328448;o:allowoverlap:true;o:allowincell:true;mso-position-horizontal-relative:page;margin-left:61.2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26</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28960"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9" name="Textbox 26"/>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8" o:spid="_x0000_s18" o:spt="202" type="#_x0000_t202" style="position:absolute;z-index:-484328960;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32032"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20" name="Graphic 34"/>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9" o:spid="_x0000_s19" style="position:absolute;z-index:-484332032;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32544" behindDoc="1" locked="0" layoutInCell="1" allowOverlap="1">
              <wp:simplePos x="0" y="0"/>
              <wp:positionH relativeFrom="page">
                <wp:posOffset>888238</wp:posOffset>
              </wp:positionH>
              <wp:positionV relativeFrom="page">
                <wp:posOffset>349503</wp:posOffset>
              </wp:positionV>
              <wp:extent cx="423545" cy="285115"/>
              <wp:effectExtent l="0" t="0" r="0" b="0"/>
              <wp:wrapNone/>
              <wp:docPr id="21" name="Textbox 35"/>
              <wp:cNvGraphicFramePr/>
              <a:graphic xmlns:a="http://schemas.openxmlformats.org/drawingml/2006/main">
                <a:graphicData uri="http://schemas.microsoft.com/office/word/2010/wordprocessingShape">
                  <wps:wsp>
                    <wps:cNvPr id="0" name=""/>
                    <wps:cNvSpPr txBox="1"/>
                    <wps:spPr bwMode="auto">
                      <a:xfrm>
                        <a:off x="0" y="0"/>
                        <a:ext cx="423545" cy="285115"/>
                      </a:xfrm>
                      <a:prstGeom prst="rect">
                        <a:avLst/>
                      </a:prstGeom>
                    </wps:spPr>
                    <wps:txbx>
                      <w:txbxContent>
                        <w:p>
                          <w:pPr>
                            <w:pBdr/>
                            <w:spacing w:before="12"/>
                            <w:ind w:right="16" w:left="20"/>
                            <w:rPr>
                              <w:sz w:val="18"/>
                            </w:rPr>
                          </w:pPr>
                          <w:r>
                            <w:rPr>
                              <w:sz w:val="18"/>
                            </w:rPr>
                            <w:t xml:space="preserve">Глава</w:t>
                          </w:r>
                          <w:r>
                            <w:rPr>
                              <w:spacing w:val="-12"/>
                              <w:sz w:val="18"/>
                            </w:rPr>
                            <w:t xml:space="preserve"> </w:t>
                          </w:r>
                          <w:r>
                            <w:rPr>
                              <w:sz w:val="18"/>
                            </w:rPr>
                            <w:t xml:space="preserve">2. </w:t>
                          </w:r>
                          <w:r>
                            <w:rPr>
                              <w:spacing w:val="-2"/>
                              <w:sz w:val="18"/>
                            </w:rPr>
                            <w:t xml:space="preserve">Главное</w:t>
                          </w:r>
                          <w:r>
                            <w:rPr>
                              <w:sz w:val="18"/>
                            </w:rPr>
                          </w:r>
                          <w:r>
                            <w:rPr>
                              <w:sz w:val="18"/>
                            </w:rPr>
                          </w:r>
                        </w:p>
                      </w:txbxContent>
                    </wps:txbx>
                    <wps:bodyPr wrap="square" lIns="0" tIns="0" rIns="0" bIns="0" rtlCol="0">
                      <a:noAutofit/>
                    </wps:bodyPr>
                  </wps:wsp>
                </a:graphicData>
              </a:graphic>
            </wp:anchor>
          </w:drawing>
        </mc:Choice>
        <mc:Fallback>
          <w:pict>
            <v:shape id="shape 20" o:spid="_x0000_s20" o:spt="202" type="#_x0000_t202" style="position:absolute;z-index:-484332544;o:allowoverlap:true;o:allowincell:true;mso-position-horizontal-relative:page;margin-left:69.94pt;mso-position-horizontal:absolute;mso-position-vertical-relative:page;margin-top:27.52pt;mso-position-vertical:absolute;width:33.35pt;height:22.45pt;mso-wrap-distance-left:0.00pt;mso-wrap-distance-top:0.00pt;mso-wrap-distance-right:0.00pt;mso-wrap-distance-bottom:0.00pt;visibility:visible;" filled="f">
              <v:textbox inset="0,0,0,0">
                <w:txbxContent>
                  <w:p>
                    <w:pPr>
                      <w:pBdr/>
                      <w:spacing w:before="12"/>
                      <w:ind w:right="16" w:left="20"/>
                      <w:rPr>
                        <w:sz w:val="18"/>
                      </w:rPr>
                    </w:pPr>
                    <w:r>
                      <w:rPr>
                        <w:sz w:val="18"/>
                      </w:rPr>
                      <w:t xml:space="preserve">Глава</w:t>
                    </w:r>
                    <w:r>
                      <w:rPr>
                        <w:spacing w:val="-12"/>
                        <w:sz w:val="18"/>
                      </w:rPr>
                      <w:t xml:space="preserve"> </w:t>
                    </w:r>
                    <w:r>
                      <w:rPr>
                        <w:sz w:val="18"/>
                      </w:rPr>
                      <w:t xml:space="preserve">2. </w:t>
                    </w:r>
                    <w:r>
                      <w:rPr>
                        <w:spacing w:val="-2"/>
                        <w:sz w:val="18"/>
                      </w:rPr>
                      <w:t xml:space="preserve">Главное</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33056" behindDoc="1" locked="0" layoutInCell="1" allowOverlap="1">
              <wp:simplePos x="0" y="0"/>
              <wp:positionH relativeFrom="page">
                <wp:posOffset>4636770</wp:posOffset>
              </wp:positionH>
              <wp:positionV relativeFrom="page">
                <wp:posOffset>349503</wp:posOffset>
              </wp:positionV>
              <wp:extent cx="203200" cy="152400"/>
              <wp:effectExtent l="0" t="0" r="0" b="0"/>
              <wp:wrapNone/>
              <wp:docPr id="22" name="Textbox 36"/>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33</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21" o:spid="_x0000_s21" o:spt="202" type="#_x0000_t202" style="position:absolute;z-index:-484333056;o:allowoverlap:true;o:allowincell:true;mso-position-horizontal-relative:page;margin-left:365.1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33</w:t>
                    </w:r>
                    <w:r>
                      <w:rPr>
                        <w:spacing w:val="-5"/>
                        <w:sz w:val="18"/>
                      </w:rPr>
                      <w:fldChar w:fldCharType="end"/>
                    </w:r>
                    <w:r>
                      <w:rPr>
                        <w:sz w:val="18"/>
                      </w:rPr>
                    </w:r>
                    <w:r>
                      <w:rPr>
                        <w:sz w:val="18"/>
                      </w:rPr>
                    </w:r>
                  </w:p>
                </w:txbxContent>
              </v:textbox>
            </v:shape>
          </w:pict>
        </mc:Fallback>
      </mc:AlternateContent>
    </w:r>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31008" behindDoc="1" locked="0" layoutInCell="1" allowOverlap="1">
              <wp:simplePos x="0" y="0"/>
              <wp:positionH relativeFrom="page">
                <wp:posOffset>777240</wp:posOffset>
              </wp:positionH>
              <wp:positionV relativeFrom="page">
                <wp:posOffset>349503</wp:posOffset>
              </wp:positionV>
              <wp:extent cx="203200" cy="152400"/>
              <wp:effectExtent l="0" t="0" r="0" b="0"/>
              <wp:wrapNone/>
              <wp:docPr id="23" name="Textbox 32"/>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32</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22" o:spid="_x0000_s22" o:spt="202" type="#_x0000_t202" style="position:absolute;z-index:-484331008;o:allowoverlap:true;o:allowincell:true;mso-position-horizontal-relative:page;margin-left:61.2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32</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31520"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24" name="Textbox 33"/>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23" o:spid="_x0000_s23" o:spt="202" type="#_x0000_t202" style="position:absolute;z-index:-484331520;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35104"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25" name="Graphic 47"/>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24" o:spid="_x0000_s24" style="position:absolute;z-index:-484335104;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35616" behindDoc="1" locked="0" layoutInCell="1" allowOverlap="1">
              <wp:simplePos x="0" y="0"/>
              <wp:positionH relativeFrom="page">
                <wp:posOffset>888238</wp:posOffset>
              </wp:positionH>
              <wp:positionV relativeFrom="page">
                <wp:posOffset>349503</wp:posOffset>
              </wp:positionV>
              <wp:extent cx="423545" cy="285115"/>
              <wp:effectExtent l="0" t="0" r="0" b="0"/>
              <wp:wrapNone/>
              <wp:docPr id="26" name="Textbox 48"/>
              <wp:cNvGraphicFramePr/>
              <a:graphic xmlns:a="http://schemas.openxmlformats.org/drawingml/2006/main">
                <a:graphicData uri="http://schemas.microsoft.com/office/word/2010/wordprocessingShape">
                  <wps:wsp>
                    <wps:cNvPr id="0" name=""/>
                    <wps:cNvSpPr txBox="1"/>
                    <wps:spPr bwMode="auto">
                      <a:xfrm>
                        <a:off x="0" y="0"/>
                        <a:ext cx="423545" cy="285115"/>
                      </a:xfrm>
                      <a:prstGeom prst="rect">
                        <a:avLst/>
                      </a:prstGeom>
                    </wps:spPr>
                    <wps:txbx>
                      <w:txbxContent>
                        <w:p>
                          <w:pPr>
                            <w:pBdr/>
                            <w:spacing w:before="12"/>
                            <w:ind w:right="16" w:left="20"/>
                            <w:rPr>
                              <w:sz w:val="18"/>
                            </w:rPr>
                          </w:pPr>
                          <w:r>
                            <w:rPr>
                              <w:sz w:val="18"/>
                            </w:rPr>
                            <w:t xml:space="preserve">Глава</w:t>
                          </w:r>
                          <w:r>
                            <w:rPr>
                              <w:spacing w:val="-12"/>
                              <w:sz w:val="18"/>
                            </w:rPr>
                            <w:t xml:space="preserve"> </w:t>
                          </w:r>
                          <w:r>
                            <w:rPr>
                              <w:sz w:val="18"/>
                            </w:rPr>
                            <w:t xml:space="preserve">2. </w:t>
                          </w:r>
                          <w:r>
                            <w:rPr>
                              <w:spacing w:val="-2"/>
                              <w:sz w:val="18"/>
                            </w:rPr>
                            <w:t xml:space="preserve">Главное</w:t>
                          </w:r>
                          <w:r>
                            <w:rPr>
                              <w:sz w:val="18"/>
                            </w:rPr>
                          </w:r>
                          <w:r>
                            <w:rPr>
                              <w:sz w:val="18"/>
                            </w:rPr>
                          </w:r>
                        </w:p>
                      </w:txbxContent>
                    </wps:txbx>
                    <wps:bodyPr wrap="square" lIns="0" tIns="0" rIns="0" bIns="0" rtlCol="0">
                      <a:noAutofit/>
                    </wps:bodyPr>
                  </wps:wsp>
                </a:graphicData>
              </a:graphic>
            </wp:anchor>
          </w:drawing>
        </mc:Choice>
        <mc:Fallback>
          <w:pict>
            <v:shape id="shape 25" o:spid="_x0000_s25" o:spt="202" type="#_x0000_t202" style="position:absolute;z-index:-484335616;o:allowoverlap:true;o:allowincell:true;mso-position-horizontal-relative:page;margin-left:69.94pt;mso-position-horizontal:absolute;mso-position-vertical-relative:page;margin-top:27.52pt;mso-position-vertical:absolute;width:33.35pt;height:22.45pt;mso-wrap-distance-left:0.00pt;mso-wrap-distance-top:0.00pt;mso-wrap-distance-right:0.00pt;mso-wrap-distance-bottom:0.00pt;visibility:visible;" filled="f">
              <v:textbox inset="0,0,0,0">
                <w:txbxContent>
                  <w:p>
                    <w:pPr>
                      <w:pBdr/>
                      <w:spacing w:before="12"/>
                      <w:ind w:right="16" w:left="20"/>
                      <w:rPr>
                        <w:sz w:val="18"/>
                      </w:rPr>
                    </w:pPr>
                    <w:r>
                      <w:rPr>
                        <w:sz w:val="18"/>
                      </w:rPr>
                      <w:t xml:space="preserve">Глава</w:t>
                    </w:r>
                    <w:r>
                      <w:rPr>
                        <w:spacing w:val="-12"/>
                        <w:sz w:val="18"/>
                      </w:rPr>
                      <w:t xml:space="preserve"> </w:t>
                    </w:r>
                    <w:r>
                      <w:rPr>
                        <w:sz w:val="18"/>
                      </w:rPr>
                      <w:t xml:space="preserve">2. </w:t>
                    </w:r>
                    <w:r>
                      <w:rPr>
                        <w:spacing w:val="-2"/>
                        <w:sz w:val="18"/>
                      </w:rPr>
                      <w:t xml:space="preserve">Главное</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36128" behindDoc="1" locked="0" layoutInCell="1" allowOverlap="1">
              <wp:simplePos x="0" y="0"/>
              <wp:positionH relativeFrom="page">
                <wp:posOffset>4636770</wp:posOffset>
              </wp:positionH>
              <wp:positionV relativeFrom="page">
                <wp:posOffset>349503</wp:posOffset>
              </wp:positionV>
              <wp:extent cx="203200" cy="152400"/>
              <wp:effectExtent l="0" t="0" r="0" b="0"/>
              <wp:wrapNone/>
              <wp:docPr id="27" name="Textbox 49"/>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39</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26" o:spid="_x0000_s26" o:spt="202" type="#_x0000_t202" style="position:absolute;z-index:-484336128;o:allowoverlap:true;o:allowincell:true;mso-position-horizontal-relative:page;margin-left:365.1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39</w:t>
                    </w:r>
                    <w:r>
                      <w:rPr>
                        <w:spacing w:val="-5"/>
                        <w:sz w:val="18"/>
                      </w:rPr>
                      <w:fldChar w:fldCharType="end"/>
                    </w:r>
                    <w:r>
                      <w:rPr>
                        <w:sz w:val="18"/>
                      </w:rPr>
                    </w:r>
                    <w:r>
                      <w:rPr>
                        <w:sz w:val="18"/>
                      </w:rPr>
                    </w:r>
                  </w:p>
                </w:txbxContent>
              </v:textbox>
            </v:shape>
          </w:pict>
        </mc:Fallback>
      </mc:AlternateContent>
    </w:r>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33568"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28" name="Graphic 44"/>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27" o:spid="_x0000_s27" style="position:absolute;z-index:-484333568;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34080" behindDoc="1" locked="0" layoutInCell="1" allowOverlap="1">
              <wp:simplePos x="0" y="0"/>
              <wp:positionH relativeFrom="page">
                <wp:posOffset>777240</wp:posOffset>
              </wp:positionH>
              <wp:positionV relativeFrom="page">
                <wp:posOffset>349503</wp:posOffset>
              </wp:positionV>
              <wp:extent cx="203200" cy="152400"/>
              <wp:effectExtent l="0" t="0" r="0" b="0"/>
              <wp:wrapNone/>
              <wp:docPr id="29" name="Textbox 45"/>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38</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28" o:spid="_x0000_s28" o:spt="202" type="#_x0000_t202" style="position:absolute;z-index:-484334080;o:allowoverlap:true;o:allowincell:true;mso-position-horizontal-relative:page;margin-left:61.2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38</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34592"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30" name="Textbox 46"/>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29" o:spid="_x0000_s29" o:spt="202" type="#_x0000_t202" style="position:absolute;z-index:-484334592;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36640" behindDoc="1" locked="0" layoutInCell="1" allowOverlap="1">
              <wp:simplePos x="0" y="0"/>
              <wp:positionH relativeFrom="page">
                <wp:posOffset>777240</wp:posOffset>
              </wp:positionH>
              <wp:positionV relativeFrom="page">
                <wp:posOffset>349503</wp:posOffset>
              </wp:positionV>
              <wp:extent cx="203200" cy="152400"/>
              <wp:effectExtent l="0" t="0" r="0" b="0"/>
              <wp:wrapNone/>
              <wp:docPr id="31" name="Textbox 59"/>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46</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30" o:spid="_x0000_s30" o:spt="202" type="#_x0000_t202" style="position:absolute;z-index:-484336640;o:allowoverlap:true;o:allowincell:true;mso-position-horizontal-relative:page;margin-left:61.2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46</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37152"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32" name="Textbox 60"/>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31" o:spid="_x0000_s31" o:spt="202" type="#_x0000_t202" style="position:absolute;z-index:-484337152;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39200"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33" name="Graphic 67"/>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32" o:spid="_x0000_s32" style="position:absolute;z-index:-484339200;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39712" behindDoc="1" locked="0" layoutInCell="1" allowOverlap="1">
              <wp:simplePos x="0" y="0"/>
              <wp:positionH relativeFrom="page">
                <wp:posOffset>888238</wp:posOffset>
              </wp:positionH>
              <wp:positionV relativeFrom="page">
                <wp:posOffset>349503</wp:posOffset>
              </wp:positionV>
              <wp:extent cx="636270" cy="285115"/>
              <wp:effectExtent l="0" t="0" r="0" b="0"/>
              <wp:wrapNone/>
              <wp:docPr id="34" name="Textbox 68"/>
              <wp:cNvGraphicFramePr/>
              <a:graphic xmlns:a="http://schemas.openxmlformats.org/drawingml/2006/main">
                <a:graphicData uri="http://schemas.microsoft.com/office/word/2010/wordprocessingShape">
                  <wps:wsp>
                    <wps:cNvPr id="0" name=""/>
                    <wps:cNvSpPr txBox="1"/>
                    <wps:spPr bwMode="auto">
                      <a:xfrm>
                        <a:off x="0" y="0"/>
                        <a:ext cx="636270" cy="285115"/>
                      </a:xfrm>
                      <a:prstGeom prst="rect">
                        <a:avLst/>
                      </a:prstGeom>
                    </wps:spPr>
                    <wps:txbx>
                      <w:txbxContent>
                        <w:p>
                          <w:pPr>
                            <w:pBdr/>
                            <w:spacing w:before="12"/>
                            <w:ind w:right="18" w:left="20"/>
                            <w:rPr>
                              <w:sz w:val="18"/>
                            </w:rPr>
                          </w:pPr>
                          <w:r>
                            <w:rPr>
                              <w:sz w:val="18"/>
                            </w:rPr>
                            <w:t xml:space="preserve">Глава 3. Банк</w:t>
                          </w:r>
                          <w:r>
                            <w:rPr>
                              <w:spacing w:val="-12"/>
                              <w:sz w:val="18"/>
                            </w:rPr>
                            <w:t xml:space="preserve"> </w:t>
                          </w:r>
                          <w:r>
                            <w:rPr>
                              <w:sz w:val="18"/>
                            </w:rPr>
                            <w:t xml:space="preserve">и</w:t>
                          </w:r>
                          <w:r>
                            <w:rPr>
                              <w:spacing w:val="-11"/>
                              <w:sz w:val="18"/>
                            </w:rPr>
                            <w:t xml:space="preserve"> </w:t>
                          </w:r>
                          <w:r>
                            <w:rPr>
                              <w:sz w:val="18"/>
                            </w:rPr>
                            <w:t xml:space="preserve">касса</w:t>
                          </w:r>
                          <w:r>
                            <w:rPr>
                              <w:sz w:val="18"/>
                            </w:rPr>
                          </w:r>
                          <w:r>
                            <w:rPr>
                              <w:sz w:val="18"/>
                            </w:rPr>
                          </w:r>
                        </w:p>
                      </w:txbxContent>
                    </wps:txbx>
                    <wps:bodyPr wrap="square" lIns="0" tIns="0" rIns="0" bIns="0" rtlCol="0">
                      <a:noAutofit/>
                    </wps:bodyPr>
                  </wps:wsp>
                </a:graphicData>
              </a:graphic>
            </wp:anchor>
          </w:drawing>
        </mc:Choice>
        <mc:Fallback>
          <w:pict>
            <v:shape id="shape 33" o:spid="_x0000_s33" o:spt="202" type="#_x0000_t202" style="position:absolute;z-index:-484339712;o:allowoverlap:true;o:allowincell:true;mso-position-horizontal-relative:page;margin-left:69.94pt;mso-position-horizontal:absolute;mso-position-vertical-relative:page;margin-top:27.52pt;mso-position-vertical:absolute;width:50.10pt;height:22.45pt;mso-wrap-distance-left:0.00pt;mso-wrap-distance-top:0.00pt;mso-wrap-distance-right:0.00pt;mso-wrap-distance-bottom:0.00pt;visibility:visible;" filled="f">
              <v:textbox inset="0,0,0,0">
                <w:txbxContent>
                  <w:p>
                    <w:pPr>
                      <w:pBdr/>
                      <w:spacing w:before="12"/>
                      <w:ind w:right="18" w:left="20"/>
                      <w:rPr>
                        <w:sz w:val="18"/>
                      </w:rPr>
                    </w:pPr>
                    <w:r>
                      <w:rPr>
                        <w:sz w:val="18"/>
                      </w:rPr>
                      <w:t xml:space="preserve">Глава 3. Банк</w:t>
                    </w:r>
                    <w:r>
                      <w:rPr>
                        <w:spacing w:val="-12"/>
                        <w:sz w:val="18"/>
                      </w:rPr>
                      <w:t xml:space="preserve"> </w:t>
                    </w:r>
                    <w:r>
                      <w:rPr>
                        <w:sz w:val="18"/>
                      </w:rPr>
                      <w:t xml:space="preserve">и</w:t>
                    </w:r>
                    <w:r>
                      <w:rPr>
                        <w:spacing w:val="-11"/>
                        <w:sz w:val="18"/>
                      </w:rPr>
                      <w:t xml:space="preserve"> </w:t>
                    </w:r>
                    <w:r>
                      <w:rPr>
                        <w:sz w:val="18"/>
                      </w:rPr>
                      <w:t xml:space="preserve">касса</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40224" behindDoc="1" locked="0" layoutInCell="1" allowOverlap="1">
              <wp:simplePos x="0" y="0"/>
              <wp:positionH relativeFrom="page">
                <wp:posOffset>4662170</wp:posOffset>
              </wp:positionH>
              <wp:positionV relativeFrom="page">
                <wp:posOffset>349503</wp:posOffset>
              </wp:positionV>
              <wp:extent cx="139700" cy="152400"/>
              <wp:effectExtent l="0" t="0" r="0" b="0"/>
              <wp:wrapNone/>
              <wp:docPr id="35" name="Textbox 69"/>
              <wp:cNvGraphicFramePr/>
              <a:graphic xmlns:a="http://schemas.openxmlformats.org/drawingml/2006/main">
                <a:graphicData uri="http://schemas.microsoft.com/office/word/2010/wordprocessingShape">
                  <wps:wsp>
                    <wps:cNvPr id="0" name=""/>
                    <wps:cNvSpPr txBox="1"/>
                    <wps:spPr bwMode="auto">
                      <a:xfrm>
                        <a:off x="0" y="0"/>
                        <a:ext cx="139700" cy="152400"/>
                      </a:xfrm>
                      <a:prstGeom prst="rect">
                        <a:avLst/>
                      </a:prstGeom>
                    </wps:spPr>
                    <wps:txbx>
                      <w:txbxContent>
                        <w:p>
                          <w:pPr>
                            <w:pBdr/>
                            <w:spacing w:before="12"/>
                            <w:ind w:left="20"/>
                            <w:rPr>
                              <w:sz w:val="18"/>
                            </w:rPr>
                          </w:pPr>
                          <w:r>
                            <w:rPr>
                              <w:spacing w:val="-5"/>
                              <w:sz w:val="18"/>
                            </w:rPr>
                            <w:t xml:space="preserve">49</w:t>
                          </w:r>
                          <w:r>
                            <w:rPr>
                              <w:sz w:val="18"/>
                            </w:rPr>
                          </w:r>
                          <w:r>
                            <w:rPr>
                              <w:sz w:val="18"/>
                            </w:rPr>
                          </w:r>
                        </w:p>
                      </w:txbxContent>
                    </wps:txbx>
                    <wps:bodyPr wrap="square" lIns="0" tIns="0" rIns="0" bIns="0" rtlCol="0">
                      <a:noAutofit/>
                    </wps:bodyPr>
                  </wps:wsp>
                </a:graphicData>
              </a:graphic>
            </wp:anchor>
          </w:drawing>
        </mc:Choice>
        <mc:Fallback>
          <w:pict>
            <v:shape id="shape 34" o:spid="_x0000_s34" o:spt="202" type="#_x0000_t202" style="position:absolute;z-index:-484340224;o:allowoverlap:true;o:allowincell:true;mso-position-horizontal-relative:page;margin-left:367.10pt;mso-position-horizontal:absolute;mso-position-vertical-relative:page;margin-top:27.52pt;mso-position-vertical:absolute;width:11.00pt;height:12.00pt;mso-wrap-distance-left:0.00pt;mso-wrap-distance-top:0.00pt;mso-wrap-distance-right:0.00pt;mso-wrap-distance-bottom:0.00pt;visibility:visible;" filled="f">
              <v:textbox inset="0,0,0,0">
                <w:txbxContent>
                  <w:p>
                    <w:pPr>
                      <w:pBdr/>
                      <w:spacing w:before="12"/>
                      <w:ind w:left="20"/>
                      <w:rPr>
                        <w:sz w:val="18"/>
                      </w:rPr>
                    </w:pPr>
                    <w:r>
                      <w:rPr>
                        <w:spacing w:val="-5"/>
                        <w:sz w:val="18"/>
                      </w:rPr>
                      <w:t xml:space="preserve">49</w:t>
                    </w:r>
                    <w:r>
                      <w:rPr>
                        <w:sz w:val="18"/>
                      </w:rPr>
                    </w:r>
                    <w:r>
                      <w:rPr>
                        <w:sz w:val="18"/>
                      </w:rPr>
                    </w:r>
                  </w:p>
                </w:txbxContent>
              </v:textbox>
            </v:shape>
          </w:pict>
        </mc:Fallback>
      </mc:AlternateContent>
    </w:r>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37664"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36" name="Graphic 64"/>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35" o:spid="_x0000_s35" style="position:absolute;z-index:-484337664;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38176" behindDoc="1" locked="0" layoutInCell="1" allowOverlap="1">
              <wp:simplePos x="0" y="0"/>
              <wp:positionH relativeFrom="page">
                <wp:posOffset>777240</wp:posOffset>
              </wp:positionH>
              <wp:positionV relativeFrom="page">
                <wp:posOffset>349503</wp:posOffset>
              </wp:positionV>
              <wp:extent cx="203200" cy="152400"/>
              <wp:effectExtent l="0" t="0" r="0" b="0"/>
              <wp:wrapNone/>
              <wp:docPr id="37" name="Textbox 65"/>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48</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36" o:spid="_x0000_s36" o:spt="202" type="#_x0000_t202" style="position:absolute;z-index:-484338176;o:allowoverlap:true;o:allowincell:true;mso-position-horizontal-relative:page;margin-left:61.2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48</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38688"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38" name="Textbox 66"/>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37" o:spid="_x0000_s37" o:spt="202" type="#_x0000_t202" style="position:absolute;z-index:-484338688;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42272"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39" name="Graphic 77"/>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38" o:spid="_x0000_s38" style="position:absolute;z-index:-484342272;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42784" behindDoc="1" locked="0" layoutInCell="1" allowOverlap="1">
              <wp:simplePos x="0" y="0"/>
              <wp:positionH relativeFrom="page">
                <wp:posOffset>888238</wp:posOffset>
              </wp:positionH>
              <wp:positionV relativeFrom="page">
                <wp:posOffset>349503</wp:posOffset>
              </wp:positionV>
              <wp:extent cx="880744" cy="285115"/>
              <wp:effectExtent l="0" t="0" r="0" b="0"/>
              <wp:wrapNone/>
              <wp:docPr id="40" name="Textbox 78"/>
              <wp:cNvGraphicFramePr/>
              <a:graphic xmlns:a="http://schemas.openxmlformats.org/drawingml/2006/main">
                <a:graphicData uri="http://schemas.microsoft.com/office/word/2010/wordprocessingShape">
                  <wps:wsp>
                    <wps:cNvPr id="0" name=""/>
                    <wps:cNvSpPr txBox="1"/>
                    <wps:spPr bwMode="auto">
                      <a:xfrm>
                        <a:off x="0" y="0"/>
                        <a:ext cx="880744" cy="285115"/>
                      </a:xfrm>
                      <a:prstGeom prst="rect">
                        <a:avLst/>
                      </a:prstGeom>
                    </wps:spPr>
                    <wps:txbx>
                      <w:txbxContent>
                        <w:p>
                          <w:pPr>
                            <w:pBdr/>
                            <w:spacing w:before="12"/>
                            <w:ind w:left="20"/>
                            <w:rPr>
                              <w:sz w:val="18"/>
                            </w:rPr>
                          </w:pPr>
                          <w:r>
                            <w:rPr>
                              <w:sz w:val="18"/>
                            </w:rPr>
                            <w:t xml:space="preserve">Глава </w:t>
                          </w:r>
                          <w:r>
                            <w:rPr>
                              <w:spacing w:val="-5"/>
                              <w:sz w:val="18"/>
                            </w:rPr>
                            <w:t xml:space="preserve">4.</w:t>
                          </w:r>
                          <w:r>
                            <w:rPr>
                              <w:sz w:val="18"/>
                            </w:rPr>
                          </w:r>
                          <w:r>
                            <w:rPr>
                              <w:sz w:val="18"/>
                            </w:rPr>
                          </w:r>
                        </w:p>
                        <w:p>
                          <w:pPr>
                            <w:pBdr/>
                            <w:spacing w:before="2"/>
                            <w:ind w:left="20"/>
                            <w:rPr>
                              <w:sz w:val="18"/>
                            </w:rPr>
                          </w:pPr>
                          <w:r>
                            <w:rPr>
                              <w:sz w:val="18"/>
                            </w:rPr>
                            <w:t xml:space="preserve">Кредиты и</w:t>
                          </w:r>
                          <w:r>
                            <w:rPr>
                              <w:spacing w:val="-1"/>
                              <w:sz w:val="18"/>
                            </w:rPr>
                            <w:t xml:space="preserve"> </w:t>
                          </w:r>
                          <w:r>
                            <w:rPr>
                              <w:spacing w:val="-2"/>
                              <w:sz w:val="18"/>
                            </w:rPr>
                            <w:t xml:space="preserve">займы</w:t>
                          </w:r>
                          <w:r>
                            <w:rPr>
                              <w:sz w:val="18"/>
                            </w:rPr>
                          </w:r>
                          <w:r>
                            <w:rPr>
                              <w:sz w:val="18"/>
                            </w:rPr>
                          </w:r>
                        </w:p>
                      </w:txbxContent>
                    </wps:txbx>
                    <wps:bodyPr wrap="square" lIns="0" tIns="0" rIns="0" bIns="0" rtlCol="0">
                      <a:noAutofit/>
                    </wps:bodyPr>
                  </wps:wsp>
                </a:graphicData>
              </a:graphic>
            </wp:anchor>
          </w:drawing>
        </mc:Choice>
        <mc:Fallback>
          <w:pict>
            <v:shape id="shape 39" o:spid="_x0000_s39" o:spt="202" type="#_x0000_t202" style="position:absolute;z-index:-484342784;o:allowoverlap:true;o:allowincell:true;mso-position-horizontal-relative:page;margin-left:69.94pt;mso-position-horizontal:absolute;mso-position-vertical-relative:page;margin-top:27.52pt;mso-position-vertical:absolute;width:69.35pt;height:22.45pt;mso-wrap-distance-left:0.00pt;mso-wrap-distance-top:0.00pt;mso-wrap-distance-right:0.00pt;mso-wrap-distance-bottom:0.00pt;visibility:visible;" filled="f">
              <v:textbox inset="0,0,0,0">
                <w:txbxContent>
                  <w:p>
                    <w:pPr>
                      <w:pBdr/>
                      <w:spacing w:before="12"/>
                      <w:ind w:left="20"/>
                      <w:rPr>
                        <w:sz w:val="18"/>
                      </w:rPr>
                    </w:pPr>
                    <w:r>
                      <w:rPr>
                        <w:sz w:val="18"/>
                      </w:rPr>
                      <w:t xml:space="preserve">Глава </w:t>
                    </w:r>
                    <w:r>
                      <w:rPr>
                        <w:spacing w:val="-5"/>
                        <w:sz w:val="18"/>
                      </w:rPr>
                      <w:t xml:space="preserve">4.</w:t>
                    </w:r>
                    <w:r>
                      <w:rPr>
                        <w:sz w:val="18"/>
                      </w:rPr>
                    </w:r>
                    <w:r>
                      <w:rPr>
                        <w:sz w:val="18"/>
                      </w:rPr>
                    </w:r>
                  </w:p>
                  <w:p>
                    <w:pPr>
                      <w:pBdr/>
                      <w:spacing w:before="2"/>
                      <w:ind w:left="20"/>
                      <w:rPr>
                        <w:sz w:val="18"/>
                      </w:rPr>
                    </w:pPr>
                    <w:r>
                      <w:rPr>
                        <w:sz w:val="18"/>
                      </w:rPr>
                      <w:t xml:space="preserve">Кредиты и</w:t>
                    </w:r>
                    <w:r>
                      <w:rPr>
                        <w:spacing w:val="-1"/>
                        <w:sz w:val="18"/>
                      </w:rPr>
                      <w:t xml:space="preserve"> </w:t>
                    </w:r>
                    <w:r>
                      <w:rPr>
                        <w:spacing w:val="-2"/>
                        <w:sz w:val="18"/>
                      </w:rPr>
                      <w:t xml:space="preserve">займы</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43296" behindDoc="1" locked="0" layoutInCell="1" allowOverlap="1">
              <wp:simplePos x="0" y="0"/>
              <wp:positionH relativeFrom="page">
                <wp:posOffset>4636770</wp:posOffset>
              </wp:positionH>
              <wp:positionV relativeFrom="page">
                <wp:posOffset>349503</wp:posOffset>
              </wp:positionV>
              <wp:extent cx="203200" cy="152400"/>
              <wp:effectExtent l="0" t="0" r="0" b="0"/>
              <wp:wrapNone/>
              <wp:docPr id="41" name="Textbox 79"/>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53</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40" o:spid="_x0000_s40" o:spt="202" type="#_x0000_t202" style="position:absolute;z-index:-484343296;o:allowoverlap:true;o:allowincell:true;mso-position-horizontal-relative:page;margin-left:365.1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53</w:t>
                    </w:r>
                    <w:r>
                      <w:rPr>
                        <w:spacing w:val="-5"/>
                        <w:sz w:val="18"/>
                      </w:rPr>
                      <w:fldChar w:fldCharType="end"/>
                    </w:r>
                    <w:r>
                      <w:rPr>
                        <w:sz w:val="18"/>
                      </w:rPr>
                    </w:r>
                    <w:r>
                      <w:rPr>
                        <w:sz w:val="18"/>
                      </w:rPr>
                    </w:r>
                  </w:p>
                </w:txbxContent>
              </v:textbox>
            </v:shape>
          </w:pict>
        </mc:Fallback>
      </mc:AlternateContent>
    </w:r>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40736"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42" name="Graphic 74"/>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41" o:spid="_x0000_s41" style="position:absolute;z-index:-484340736;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41248" behindDoc="1" locked="0" layoutInCell="1" allowOverlap="1">
              <wp:simplePos x="0" y="0"/>
              <wp:positionH relativeFrom="page">
                <wp:posOffset>777240</wp:posOffset>
              </wp:positionH>
              <wp:positionV relativeFrom="page">
                <wp:posOffset>349503</wp:posOffset>
              </wp:positionV>
              <wp:extent cx="203200" cy="152400"/>
              <wp:effectExtent l="0" t="0" r="0" b="0"/>
              <wp:wrapNone/>
              <wp:docPr id="43" name="Textbox 75"/>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52</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42" o:spid="_x0000_s42" o:spt="202" type="#_x0000_t202" style="position:absolute;z-index:-484341248;o:allowoverlap:true;o:allowincell:true;mso-position-horizontal-relative:page;margin-left:61.2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52</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41760"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44" name="Textbox 76"/>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43" o:spid="_x0000_s43" o:spt="202" type="#_x0000_t202" style="position:absolute;z-index:-484341760;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45344"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45" name="Graphic 112"/>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44" o:spid="_x0000_s44" style="position:absolute;z-index:-484345344;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45856" behindDoc="1" locked="0" layoutInCell="1" allowOverlap="1">
              <wp:simplePos x="0" y="0"/>
              <wp:positionH relativeFrom="page">
                <wp:posOffset>888238</wp:posOffset>
              </wp:positionH>
              <wp:positionV relativeFrom="page">
                <wp:posOffset>349503</wp:posOffset>
              </wp:positionV>
              <wp:extent cx="784860" cy="285115"/>
              <wp:effectExtent l="0" t="0" r="0" b="0"/>
              <wp:wrapNone/>
              <wp:docPr id="46" name="Textbox 113"/>
              <wp:cNvGraphicFramePr/>
              <a:graphic xmlns:a="http://schemas.openxmlformats.org/drawingml/2006/main">
                <a:graphicData uri="http://schemas.microsoft.com/office/word/2010/wordprocessingShape">
                  <wps:wsp>
                    <wps:cNvPr id="0" name=""/>
                    <wps:cNvSpPr txBox="1"/>
                    <wps:spPr bwMode="auto">
                      <a:xfrm>
                        <a:off x="0" y="0"/>
                        <a:ext cx="784860" cy="285115"/>
                      </a:xfrm>
                      <a:prstGeom prst="rect">
                        <a:avLst/>
                      </a:prstGeom>
                    </wps:spPr>
                    <wps:txbx>
                      <w:txbxContent>
                        <w:p>
                          <w:pPr>
                            <w:pBdr/>
                            <w:spacing w:before="12"/>
                            <w:ind w:right="14" w:left="20"/>
                            <w:rPr>
                              <w:sz w:val="18"/>
                            </w:rPr>
                          </w:pPr>
                          <w:r>
                            <w:rPr>
                              <w:sz w:val="18"/>
                            </w:rPr>
                            <w:t xml:space="preserve">Глава 5. Ценные</w:t>
                          </w:r>
                          <w:r>
                            <w:rPr>
                              <w:spacing w:val="-12"/>
                              <w:sz w:val="18"/>
                            </w:rPr>
                            <w:t xml:space="preserve"> </w:t>
                          </w:r>
                          <w:r>
                            <w:rPr>
                              <w:sz w:val="18"/>
                            </w:rPr>
                            <w:t xml:space="preserve">бумаги</w:t>
                          </w:r>
                          <w:r>
                            <w:rPr>
                              <w:sz w:val="18"/>
                            </w:rPr>
                          </w:r>
                          <w:r>
                            <w:rPr>
                              <w:sz w:val="18"/>
                            </w:rPr>
                          </w:r>
                        </w:p>
                      </w:txbxContent>
                    </wps:txbx>
                    <wps:bodyPr wrap="square" lIns="0" tIns="0" rIns="0" bIns="0" rtlCol="0">
                      <a:noAutofit/>
                    </wps:bodyPr>
                  </wps:wsp>
                </a:graphicData>
              </a:graphic>
            </wp:anchor>
          </w:drawing>
        </mc:Choice>
        <mc:Fallback>
          <w:pict>
            <v:shape id="shape 45" o:spid="_x0000_s45" o:spt="202" type="#_x0000_t202" style="position:absolute;z-index:-484345856;o:allowoverlap:true;o:allowincell:true;mso-position-horizontal-relative:page;margin-left:69.94pt;mso-position-horizontal:absolute;mso-position-vertical-relative:page;margin-top:27.52pt;mso-position-vertical:absolute;width:61.80pt;height:22.45pt;mso-wrap-distance-left:0.00pt;mso-wrap-distance-top:0.00pt;mso-wrap-distance-right:0.00pt;mso-wrap-distance-bottom:0.00pt;visibility:visible;" filled="f">
              <v:textbox inset="0,0,0,0">
                <w:txbxContent>
                  <w:p>
                    <w:pPr>
                      <w:pBdr/>
                      <w:spacing w:before="12"/>
                      <w:ind w:right="14" w:left="20"/>
                      <w:rPr>
                        <w:sz w:val="18"/>
                      </w:rPr>
                    </w:pPr>
                    <w:r>
                      <w:rPr>
                        <w:sz w:val="18"/>
                      </w:rPr>
                      <w:t xml:space="preserve">Глава 5. Ценные</w:t>
                    </w:r>
                    <w:r>
                      <w:rPr>
                        <w:spacing w:val="-12"/>
                        <w:sz w:val="18"/>
                      </w:rPr>
                      <w:t xml:space="preserve"> </w:t>
                    </w:r>
                    <w:r>
                      <w:rPr>
                        <w:sz w:val="18"/>
                      </w:rPr>
                      <w:t xml:space="preserve">бумаги</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46368" behindDoc="1" locked="0" layoutInCell="1" allowOverlap="1">
              <wp:simplePos x="0" y="0"/>
              <wp:positionH relativeFrom="page">
                <wp:posOffset>4636770</wp:posOffset>
              </wp:positionH>
              <wp:positionV relativeFrom="page">
                <wp:posOffset>349503</wp:posOffset>
              </wp:positionV>
              <wp:extent cx="203200" cy="152400"/>
              <wp:effectExtent l="0" t="0" r="0" b="0"/>
              <wp:wrapNone/>
              <wp:docPr id="47" name="Textbox 114"/>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89</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46" o:spid="_x0000_s46" o:spt="202" type="#_x0000_t202" style="position:absolute;z-index:-484346368;o:allowoverlap:true;o:allowincell:true;mso-position-horizontal-relative:page;margin-left:365.1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89</w:t>
                    </w:r>
                    <w:r>
                      <w:rPr>
                        <w:spacing w:val="-5"/>
                        <w:sz w:val="18"/>
                      </w:rPr>
                      <w:fldChar w:fldCharType="end"/>
                    </w:r>
                    <w:r>
                      <w:rPr>
                        <w:sz w:val="18"/>
                      </w:rPr>
                    </w:r>
                    <w:r>
                      <w:rPr>
                        <w:sz w:val="18"/>
                      </w:rPr>
                    </w:r>
                  </w:p>
                </w:txbxContent>
              </v:textbox>
            </v:shape>
          </w:pict>
        </mc:Fallback>
      </mc:AlternateContent>
    </w:r>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43808"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48" name="Graphic 109"/>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47" o:spid="_x0000_s47" style="position:absolute;z-index:-484343808;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44320" behindDoc="1" locked="0" layoutInCell="1" allowOverlap="1">
              <wp:simplePos x="0" y="0"/>
              <wp:positionH relativeFrom="page">
                <wp:posOffset>777240</wp:posOffset>
              </wp:positionH>
              <wp:positionV relativeFrom="page">
                <wp:posOffset>349503</wp:posOffset>
              </wp:positionV>
              <wp:extent cx="203200" cy="152400"/>
              <wp:effectExtent l="0" t="0" r="0" b="0"/>
              <wp:wrapNone/>
              <wp:docPr id="49" name="Textbox 110"/>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88</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48" o:spid="_x0000_s48" o:spt="202" type="#_x0000_t202" style="position:absolute;z-index:-484344320;o:allowoverlap:true;o:allowincell:true;mso-position-horizontal-relative:page;margin-left:61.2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88</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44832"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50" name="Textbox 111"/>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49" o:spid="_x0000_s49" o:spt="202" type="#_x0000_t202" style="position:absolute;z-index:-484344832;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46880" behindDoc="1" locked="0" layoutInCell="1" allowOverlap="1">
              <wp:simplePos x="0" y="0"/>
              <wp:positionH relativeFrom="page">
                <wp:posOffset>888238</wp:posOffset>
              </wp:positionH>
              <wp:positionV relativeFrom="page">
                <wp:posOffset>349503</wp:posOffset>
              </wp:positionV>
              <wp:extent cx="784860" cy="285115"/>
              <wp:effectExtent l="0" t="0" r="0" b="0"/>
              <wp:wrapNone/>
              <wp:docPr id="51" name="Textbox 118"/>
              <wp:cNvGraphicFramePr/>
              <a:graphic xmlns:a="http://schemas.openxmlformats.org/drawingml/2006/main">
                <a:graphicData uri="http://schemas.microsoft.com/office/word/2010/wordprocessingShape">
                  <wps:wsp>
                    <wps:cNvPr id="0" name=""/>
                    <wps:cNvSpPr txBox="1"/>
                    <wps:spPr bwMode="auto">
                      <a:xfrm>
                        <a:off x="0" y="0"/>
                        <a:ext cx="784860" cy="285115"/>
                      </a:xfrm>
                      <a:prstGeom prst="rect">
                        <a:avLst/>
                      </a:prstGeom>
                    </wps:spPr>
                    <wps:txbx>
                      <w:txbxContent>
                        <w:p>
                          <w:pPr>
                            <w:pBdr/>
                            <w:spacing w:before="12"/>
                            <w:ind w:right="14" w:left="20"/>
                            <w:rPr>
                              <w:sz w:val="18"/>
                            </w:rPr>
                          </w:pPr>
                          <w:r>
                            <w:rPr>
                              <w:sz w:val="18"/>
                            </w:rPr>
                            <w:t xml:space="preserve">Глава 5. Ценные</w:t>
                          </w:r>
                          <w:r>
                            <w:rPr>
                              <w:spacing w:val="-12"/>
                              <w:sz w:val="18"/>
                            </w:rPr>
                            <w:t xml:space="preserve"> </w:t>
                          </w:r>
                          <w:r>
                            <w:rPr>
                              <w:sz w:val="18"/>
                            </w:rPr>
                            <w:t xml:space="preserve">бумаги</w:t>
                          </w:r>
                          <w:r>
                            <w:rPr>
                              <w:sz w:val="18"/>
                            </w:rPr>
                          </w:r>
                          <w:r>
                            <w:rPr>
                              <w:sz w:val="18"/>
                            </w:rPr>
                          </w:r>
                        </w:p>
                      </w:txbxContent>
                    </wps:txbx>
                    <wps:bodyPr wrap="square" lIns="0" tIns="0" rIns="0" bIns="0" rtlCol="0">
                      <a:noAutofit/>
                    </wps:bodyPr>
                  </wps:wsp>
                </a:graphicData>
              </a:graphic>
            </wp:anchor>
          </w:drawing>
        </mc:Choice>
        <mc:Fallback>
          <w:pict>
            <v:shape id="shape 50" o:spid="_x0000_s50" o:spt="202" type="#_x0000_t202" style="position:absolute;z-index:-484346880;o:allowoverlap:true;o:allowincell:true;mso-position-horizontal-relative:page;margin-left:69.94pt;mso-position-horizontal:absolute;mso-position-vertical-relative:page;margin-top:27.52pt;mso-position-vertical:absolute;width:61.80pt;height:22.45pt;mso-wrap-distance-left:0.00pt;mso-wrap-distance-top:0.00pt;mso-wrap-distance-right:0.00pt;mso-wrap-distance-bottom:0.00pt;visibility:visible;" filled="f">
              <v:textbox inset="0,0,0,0">
                <w:txbxContent>
                  <w:p>
                    <w:pPr>
                      <w:pBdr/>
                      <w:spacing w:before="12"/>
                      <w:ind w:right="14" w:left="20"/>
                      <w:rPr>
                        <w:sz w:val="18"/>
                      </w:rPr>
                    </w:pPr>
                    <w:r>
                      <w:rPr>
                        <w:sz w:val="18"/>
                      </w:rPr>
                      <w:t xml:space="preserve">Глава 5. Ценные</w:t>
                    </w:r>
                    <w:r>
                      <w:rPr>
                        <w:spacing w:val="-12"/>
                        <w:sz w:val="18"/>
                      </w:rPr>
                      <w:t xml:space="preserve"> </w:t>
                    </w:r>
                    <w:r>
                      <w:rPr>
                        <w:sz w:val="18"/>
                      </w:rPr>
                      <w:t xml:space="preserve">бумаги</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47392" behindDoc="1" locked="0" layoutInCell="1" allowOverlap="1">
              <wp:simplePos x="0" y="0"/>
              <wp:positionH relativeFrom="page">
                <wp:posOffset>4636770</wp:posOffset>
              </wp:positionH>
              <wp:positionV relativeFrom="page">
                <wp:posOffset>349503</wp:posOffset>
              </wp:positionV>
              <wp:extent cx="203200" cy="152400"/>
              <wp:effectExtent l="0" t="0" r="0" b="0"/>
              <wp:wrapNone/>
              <wp:docPr id="52" name="Textbox 119"/>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93</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51" o:spid="_x0000_s51" o:spt="202" type="#_x0000_t202" style="position:absolute;z-index:-484347392;o:allowoverlap:true;o:allowincell:true;mso-position-horizontal-relative:page;margin-left:365.1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93</w:t>
                    </w:r>
                    <w:r>
                      <w:rPr>
                        <w:spacing w:val="-5"/>
                        <w:sz w:val="18"/>
                      </w:rPr>
                      <w:fldChar w:fldCharType="end"/>
                    </w:r>
                    <w:r>
                      <w:rPr>
                        <w:sz w:val="18"/>
                      </w:rPr>
                    </w:r>
                    <w:r>
                      <w:rPr>
                        <w:sz w:val="18"/>
                      </w:rPr>
                    </w:r>
                  </w:p>
                </w:txbxContent>
              </v:textbox>
            </v:shape>
          </w:pict>
        </mc:Fallback>
      </mc:AlternateContent>
    </w:r>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47904"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53" name="Graphic 120"/>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52" o:spid="_x0000_s52" style="position:absolute;z-index:-484347904;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48416" behindDoc="1" locked="0" layoutInCell="1" allowOverlap="1">
              <wp:simplePos x="0" y="0"/>
              <wp:positionH relativeFrom="page">
                <wp:posOffset>777240</wp:posOffset>
              </wp:positionH>
              <wp:positionV relativeFrom="page">
                <wp:posOffset>349503</wp:posOffset>
              </wp:positionV>
              <wp:extent cx="203200" cy="152400"/>
              <wp:effectExtent l="0" t="0" r="0" b="0"/>
              <wp:wrapNone/>
              <wp:docPr id="54" name="Textbox 121"/>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94</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53" o:spid="_x0000_s53" o:spt="202" type="#_x0000_t202" style="position:absolute;z-index:-484348416;o:allowoverlap:true;o:allowincell:true;mso-position-horizontal-relative:page;margin-left:61.2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94</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48928"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55" name="Textbox 122"/>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54" o:spid="_x0000_s54" o:spt="202" type="#_x0000_t202" style="position:absolute;z-index:-484348928;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49440"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56" name="Graphic 127"/>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55" o:spid="_x0000_s55" style="position:absolute;z-index:-484349440;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49952" behindDoc="1" locked="0" layoutInCell="1" allowOverlap="1">
              <wp:simplePos x="0" y="0"/>
              <wp:positionH relativeFrom="page">
                <wp:posOffset>888238</wp:posOffset>
              </wp:positionH>
              <wp:positionV relativeFrom="page">
                <wp:posOffset>349503</wp:posOffset>
              </wp:positionV>
              <wp:extent cx="784860" cy="285115"/>
              <wp:effectExtent l="0" t="0" r="0" b="0"/>
              <wp:wrapNone/>
              <wp:docPr id="57" name="Textbox 128"/>
              <wp:cNvGraphicFramePr/>
              <a:graphic xmlns:a="http://schemas.openxmlformats.org/drawingml/2006/main">
                <a:graphicData uri="http://schemas.microsoft.com/office/word/2010/wordprocessingShape">
                  <wps:wsp>
                    <wps:cNvPr id="0" name=""/>
                    <wps:cNvSpPr txBox="1"/>
                    <wps:spPr bwMode="auto">
                      <a:xfrm>
                        <a:off x="0" y="0"/>
                        <a:ext cx="784860" cy="285115"/>
                      </a:xfrm>
                      <a:prstGeom prst="rect">
                        <a:avLst/>
                      </a:prstGeom>
                    </wps:spPr>
                    <wps:txbx>
                      <w:txbxContent>
                        <w:p>
                          <w:pPr>
                            <w:pBdr/>
                            <w:spacing w:before="12"/>
                            <w:ind w:right="14" w:left="20"/>
                            <w:rPr>
                              <w:sz w:val="18"/>
                            </w:rPr>
                          </w:pPr>
                          <w:r>
                            <w:rPr>
                              <w:sz w:val="18"/>
                            </w:rPr>
                            <w:t xml:space="preserve">Глава 5. Ценные</w:t>
                          </w:r>
                          <w:r>
                            <w:rPr>
                              <w:spacing w:val="-12"/>
                              <w:sz w:val="18"/>
                            </w:rPr>
                            <w:t xml:space="preserve"> </w:t>
                          </w:r>
                          <w:r>
                            <w:rPr>
                              <w:sz w:val="18"/>
                            </w:rPr>
                            <w:t xml:space="preserve">бумаги</w:t>
                          </w:r>
                          <w:r>
                            <w:rPr>
                              <w:sz w:val="18"/>
                            </w:rPr>
                          </w:r>
                          <w:r>
                            <w:rPr>
                              <w:sz w:val="18"/>
                            </w:rPr>
                          </w:r>
                        </w:p>
                      </w:txbxContent>
                    </wps:txbx>
                    <wps:bodyPr wrap="square" lIns="0" tIns="0" rIns="0" bIns="0" rtlCol="0">
                      <a:noAutofit/>
                    </wps:bodyPr>
                  </wps:wsp>
                </a:graphicData>
              </a:graphic>
            </wp:anchor>
          </w:drawing>
        </mc:Choice>
        <mc:Fallback>
          <w:pict>
            <v:shape id="shape 56" o:spid="_x0000_s56" o:spt="202" type="#_x0000_t202" style="position:absolute;z-index:-484349952;o:allowoverlap:true;o:allowincell:true;mso-position-horizontal-relative:page;margin-left:69.94pt;mso-position-horizontal:absolute;mso-position-vertical-relative:page;margin-top:27.52pt;mso-position-vertical:absolute;width:61.80pt;height:22.45pt;mso-wrap-distance-left:0.00pt;mso-wrap-distance-top:0.00pt;mso-wrap-distance-right:0.00pt;mso-wrap-distance-bottom:0.00pt;visibility:visible;" filled="f">
              <v:textbox inset="0,0,0,0">
                <w:txbxContent>
                  <w:p>
                    <w:pPr>
                      <w:pBdr/>
                      <w:spacing w:before="12"/>
                      <w:ind w:right="14" w:left="20"/>
                      <w:rPr>
                        <w:sz w:val="18"/>
                      </w:rPr>
                    </w:pPr>
                    <w:r>
                      <w:rPr>
                        <w:sz w:val="18"/>
                      </w:rPr>
                      <w:t xml:space="preserve">Глава 5. Ценные</w:t>
                    </w:r>
                    <w:r>
                      <w:rPr>
                        <w:spacing w:val="-12"/>
                        <w:sz w:val="18"/>
                      </w:rPr>
                      <w:t xml:space="preserve"> </w:t>
                    </w:r>
                    <w:r>
                      <w:rPr>
                        <w:sz w:val="18"/>
                      </w:rPr>
                      <w:t xml:space="preserve">бумаги</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50464" behindDoc="1" locked="0" layoutInCell="1" allowOverlap="1">
              <wp:simplePos x="0" y="0"/>
              <wp:positionH relativeFrom="page">
                <wp:posOffset>4605020</wp:posOffset>
              </wp:positionH>
              <wp:positionV relativeFrom="page">
                <wp:posOffset>349503</wp:posOffset>
              </wp:positionV>
              <wp:extent cx="234950" cy="152400"/>
              <wp:effectExtent l="0" t="0" r="0" b="0"/>
              <wp:wrapNone/>
              <wp:docPr id="58" name="Textbox 129"/>
              <wp:cNvGraphicFramePr/>
              <a:graphic xmlns:a="http://schemas.openxmlformats.org/drawingml/2006/main">
                <a:graphicData uri="http://schemas.microsoft.com/office/word/2010/wordprocessingShape">
                  <wps:wsp>
                    <wps:cNvPr id="0" name=""/>
                    <wps:cNvSpPr txBox="1"/>
                    <wps:spPr bwMode="auto">
                      <a:xfrm>
                        <a:off x="0" y="0"/>
                        <a:ext cx="234950" cy="152400"/>
                      </a:xfrm>
                      <a:prstGeom prst="rect">
                        <a:avLst/>
                      </a:prstGeom>
                    </wps:spPr>
                    <wps:txbx>
                      <w:txbxContent>
                        <w:p>
                          <w:pPr>
                            <w:pBdr/>
                            <w:spacing w:before="12"/>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101</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57" o:spid="_x0000_s57" o:spt="202" type="#_x0000_t202" style="position:absolute;z-index:-484350464;o:allowoverlap:true;o:allowincell:true;mso-position-horizontal-relative:page;margin-left:362.60pt;mso-position-horizontal:absolute;mso-position-vertical-relative:page;margin-top:27.52pt;mso-position-vertical:absolute;width:18.50pt;height:12.00pt;mso-wrap-distance-left:0.00pt;mso-wrap-distance-top:0.00pt;mso-wrap-distance-right:0.00pt;mso-wrap-distance-bottom:0.00pt;visibility:visible;" filled="f">
              <v:textbox inset="0,0,0,0">
                <w:txbxContent>
                  <w:p>
                    <w:pPr>
                      <w:pBdr/>
                      <w:spacing w:before="12"/>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101</w:t>
                    </w:r>
                    <w:r>
                      <w:rPr>
                        <w:spacing w:val="-5"/>
                        <w:sz w:val="18"/>
                      </w:rPr>
                      <w:fldChar w:fldCharType="end"/>
                    </w:r>
                    <w:r>
                      <w:rPr>
                        <w:sz w:val="18"/>
                      </w:rPr>
                    </w:r>
                    <w:r>
                      <w:rPr>
                        <w:sz w:val="18"/>
                      </w:rPr>
                    </w:r>
                  </w:p>
                </w:txbxContent>
              </v:textbox>
            </v:shape>
          </w:pict>
        </mc:Fallback>
      </mc:AlternateContent>
    </w:r>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50976"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59" name="Graphic 130"/>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58" o:spid="_x0000_s58" style="position:absolute;z-index:-484350976;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51488" behindDoc="1" locked="0" layoutInCell="1" allowOverlap="1">
              <wp:simplePos x="0" y="0"/>
              <wp:positionH relativeFrom="page">
                <wp:posOffset>777240</wp:posOffset>
              </wp:positionH>
              <wp:positionV relativeFrom="page">
                <wp:posOffset>349503</wp:posOffset>
              </wp:positionV>
              <wp:extent cx="203200" cy="152400"/>
              <wp:effectExtent l="0" t="0" r="0" b="0"/>
              <wp:wrapNone/>
              <wp:docPr id="60" name="Textbox 131"/>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96</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59" o:spid="_x0000_s59" o:spt="202" type="#_x0000_t202" style="position:absolute;z-index:-484351488;o:allowoverlap:true;o:allowincell:true;mso-position-horizontal-relative:page;margin-left:61.2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96</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52000"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61" name="Textbox 132"/>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60" o:spid="_x0000_s60" o:spt="202" type="#_x0000_t202" style="position:absolute;z-index:-484352000;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53536"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62" name="Graphic 136"/>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61" o:spid="_x0000_s61" style="position:absolute;z-index:-484353536;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54048" behindDoc="1" locked="0" layoutInCell="1" allowOverlap="1">
              <wp:simplePos x="0" y="0"/>
              <wp:positionH relativeFrom="page">
                <wp:posOffset>888238</wp:posOffset>
              </wp:positionH>
              <wp:positionV relativeFrom="page">
                <wp:posOffset>349503</wp:posOffset>
              </wp:positionV>
              <wp:extent cx="784860" cy="285115"/>
              <wp:effectExtent l="0" t="0" r="0" b="0"/>
              <wp:wrapNone/>
              <wp:docPr id="63" name="Textbox 137"/>
              <wp:cNvGraphicFramePr/>
              <a:graphic xmlns:a="http://schemas.openxmlformats.org/drawingml/2006/main">
                <a:graphicData uri="http://schemas.microsoft.com/office/word/2010/wordprocessingShape">
                  <wps:wsp>
                    <wps:cNvPr id="0" name=""/>
                    <wps:cNvSpPr txBox="1"/>
                    <wps:spPr bwMode="auto">
                      <a:xfrm>
                        <a:off x="0" y="0"/>
                        <a:ext cx="784860" cy="285115"/>
                      </a:xfrm>
                      <a:prstGeom prst="rect">
                        <a:avLst/>
                      </a:prstGeom>
                    </wps:spPr>
                    <wps:txbx>
                      <w:txbxContent>
                        <w:p>
                          <w:pPr>
                            <w:pBdr/>
                            <w:spacing w:before="12"/>
                            <w:ind w:right="14" w:left="20"/>
                            <w:rPr>
                              <w:sz w:val="18"/>
                            </w:rPr>
                          </w:pPr>
                          <w:r>
                            <w:rPr>
                              <w:sz w:val="18"/>
                            </w:rPr>
                            <w:t xml:space="preserve">Глава 5. Ценные</w:t>
                          </w:r>
                          <w:r>
                            <w:rPr>
                              <w:spacing w:val="-12"/>
                              <w:sz w:val="18"/>
                            </w:rPr>
                            <w:t xml:space="preserve"> </w:t>
                          </w:r>
                          <w:r>
                            <w:rPr>
                              <w:sz w:val="18"/>
                            </w:rPr>
                            <w:t xml:space="preserve">бумаги</w:t>
                          </w:r>
                          <w:r>
                            <w:rPr>
                              <w:sz w:val="18"/>
                            </w:rPr>
                          </w:r>
                          <w:r>
                            <w:rPr>
                              <w:sz w:val="18"/>
                            </w:rPr>
                          </w:r>
                        </w:p>
                      </w:txbxContent>
                    </wps:txbx>
                    <wps:bodyPr wrap="square" lIns="0" tIns="0" rIns="0" bIns="0" rtlCol="0">
                      <a:noAutofit/>
                    </wps:bodyPr>
                  </wps:wsp>
                </a:graphicData>
              </a:graphic>
            </wp:anchor>
          </w:drawing>
        </mc:Choice>
        <mc:Fallback>
          <w:pict>
            <v:shape id="shape 62" o:spid="_x0000_s62" o:spt="202" type="#_x0000_t202" style="position:absolute;z-index:-484354048;o:allowoverlap:true;o:allowincell:true;mso-position-horizontal-relative:page;margin-left:69.94pt;mso-position-horizontal:absolute;mso-position-vertical-relative:page;margin-top:27.52pt;mso-position-vertical:absolute;width:61.80pt;height:22.45pt;mso-wrap-distance-left:0.00pt;mso-wrap-distance-top:0.00pt;mso-wrap-distance-right:0.00pt;mso-wrap-distance-bottom:0.00pt;visibility:visible;" filled="f">
              <v:textbox inset="0,0,0,0">
                <w:txbxContent>
                  <w:p>
                    <w:pPr>
                      <w:pBdr/>
                      <w:spacing w:before="12"/>
                      <w:ind w:right="14" w:left="20"/>
                      <w:rPr>
                        <w:sz w:val="18"/>
                      </w:rPr>
                    </w:pPr>
                    <w:r>
                      <w:rPr>
                        <w:sz w:val="18"/>
                      </w:rPr>
                      <w:t xml:space="preserve">Глава 5. Ценные</w:t>
                    </w:r>
                    <w:r>
                      <w:rPr>
                        <w:spacing w:val="-12"/>
                        <w:sz w:val="18"/>
                      </w:rPr>
                      <w:t xml:space="preserve"> </w:t>
                    </w:r>
                    <w:r>
                      <w:rPr>
                        <w:sz w:val="18"/>
                      </w:rPr>
                      <w:t xml:space="preserve">бумаги</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54560" behindDoc="1" locked="0" layoutInCell="1" allowOverlap="1">
              <wp:simplePos x="0" y="0"/>
              <wp:positionH relativeFrom="page">
                <wp:posOffset>4636770</wp:posOffset>
              </wp:positionH>
              <wp:positionV relativeFrom="page">
                <wp:posOffset>349503</wp:posOffset>
              </wp:positionV>
              <wp:extent cx="203200" cy="152400"/>
              <wp:effectExtent l="0" t="0" r="0" b="0"/>
              <wp:wrapNone/>
              <wp:docPr id="64" name="Textbox 138"/>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99</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63" o:spid="_x0000_s63" o:spt="202" type="#_x0000_t202" style="position:absolute;z-index:-484354560;o:allowoverlap:true;o:allowincell:true;mso-position-horizontal-relative:page;margin-left:365.1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99</w:t>
                    </w:r>
                    <w:r>
                      <w:rPr>
                        <w:spacing w:val="-5"/>
                        <w:sz w:val="18"/>
                      </w:rPr>
                      <w:fldChar w:fldCharType="end"/>
                    </w:r>
                    <w:r>
                      <w:rPr>
                        <w:sz w:val="18"/>
                      </w:rPr>
                    </w:r>
                    <w:r>
                      <w:rPr>
                        <w:sz w:val="18"/>
                      </w:rPr>
                    </w:r>
                  </w:p>
                </w:txbxContent>
              </v:textbox>
            </v:shape>
          </w:pict>
        </mc:Fallback>
      </mc:AlternateConten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23840" behindDoc="1" locked="0" layoutInCell="1" allowOverlap="1">
              <wp:simplePos x="0" y="0"/>
              <wp:positionH relativeFrom="page">
                <wp:posOffset>888238</wp:posOffset>
              </wp:positionH>
              <wp:positionV relativeFrom="page">
                <wp:posOffset>349503</wp:posOffset>
              </wp:positionV>
              <wp:extent cx="488315" cy="152400"/>
              <wp:effectExtent l="0" t="0" r="0" b="0"/>
              <wp:wrapNone/>
              <wp:docPr id="3" name="Textbox 12"/>
              <wp:cNvGraphicFramePr/>
              <a:graphic xmlns:a="http://schemas.openxmlformats.org/drawingml/2006/main">
                <a:graphicData uri="http://schemas.microsoft.com/office/word/2010/wordprocessingShape">
                  <wps:wsp>
                    <wps:cNvPr id="0" name=""/>
                    <wps:cNvSpPr txBox="1"/>
                    <wps:spPr bwMode="auto">
                      <a:xfrm>
                        <a:off x="0" y="0"/>
                        <a:ext cx="488315" cy="152400"/>
                      </a:xfrm>
                      <a:prstGeom prst="rect">
                        <a:avLst/>
                      </a:prstGeom>
                    </wps:spPr>
                    <wps:txbx>
                      <w:txbxContent>
                        <w:p>
                          <w:pPr>
                            <w:pBdr/>
                            <w:spacing w:before="12"/>
                            <w:ind w:left="20"/>
                            <w:rPr>
                              <w:sz w:val="18"/>
                            </w:rPr>
                          </w:pPr>
                          <w:r>
                            <w:rPr>
                              <w:spacing w:val="-2"/>
                              <w:sz w:val="18"/>
                            </w:rPr>
                            <w:t xml:space="preserve">Введение</w:t>
                          </w:r>
                          <w:r>
                            <w:rPr>
                              <w:sz w:val="18"/>
                            </w:rPr>
                          </w:r>
                          <w:r>
                            <w:rPr>
                              <w:sz w:val="18"/>
                            </w:rPr>
                          </w:r>
                        </w:p>
                      </w:txbxContent>
                    </wps:txbx>
                    <wps:bodyPr wrap="square" lIns="0" tIns="0" rIns="0" bIns="0" rtlCol="0">
                      <a:noAutofit/>
                    </wps:bodyPr>
                  </wps:wsp>
                </a:graphicData>
              </a:graphic>
            </wp:anchor>
          </w:drawing>
        </mc:Choice>
        <mc:Fallback>
          <w:pict>
            <v:shape id="shape 2" o:spid="_x0000_s2" o:spt="202" type="#_x0000_t202" style="position:absolute;z-index:-484323840;o:allowoverlap:true;o:allowincell:true;mso-position-horizontal-relative:page;margin-left:69.94pt;mso-position-horizontal:absolute;mso-position-vertical-relative:page;margin-top:27.52pt;mso-position-vertical:absolute;width:38.45pt;height:12.00pt;mso-wrap-distance-left:0.00pt;mso-wrap-distance-top:0.00pt;mso-wrap-distance-right:0.00pt;mso-wrap-distance-bottom:0.00pt;visibility:visible;" filled="f">
              <v:textbox inset="0,0,0,0">
                <w:txbxContent>
                  <w:p>
                    <w:pPr>
                      <w:pBdr/>
                      <w:spacing w:before="12"/>
                      <w:ind w:left="20"/>
                      <w:rPr>
                        <w:sz w:val="18"/>
                      </w:rPr>
                    </w:pPr>
                    <w:r>
                      <w:rPr>
                        <w:spacing w:val="-2"/>
                        <w:sz w:val="18"/>
                      </w:rPr>
                      <w:t xml:space="preserve">Введение</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24352" behindDoc="1" locked="0" layoutInCell="1" allowOverlap="1">
              <wp:simplePos x="0" y="0"/>
              <wp:positionH relativeFrom="page">
                <wp:posOffset>4662170</wp:posOffset>
              </wp:positionH>
              <wp:positionV relativeFrom="page">
                <wp:posOffset>349503</wp:posOffset>
              </wp:positionV>
              <wp:extent cx="139700" cy="152400"/>
              <wp:effectExtent l="0" t="0" r="0" b="0"/>
              <wp:wrapNone/>
              <wp:docPr id="4" name="Textbox 13"/>
              <wp:cNvGraphicFramePr/>
              <a:graphic xmlns:a="http://schemas.openxmlformats.org/drawingml/2006/main">
                <a:graphicData uri="http://schemas.microsoft.com/office/word/2010/wordprocessingShape">
                  <wps:wsp>
                    <wps:cNvPr id="0" name=""/>
                    <wps:cNvSpPr txBox="1"/>
                    <wps:spPr bwMode="auto">
                      <a:xfrm>
                        <a:off x="0" y="0"/>
                        <a:ext cx="139700" cy="152400"/>
                      </a:xfrm>
                      <a:prstGeom prst="rect">
                        <a:avLst/>
                      </a:prstGeom>
                    </wps:spPr>
                    <wps:txbx>
                      <w:txbxContent>
                        <w:p>
                          <w:pPr>
                            <w:pBdr/>
                            <w:spacing w:before="12"/>
                            <w:ind w:left="20"/>
                            <w:rPr>
                              <w:sz w:val="18"/>
                            </w:rPr>
                          </w:pPr>
                          <w:r>
                            <w:rPr>
                              <w:spacing w:val="-5"/>
                              <w:sz w:val="18"/>
                            </w:rPr>
                            <w:t xml:space="preserve">15</w:t>
                          </w:r>
                          <w:r>
                            <w:rPr>
                              <w:sz w:val="18"/>
                            </w:rPr>
                          </w:r>
                          <w:r>
                            <w:rPr>
                              <w:sz w:val="18"/>
                            </w:rPr>
                          </w:r>
                        </w:p>
                      </w:txbxContent>
                    </wps:txbx>
                    <wps:bodyPr wrap="square" lIns="0" tIns="0" rIns="0" bIns="0" rtlCol="0">
                      <a:noAutofit/>
                    </wps:bodyPr>
                  </wps:wsp>
                </a:graphicData>
              </a:graphic>
            </wp:anchor>
          </w:drawing>
        </mc:Choice>
        <mc:Fallback>
          <w:pict>
            <v:shape id="shape 3" o:spid="_x0000_s3" o:spt="202" type="#_x0000_t202" style="position:absolute;z-index:-484324352;o:allowoverlap:true;o:allowincell:true;mso-position-horizontal-relative:page;margin-left:367.10pt;mso-position-horizontal:absolute;mso-position-vertical-relative:page;margin-top:27.52pt;mso-position-vertical:absolute;width:11.00pt;height:12.00pt;mso-wrap-distance-left:0.00pt;mso-wrap-distance-top:0.00pt;mso-wrap-distance-right:0.00pt;mso-wrap-distance-bottom:0.00pt;visibility:visible;" filled="f">
              <v:textbox inset="0,0,0,0">
                <w:txbxContent>
                  <w:p>
                    <w:pPr>
                      <w:pBdr/>
                      <w:spacing w:before="12"/>
                      <w:ind w:left="20"/>
                      <w:rPr>
                        <w:sz w:val="18"/>
                      </w:rPr>
                    </w:pPr>
                    <w:r>
                      <w:rPr>
                        <w:spacing w:val="-5"/>
                        <w:sz w:val="18"/>
                      </w:rPr>
                      <w:t xml:space="preserve">15</w:t>
                    </w:r>
                    <w:r>
                      <w:rPr>
                        <w:sz w:val="18"/>
                      </w:rPr>
                    </w:r>
                    <w:r>
                      <w:rPr>
                        <w:sz w:val="18"/>
                      </w:rPr>
                    </w:r>
                  </w:p>
                </w:txbxContent>
              </v:textbox>
            </v:shape>
          </w:pict>
        </mc:Fallback>
      </mc:AlternateContent>
    </w:r>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52512" behindDoc="1" locked="0" layoutInCell="1" allowOverlap="1">
              <wp:simplePos x="0" y="0"/>
              <wp:positionH relativeFrom="page">
                <wp:posOffset>777240</wp:posOffset>
              </wp:positionH>
              <wp:positionV relativeFrom="page">
                <wp:posOffset>349503</wp:posOffset>
              </wp:positionV>
              <wp:extent cx="203200" cy="152400"/>
              <wp:effectExtent l="0" t="0" r="0" b="0"/>
              <wp:wrapNone/>
              <wp:docPr id="65" name="Textbox 134"/>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98</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64" o:spid="_x0000_s64" o:spt="202" type="#_x0000_t202" style="position:absolute;z-index:-484352512;o:allowoverlap:true;o:allowincell:true;mso-position-horizontal-relative:page;margin-left:61.2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98</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53024"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66" name="Textbox 135"/>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65" o:spid="_x0000_s65" o:spt="202" type="#_x0000_t202" style="position:absolute;z-index:-484353024;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56608"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67" name="Graphic 145"/>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66" o:spid="_x0000_s66" style="position:absolute;z-index:-484356608;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57120" behindDoc="1" locked="0" layoutInCell="1" allowOverlap="1">
              <wp:simplePos x="0" y="0"/>
              <wp:positionH relativeFrom="page">
                <wp:posOffset>888238</wp:posOffset>
              </wp:positionH>
              <wp:positionV relativeFrom="page">
                <wp:posOffset>349503</wp:posOffset>
              </wp:positionV>
              <wp:extent cx="784860" cy="285115"/>
              <wp:effectExtent l="0" t="0" r="0" b="0"/>
              <wp:wrapNone/>
              <wp:docPr id="68" name="Textbox 146"/>
              <wp:cNvGraphicFramePr/>
              <a:graphic xmlns:a="http://schemas.openxmlformats.org/drawingml/2006/main">
                <a:graphicData uri="http://schemas.microsoft.com/office/word/2010/wordprocessingShape">
                  <wps:wsp>
                    <wps:cNvPr id="0" name=""/>
                    <wps:cNvSpPr txBox="1"/>
                    <wps:spPr bwMode="auto">
                      <a:xfrm>
                        <a:off x="0" y="0"/>
                        <a:ext cx="784860" cy="285115"/>
                      </a:xfrm>
                      <a:prstGeom prst="rect">
                        <a:avLst/>
                      </a:prstGeom>
                    </wps:spPr>
                    <wps:txbx>
                      <w:txbxContent>
                        <w:p>
                          <w:pPr>
                            <w:pBdr/>
                            <w:spacing w:before="12"/>
                            <w:ind w:right="14" w:left="20"/>
                            <w:rPr>
                              <w:sz w:val="18"/>
                            </w:rPr>
                          </w:pPr>
                          <w:r>
                            <w:rPr>
                              <w:sz w:val="18"/>
                            </w:rPr>
                            <w:t xml:space="preserve">Глава 5. Ценные</w:t>
                          </w:r>
                          <w:r>
                            <w:rPr>
                              <w:spacing w:val="-12"/>
                              <w:sz w:val="18"/>
                            </w:rPr>
                            <w:t xml:space="preserve"> </w:t>
                          </w:r>
                          <w:r>
                            <w:rPr>
                              <w:sz w:val="18"/>
                            </w:rPr>
                            <w:t xml:space="preserve">бумаги</w:t>
                          </w:r>
                          <w:r>
                            <w:rPr>
                              <w:sz w:val="18"/>
                            </w:rPr>
                          </w:r>
                          <w:r>
                            <w:rPr>
                              <w:sz w:val="18"/>
                            </w:rPr>
                          </w:r>
                        </w:p>
                      </w:txbxContent>
                    </wps:txbx>
                    <wps:bodyPr wrap="square" lIns="0" tIns="0" rIns="0" bIns="0" rtlCol="0">
                      <a:noAutofit/>
                    </wps:bodyPr>
                  </wps:wsp>
                </a:graphicData>
              </a:graphic>
            </wp:anchor>
          </w:drawing>
        </mc:Choice>
        <mc:Fallback>
          <w:pict>
            <v:shape id="shape 67" o:spid="_x0000_s67" o:spt="202" type="#_x0000_t202" style="position:absolute;z-index:-484357120;o:allowoverlap:true;o:allowincell:true;mso-position-horizontal-relative:page;margin-left:69.94pt;mso-position-horizontal:absolute;mso-position-vertical-relative:page;margin-top:27.52pt;mso-position-vertical:absolute;width:61.80pt;height:22.45pt;mso-wrap-distance-left:0.00pt;mso-wrap-distance-top:0.00pt;mso-wrap-distance-right:0.00pt;mso-wrap-distance-bottom:0.00pt;visibility:visible;" filled="f">
              <v:textbox inset="0,0,0,0">
                <w:txbxContent>
                  <w:p>
                    <w:pPr>
                      <w:pBdr/>
                      <w:spacing w:before="12"/>
                      <w:ind w:right="14" w:left="20"/>
                      <w:rPr>
                        <w:sz w:val="18"/>
                      </w:rPr>
                    </w:pPr>
                    <w:r>
                      <w:rPr>
                        <w:sz w:val="18"/>
                      </w:rPr>
                      <w:t xml:space="preserve">Глава 5. Ценные</w:t>
                    </w:r>
                    <w:r>
                      <w:rPr>
                        <w:spacing w:val="-12"/>
                        <w:sz w:val="18"/>
                      </w:rPr>
                      <w:t xml:space="preserve"> </w:t>
                    </w:r>
                    <w:r>
                      <w:rPr>
                        <w:sz w:val="18"/>
                      </w:rPr>
                      <w:t xml:space="preserve">бумаги</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57632" behindDoc="1" locked="0" layoutInCell="1" allowOverlap="1">
              <wp:simplePos x="0" y="0"/>
              <wp:positionH relativeFrom="page">
                <wp:posOffset>4579620</wp:posOffset>
              </wp:positionH>
              <wp:positionV relativeFrom="page">
                <wp:posOffset>349503</wp:posOffset>
              </wp:positionV>
              <wp:extent cx="260350" cy="152400"/>
              <wp:effectExtent l="0" t="0" r="0" b="0"/>
              <wp:wrapNone/>
              <wp:docPr id="69" name="Textbox 147"/>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101</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68" o:spid="_x0000_s68" o:spt="202" type="#_x0000_t202" style="position:absolute;z-index:-484357632;o:allowoverlap:true;o:allowincell:true;mso-position-horizontal-relative:page;margin-left:360.60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101</w:t>
                    </w:r>
                    <w:r>
                      <w:rPr>
                        <w:spacing w:val="-5"/>
                        <w:sz w:val="18"/>
                      </w:rPr>
                      <w:fldChar w:fldCharType="end"/>
                    </w:r>
                    <w:r>
                      <w:rPr>
                        <w:sz w:val="18"/>
                      </w:rPr>
                    </w:r>
                    <w:r>
                      <w:rPr>
                        <w:sz w:val="18"/>
                      </w:rPr>
                    </w:r>
                  </w:p>
                </w:txbxContent>
              </v:textbox>
            </v:shape>
          </w:pict>
        </mc:Fallback>
      </mc:AlternateContent>
    </w:r>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55072"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70" name="Graphic 142"/>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69" o:spid="_x0000_s69" style="position:absolute;z-index:-484355072;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55584"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71" name="Textbox 143"/>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100</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70" o:spid="_x0000_s70" o:spt="202" type="#_x0000_t202" style="position:absolute;z-index:-484355584;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100</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56096"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72" name="Textbox 144"/>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71" o:spid="_x0000_s71" o:spt="202" type="#_x0000_t202" style="position:absolute;z-index:-484356096;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59168"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73" name="Graphic 160"/>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72" o:spid="_x0000_s72" style="position:absolute;z-index:-484359168;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59680" behindDoc="1" locked="0" layoutInCell="1" allowOverlap="1">
              <wp:simplePos x="0" y="0"/>
              <wp:positionH relativeFrom="page">
                <wp:posOffset>888238</wp:posOffset>
              </wp:positionH>
              <wp:positionV relativeFrom="page">
                <wp:posOffset>349503</wp:posOffset>
              </wp:positionV>
              <wp:extent cx="784860" cy="285115"/>
              <wp:effectExtent l="0" t="0" r="0" b="0"/>
              <wp:wrapNone/>
              <wp:docPr id="74" name="Textbox 161"/>
              <wp:cNvGraphicFramePr/>
              <a:graphic xmlns:a="http://schemas.openxmlformats.org/drawingml/2006/main">
                <a:graphicData uri="http://schemas.microsoft.com/office/word/2010/wordprocessingShape">
                  <wps:wsp>
                    <wps:cNvPr id="0" name=""/>
                    <wps:cNvSpPr txBox="1"/>
                    <wps:spPr bwMode="auto">
                      <a:xfrm>
                        <a:off x="0" y="0"/>
                        <a:ext cx="784860" cy="285115"/>
                      </a:xfrm>
                      <a:prstGeom prst="rect">
                        <a:avLst/>
                      </a:prstGeom>
                    </wps:spPr>
                    <wps:txbx>
                      <w:txbxContent>
                        <w:p>
                          <w:pPr>
                            <w:pBdr/>
                            <w:spacing w:before="12"/>
                            <w:ind w:right="14" w:left="20"/>
                            <w:rPr>
                              <w:sz w:val="18"/>
                            </w:rPr>
                          </w:pPr>
                          <w:r>
                            <w:rPr>
                              <w:sz w:val="18"/>
                            </w:rPr>
                            <w:t xml:space="preserve">Глава 5. Ценные</w:t>
                          </w:r>
                          <w:r>
                            <w:rPr>
                              <w:spacing w:val="-12"/>
                              <w:sz w:val="18"/>
                            </w:rPr>
                            <w:t xml:space="preserve"> </w:t>
                          </w:r>
                          <w:r>
                            <w:rPr>
                              <w:sz w:val="18"/>
                            </w:rPr>
                            <w:t xml:space="preserve">бумаги</w:t>
                          </w:r>
                          <w:r>
                            <w:rPr>
                              <w:sz w:val="18"/>
                            </w:rPr>
                          </w:r>
                          <w:r>
                            <w:rPr>
                              <w:sz w:val="18"/>
                            </w:rPr>
                          </w:r>
                        </w:p>
                      </w:txbxContent>
                    </wps:txbx>
                    <wps:bodyPr wrap="square" lIns="0" tIns="0" rIns="0" bIns="0" rtlCol="0">
                      <a:noAutofit/>
                    </wps:bodyPr>
                  </wps:wsp>
                </a:graphicData>
              </a:graphic>
            </wp:anchor>
          </w:drawing>
        </mc:Choice>
        <mc:Fallback>
          <w:pict>
            <v:shape id="shape 73" o:spid="_x0000_s73" o:spt="202" type="#_x0000_t202" style="position:absolute;z-index:-484359680;o:allowoverlap:true;o:allowincell:true;mso-position-horizontal-relative:page;margin-left:69.94pt;mso-position-horizontal:absolute;mso-position-vertical-relative:page;margin-top:27.52pt;mso-position-vertical:absolute;width:61.80pt;height:22.45pt;mso-wrap-distance-left:0.00pt;mso-wrap-distance-top:0.00pt;mso-wrap-distance-right:0.00pt;mso-wrap-distance-bottom:0.00pt;visibility:visible;" filled="f">
              <v:textbox inset="0,0,0,0">
                <w:txbxContent>
                  <w:p>
                    <w:pPr>
                      <w:pBdr/>
                      <w:spacing w:before="12"/>
                      <w:ind w:right="14" w:left="20"/>
                      <w:rPr>
                        <w:sz w:val="18"/>
                      </w:rPr>
                    </w:pPr>
                    <w:r>
                      <w:rPr>
                        <w:sz w:val="18"/>
                      </w:rPr>
                      <w:t xml:space="preserve">Глава 5. Ценные</w:t>
                    </w:r>
                    <w:r>
                      <w:rPr>
                        <w:spacing w:val="-12"/>
                        <w:sz w:val="18"/>
                      </w:rPr>
                      <w:t xml:space="preserve"> </w:t>
                    </w:r>
                    <w:r>
                      <w:rPr>
                        <w:sz w:val="18"/>
                      </w:rPr>
                      <w:t xml:space="preserve">бумаги</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60192" behindDoc="1" locked="0" layoutInCell="1" allowOverlap="1">
              <wp:simplePos x="0" y="0"/>
              <wp:positionH relativeFrom="page">
                <wp:posOffset>4579620</wp:posOffset>
              </wp:positionH>
              <wp:positionV relativeFrom="page">
                <wp:posOffset>349503</wp:posOffset>
              </wp:positionV>
              <wp:extent cx="260350" cy="152400"/>
              <wp:effectExtent l="0" t="0" r="0" b="0"/>
              <wp:wrapNone/>
              <wp:docPr id="75" name="Textbox 162"/>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111</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74" o:spid="_x0000_s74" o:spt="202" type="#_x0000_t202" style="position:absolute;z-index:-484360192;o:allowoverlap:true;o:allowincell:true;mso-position-horizontal-relative:page;margin-left:360.60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111</w:t>
                    </w:r>
                    <w:r>
                      <w:rPr>
                        <w:spacing w:val="-5"/>
                        <w:sz w:val="18"/>
                      </w:rPr>
                      <w:fldChar w:fldCharType="end"/>
                    </w:r>
                    <w:r>
                      <w:rPr>
                        <w:sz w:val="18"/>
                      </w:rPr>
                    </w:r>
                    <w:r>
                      <w:rPr>
                        <w:sz w:val="18"/>
                      </w:rPr>
                    </w:r>
                  </w:p>
                </w:txbxContent>
              </v:textbox>
            </v:shape>
          </w:pict>
        </mc:Fallback>
      </mc:AlternateContent>
    </w:r>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58144"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76" name="Textbox 158"/>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110</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75" o:spid="_x0000_s75" o:spt="202" type="#_x0000_t202" style="position:absolute;z-index:-484358144;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110</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58656"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77" name="Textbox 159"/>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76" o:spid="_x0000_s76" o:spt="202" type="#_x0000_t202" style="position:absolute;z-index:-484358656;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62240"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78" name="Graphic 170"/>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77" o:spid="_x0000_s77" style="position:absolute;z-index:-484362240;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62752" behindDoc="1" locked="0" layoutInCell="1" allowOverlap="1">
              <wp:simplePos x="0" y="0"/>
              <wp:positionH relativeFrom="page">
                <wp:posOffset>888238</wp:posOffset>
              </wp:positionH>
              <wp:positionV relativeFrom="page">
                <wp:posOffset>349503</wp:posOffset>
              </wp:positionV>
              <wp:extent cx="784860" cy="285115"/>
              <wp:effectExtent l="0" t="0" r="0" b="0"/>
              <wp:wrapNone/>
              <wp:docPr id="79" name="Textbox 171"/>
              <wp:cNvGraphicFramePr/>
              <a:graphic xmlns:a="http://schemas.openxmlformats.org/drawingml/2006/main">
                <a:graphicData uri="http://schemas.microsoft.com/office/word/2010/wordprocessingShape">
                  <wps:wsp>
                    <wps:cNvPr id="0" name=""/>
                    <wps:cNvSpPr txBox="1"/>
                    <wps:spPr bwMode="auto">
                      <a:xfrm>
                        <a:off x="0" y="0"/>
                        <a:ext cx="784860" cy="285115"/>
                      </a:xfrm>
                      <a:prstGeom prst="rect">
                        <a:avLst/>
                      </a:prstGeom>
                    </wps:spPr>
                    <wps:txbx>
                      <w:txbxContent>
                        <w:p>
                          <w:pPr>
                            <w:pBdr/>
                            <w:spacing w:before="12"/>
                            <w:ind w:right="14" w:left="20"/>
                            <w:rPr>
                              <w:sz w:val="18"/>
                            </w:rPr>
                          </w:pPr>
                          <w:r>
                            <w:rPr>
                              <w:sz w:val="18"/>
                            </w:rPr>
                            <w:t xml:space="preserve">Глава 5. Ценные</w:t>
                          </w:r>
                          <w:r>
                            <w:rPr>
                              <w:spacing w:val="-12"/>
                              <w:sz w:val="18"/>
                            </w:rPr>
                            <w:t xml:space="preserve"> </w:t>
                          </w:r>
                          <w:r>
                            <w:rPr>
                              <w:sz w:val="18"/>
                            </w:rPr>
                            <w:t xml:space="preserve">бумаги</w:t>
                          </w:r>
                          <w:r>
                            <w:rPr>
                              <w:sz w:val="18"/>
                            </w:rPr>
                          </w:r>
                          <w:r>
                            <w:rPr>
                              <w:sz w:val="18"/>
                            </w:rPr>
                          </w:r>
                        </w:p>
                      </w:txbxContent>
                    </wps:txbx>
                    <wps:bodyPr wrap="square" lIns="0" tIns="0" rIns="0" bIns="0" rtlCol="0">
                      <a:noAutofit/>
                    </wps:bodyPr>
                  </wps:wsp>
                </a:graphicData>
              </a:graphic>
            </wp:anchor>
          </w:drawing>
        </mc:Choice>
        <mc:Fallback>
          <w:pict>
            <v:shape id="shape 78" o:spid="_x0000_s78" o:spt="202" type="#_x0000_t202" style="position:absolute;z-index:-484362752;o:allowoverlap:true;o:allowincell:true;mso-position-horizontal-relative:page;margin-left:69.94pt;mso-position-horizontal:absolute;mso-position-vertical-relative:page;margin-top:27.52pt;mso-position-vertical:absolute;width:61.80pt;height:22.45pt;mso-wrap-distance-left:0.00pt;mso-wrap-distance-top:0.00pt;mso-wrap-distance-right:0.00pt;mso-wrap-distance-bottom:0.00pt;visibility:visible;" filled="f">
              <v:textbox inset="0,0,0,0">
                <w:txbxContent>
                  <w:p>
                    <w:pPr>
                      <w:pBdr/>
                      <w:spacing w:before="12"/>
                      <w:ind w:right="14" w:left="20"/>
                      <w:rPr>
                        <w:sz w:val="18"/>
                      </w:rPr>
                    </w:pPr>
                    <w:r>
                      <w:rPr>
                        <w:sz w:val="18"/>
                      </w:rPr>
                      <w:t xml:space="preserve">Глава 5. Ценные</w:t>
                    </w:r>
                    <w:r>
                      <w:rPr>
                        <w:spacing w:val="-12"/>
                        <w:sz w:val="18"/>
                      </w:rPr>
                      <w:t xml:space="preserve"> </w:t>
                    </w:r>
                    <w:r>
                      <w:rPr>
                        <w:sz w:val="18"/>
                      </w:rPr>
                      <w:t xml:space="preserve">бумаги</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63264" behindDoc="1" locked="0" layoutInCell="1" allowOverlap="1">
              <wp:simplePos x="0" y="0"/>
              <wp:positionH relativeFrom="page">
                <wp:posOffset>4579620</wp:posOffset>
              </wp:positionH>
              <wp:positionV relativeFrom="page">
                <wp:posOffset>349503</wp:posOffset>
              </wp:positionV>
              <wp:extent cx="260350" cy="152400"/>
              <wp:effectExtent l="0" t="0" r="0" b="0"/>
              <wp:wrapNone/>
              <wp:docPr id="80" name="Textbox 172"/>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113</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79" o:spid="_x0000_s79" o:spt="202" type="#_x0000_t202" style="position:absolute;z-index:-484363264;o:allowoverlap:true;o:allowincell:true;mso-position-horizontal-relative:page;margin-left:360.60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113</w:t>
                    </w:r>
                    <w:r>
                      <w:rPr>
                        <w:spacing w:val="-5"/>
                        <w:sz w:val="18"/>
                      </w:rPr>
                      <w:fldChar w:fldCharType="end"/>
                    </w:r>
                    <w:r>
                      <w:rPr>
                        <w:sz w:val="18"/>
                      </w:rPr>
                    </w:r>
                    <w:r>
                      <w:rPr>
                        <w:sz w:val="18"/>
                      </w:rPr>
                    </w:r>
                  </w:p>
                </w:txbxContent>
              </v:textbox>
            </v:shape>
          </w:pict>
        </mc:Fallback>
      </mc:AlternateContent>
    </w:r>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60704"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81" name="Graphic 167"/>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80" o:spid="_x0000_s80" style="position:absolute;z-index:-484360704;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61216"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82" name="Textbox 168"/>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112</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81" o:spid="_x0000_s81" o:spt="202" type="#_x0000_t202" style="position:absolute;z-index:-484361216;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112</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61728"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83" name="Textbox 169"/>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82" o:spid="_x0000_s82" o:spt="202" type="#_x0000_t202" style="position:absolute;z-index:-484361728;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63776"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84" name="Textbox 219"/>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160</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83" o:spid="_x0000_s83" o:spt="202" type="#_x0000_t202" style="position:absolute;z-index:-484363776;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160</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64288"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85" name="Textbox 220"/>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 </w:t>
                          </w:r>
                          <w:r>
                            <w:rPr>
                              <w:sz w:val="18"/>
                            </w:rPr>
                            <w:t xml:space="preserve">редакция</w:t>
                          </w:r>
                          <w:r>
                            <w:rPr>
                              <w:spacing w:val="-3"/>
                              <w:sz w:val="18"/>
                            </w:rPr>
                            <w:t xml:space="preserve"> </w:t>
                          </w:r>
                          <w:r>
                            <w:rPr>
                              <w:spacing w:val="-5"/>
                              <w:sz w:val="18"/>
                            </w:rPr>
                            <w:t xml:space="preserve">1».</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84" o:spid="_x0000_s84" o:spt="202" type="#_x0000_t202" style="position:absolute;z-index:-484364288;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 </w:t>
                    </w:r>
                    <w:r>
                      <w:rPr>
                        <w:sz w:val="18"/>
                      </w:rPr>
                      <w:t xml:space="preserve">редакция</w:t>
                    </w:r>
                    <w:r>
                      <w:rPr>
                        <w:spacing w:val="-3"/>
                        <w:sz w:val="18"/>
                      </w:rPr>
                      <w:t xml:space="preserve"> </w:t>
                    </w:r>
                    <w:r>
                      <w:rPr>
                        <w:spacing w:val="-5"/>
                        <w:sz w:val="18"/>
                      </w:rPr>
                      <w:t xml:space="preserve">1».</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66336"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86" name="Graphic 227"/>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85" o:spid="_x0000_s85" style="position:absolute;z-index:-484366336;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66848" behindDoc="1" locked="0" layoutInCell="1" allowOverlap="1">
              <wp:simplePos x="0" y="0"/>
              <wp:positionH relativeFrom="page">
                <wp:posOffset>888238</wp:posOffset>
              </wp:positionH>
              <wp:positionV relativeFrom="page">
                <wp:posOffset>349503</wp:posOffset>
              </wp:positionV>
              <wp:extent cx="808990" cy="285115"/>
              <wp:effectExtent l="0" t="0" r="0" b="0"/>
              <wp:wrapNone/>
              <wp:docPr id="87" name="Textbox 228"/>
              <wp:cNvGraphicFramePr/>
              <a:graphic xmlns:a="http://schemas.openxmlformats.org/drawingml/2006/main">
                <a:graphicData uri="http://schemas.microsoft.com/office/word/2010/wordprocessingShape">
                  <wps:wsp>
                    <wps:cNvPr id="0" name=""/>
                    <wps:cNvSpPr txBox="1"/>
                    <wps:spPr bwMode="auto">
                      <a:xfrm>
                        <a:off x="0" y="0"/>
                        <a:ext cx="808989" cy="285115"/>
                      </a:xfrm>
                      <a:prstGeom prst="rect">
                        <a:avLst/>
                      </a:prstGeom>
                    </wps:spPr>
                    <wps:txbx>
                      <w:txbxContent>
                        <w:p>
                          <w:pPr>
                            <w:pBdr/>
                            <w:spacing w:before="12"/>
                            <w:ind w:right="18" w:left="20"/>
                            <w:rPr>
                              <w:sz w:val="18"/>
                            </w:rPr>
                          </w:pPr>
                          <w:r>
                            <w:rPr>
                              <w:sz w:val="18"/>
                            </w:rPr>
                            <w:t xml:space="preserve">Глава 6. Срочный</w:t>
                          </w:r>
                          <w:r>
                            <w:rPr>
                              <w:spacing w:val="-12"/>
                              <w:sz w:val="18"/>
                            </w:rPr>
                            <w:t xml:space="preserve"> </w:t>
                          </w:r>
                          <w:r>
                            <w:rPr>
                              <w:sz w:val="18"/>
                            </w:rPr>
                            <w:t xml:space="preserve">рынок</w:t>
                          </w:r>
                          <w:r>
                            <w:rPr>
                              <w:sz w:val="18"/>
                            </w:rPr>
                          </w:r>
                          <w:r>
                            <w:rPr>
                              <w:sz w:val="18"/>
                            </w:rPr>
                          </w:r>
                        </w:p>
                      </w:txbxContent>
                    </wps:txbx>
                    <wps:bodyPr wrap="square" lIns="0" tIns="0" rIns="0" bIns="0" rtlCol="0">
                      <a:noAutofit/>
                    </wps:bodyPr>
                  </wps:wsp>
                </a:graphicData>
              </a:graphic>
            </wp:anchor>
          </w:drawing>
        </mc:Choice>
        <mc:Fallback>
          <w:pict>
            <v:shape id="shape 86" o:spid="_x0000_s86" o:spt="202" type="#_x0000_t202" style="position:absolute;z-index:-484366848;o:allowoverlap:true;o:allowincell:true;mso-position-horizontal-relative:page;margin-left:69.94pt;mso-position-horizontal:absolute;mso-position-vertical-relative:page;margin-top:27.52pt;mso-position-vertical:absolute;width:63.70pt;height:22.45pt;mso-wrap-distance-left:0.00pt;mso-wrap-distance-top:0.00pt;mso-wrap-distance-right:0.00pt;mso-wrap-distance-bottom:0.00pt;visibility:visible;" filled="f">
              <v:textbox inset="0,0,0,0">
                <w:txbxContent>
                  <w:p>
                    <w:pPr>
                      <w:pBdr/>
                      <w:spacing w:before="12"/>
                      <w:ind w:right="18" w:left="20"/>
                      <w:rPr>
                        <w:sz w:val="18"/>
                      </w:rPr>
                    </w:pPr>
                    <w:r>
                      <w:rPr>
                        <w:sz w:val="18"/>
                      </w:rPr>
                      <w:t xml:space="preserve">Глава 6. Срочный</w:t>
                    </w:r>
                    <w:r>
                      <w:rPr>
                        <w:spacing w:val="-12"/>
                        <w:sz w:val="18"/>
                      </w:rPr>
                      <w:t xml:space="preserve"> </w:t>
                    </w:r>
                    <w:r>
                      <w:rPr>
                        <w:sz w:val="18"/>
                      </w:rPr>
                      <w:t xml:space="preserve">рынок</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67360" behindDoc="1" locked="0" layoutInCell="1" allowOverlap="1">
              <wp:simplePos x="0" y="0"/>
              <wp:positionH relativeFrom="page">
                <wp:posOffset>4579620</wp:posOffset>
              </wp:positionH>
              <wp:positionV relativeFrom="page">
                <wp:posOffset>349503</wp:posOffset>
              </wp:positionV>
              <wp:extent cx="260350" cy="152400"/>
              <wp:effectExtent l="0" t="0" r="0" b="0"/>
              <wp:wrapNone/>
              <wp:docPr id="88" name="Textbox 229"/>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163</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87" o:spid="_x0000_s87" o:spt="202" type="#_x0000_t202" style="position:absolute;z-index:-484367360;o:allowoverlap:true;o:allowincell:true;mso-position-horizontal-relative:page;margin-left:360.60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163</w:t>
                    </w:r>
                    <w:r>
                      <w:rPr>
                        <w:spacing w:val="-5"/>
                        <w:sz w:val="18"/>
                      </w:rPr>
                      <w:fldChar w:fldCharType="end"/>
                    </w:r>
                    <w:r>
                      <w:rPr>
                        <w:sz w:val="18"/>
                      </w:rPr>
                    </w:r>
                    <w:r>
                      <w:rPr>
                        <w:sz w:val="18"/>
                      </w:rPr>
                    </w:r>
                  </w:p>
                </w:txbxContent>
              </v:textbox>
            </v:shape>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22304"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5" name="Graphic 9"/>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4" o:spid="_x0000_s4" style="position:absolute;z-index:-484322304;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22816" behindDoc="1" locked="0" layoutInCell="1" allowOverlap="1">
              <wp:simplePos x="0" y="0"/>
              <wp:positionH relativeFrom="page">
                <wp:posOffset>777240</wp:posOffset>
              </wp:positionH>
              <wp:positionV relativeFrom="page">
                <wp:posOffset>349503</wp:posOffset>
              </wp:positionV>
              <wp:extent cx="203200" cy="152400"/>
              <wp:effectExtent l="0" t="0" r="0" b="0"/>
              <wp:wrapNone/>
              <wp:docPr id="6" name="Textbox 10"/>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14</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5" o:spid="_x0000_s5" o:spt="202" type="#_x0000_t202" style="position:absolute;z-index:-484322816;o:allowoverlap:true;o:allowincell:true;mso-position-horizontal-relative:page;margin-left:61.2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14</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23328"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7" name="Textbox 11"/>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6" o:spid="_x0000_s6" o:spt="202" type="#_x0000_t202" style="position:absolute;z-index:-484323328;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64800"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89" name="Graphic 224"/>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88" o:spid="_x0000_s88" style="position:absolute;z-index:-484364800;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65312"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90" name="Textbox 225"/>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162</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89" o:spid="_x0000_s89" o:spt="202" type="#_x0000_t202" style="position:absolute;z-index:-484365312;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162</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65824"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91" name="Textbox 226"/>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90" o:spid="_x0000_s90" o:spt="202" type="#_x0000_t202" style="position:absolute;z-index:-484365824;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69408"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92" name="Graphic 263"/>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91" o:spid="_x0000_s91" style="position:absolute;z-index:-484369408;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69920" behindDoc="1" locked="0" layoutInCell="1" allowOverlap="1">
              <wp:simplePos x="0" y="0"/>
              <wp:positionH relativeFrom="page">
                <wp:posOffset>888238</wp:posOffset>
              </wp:positionH>
              <wp:positionV relativeFrom="page">
                <wp:posOffset>349503</wp:posOffset>
              </wp:positionV>
              <wp:extent cx="1029969" cy="285115"/>
              <wp:effectExtent l="0" t="0" r="0" b="0"/>
              <wp:wrapNone/>
              <wp:docPr id="93" name="Textbox 264"/>
              <wp:cNvGraphicFramePr/>
              <a:graphic xmlns:a="http://schemas.openxmlformats.org/drawingml/2006/main">
                <a:graphicData uri="http://schemas.microsoft.com/office/word/2010/wordprocessingShape">
                  <wps:wsp>
                    <wps:cNvPr id="0" name=""/>
                    <wps:cNvSpPr txBox="1"/>
                    <wps:spPr bwMode="auto">
                      <a:xfrm>
                        <a:off x="0" y="0"/>
                        <a:ext cx="1029969" cy="285115"/>
                      </a:xfrm>
                      <a:prstGeom prst="rect">
                        <a:avLst/>
                      </a:prstGeom>
                    </wps:spPr>
                    <wps:txbx>
                      <w:txbxContent>
                        <w:p>
                          <w:pPr>
                            <w:pBdr/>
                            <w:spacing w:before="12"/>
                            <w:ind w:left="20"/>
                            <w:rPr>
                              <w:sz w:val="18"/>
                            </w:rPr>
                          </w:pPr>
                          <w:r>
                            <w:rPr>
                              <w:sz w:val="18"/>
                            </w:rPr>
                            <w:t xml:space="preserve">Глава </w:t>
                          </w:r>
                          <w:r>
                            <w:rPr>
                              <w:spacing w:val="-5"/>
                              <w:sz w:val="18"/>
                            </w:rPr>
                            <w:t xml:space="preserve">7.</w:t>
                          </w:r>
                          <w:r>
                            <w:rPr>
                              <w:sz w:val="18"/>
                            </w:rPr>
                          </w:r>
                          <w:r>
                            <w:rPr>
                              <w:sz w:val="18"/>
                            </w:rPr>
                          </w:r>
                        </w:p>
                        <w:p>
                          <w:pPr>
                            <w:pBdr/>
                            <w:spacing w:before="2"/>
                            <w:ind w:left="20"/>
                            <w:rPr>
                              <w:sz w:val="18"/>
                            </w:rPr>
                          </w:pPr>
                          <w:r>
                            <w:rPr>
                              <w:sz w:val="18"/>
                            </w:rPr>
                            <w:t xml:space="preserve">Рынок</w:t>
                          </w:r>
                          <w:r>
                            <w:rPr>
                              <w:spacing w:val="-3"/>
                              <w:sz w:val="18"/>
                            </w:rPr>
                            <w:t xml:space="preserve"> </w:t>
                          </w:r>
                          <w:r>
                            <w:rPr>
                              <w:spacing w:val="-2"/>
                              <w:sz w:val="18"/>
                            </w:rPr>
                            <w:t xml:space="preserve">драгметаллов</w:t>
                          </w:r>
                          <w:r>
                            <w:rPr>
                              <w:sz w:val="18"/>
                            </w:rPr>
                          </w:r>
                          <w:r>
                            <w:rPr>
                              <w:sz w:val="18"/>
                            </w:rPr>
                          </w:r>
                        </w:p>
                      </w:txbxContent>
                    </wps:txbx>
                    <wps:bodyPr wrap="square" lIns="0" tIns="0" rIns="0" bIns="0" rtlCol="0">
                      <a:noAutofit/>
                    </wps:bodyPr>
                  </wps:wsp>
                </a:graphicData>
              </a:graphic>
            </wp:anchor>
          </w:drawing>
        </mc:Choice>
        <mc:Fallback>
          <w:pict>
            <v:shape id="shape 92" o:spid="_x0000_s92" o:spt="202" type="#_x0000_t202" style="position:absolute;z-index:-484369920;o:allowoverlap:true;o:allowincell:true;mso-position-horizontal-relative:page;margin-left:69.94pt;mso-position-horizontal:absolute;mso-position-vertical-relative:page;margin-top:27.52pt;mso-position-vertical:absolute;width:81.10pt;height:22.45pt;mso-wrap-distance-left:0.00pt;mso-wrap-distance-top:0.00pt;mso-wrap-distance-right:0.00pt;mso-wrap-distance-bottom:0.00pt;visibility:visible;" filled="f">
              <v:textbox inset="0,0,0,0">
                <w:txbxContent>
                  <w:p>
                    <w:pPr>
                      <w:pBdr/>
                      <w:spacing w:before="12"/>
                      <w:ind w:left="20"/>
                      <w:rPr>
                        <w:sz w:val="18"/>
                      </w:rPr>
                    </w:pPr>
                    <w:r>
                      <w:rPr>
                        <w:sz w:val="18"/>
                      </w:rPr>
                      <w:t xml:space="preserve">Глава </w:t>
                    </w:r>
                    <w:r>
                      <w:rPr>
                        <w:spacing w:val="-5"/>
                        <w:sz w:val="18"/>
                      </w:rPr>
                      <w:t xml:space="preserve">7.</w:t>
                    </w:r>
                    <w:r>
                      <w:rPr>
                        <w:sz w:val="18"/>
                      </w:rPr>
                    </w:r>
                    <w:r>
                      <w:rPr>
                        <w:sz w:val="18"/>
                      </w:rPr>
                    </w:r>
                  </w:p>
                  <w:p>
                    <w:pPr>
                      <w:pBdr/>
                      <w:spacing w:before="2"/>
                      <w:ind w:left="20"/>
                      <w:rPr>
                        <w:sz w:val="18"/>
                      </w:rPr>
                    </w:pPr>
                    <w:r>
                      <w:rPr>
                        <w:sz w:val="18"/>
                      </w:rPr>
                      <w:t xml:space="preserve">Рынок</w:t>
                    </w:r>
                    <w:r>
                      <w:rPr>
                        <w:spacing w:val="-3"/>
                        <w:sz w:val="18"/>
                      </w:rPr>
                      <w:t xml:space="preserve"> </w:t>
                    </w:r>
                    <w:r>
                      <w:rPr>
                        <w:spacing w:val="-2"/>
                        <w:sz w:val="18"/>
                      </w:rPr>
                      <w:t xml:space="preserve">драгметаллов</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70432" behindDoc="1" locked="0" layoutInCell="1" allowOverlap="1">
              <wp:simplePos x="0" y="0"/>
              <wp:positionH relativeFrom="page">
                <wp:posOffset>4579620</wp:posOffset>
              </wp:positionH>
              <wp:positionV relativeFrom="page">
                <wp:posOffset>349503</wp:posOffset>
              </wp:positionV>
              <wp:extent cx="260350" cy="152400"/>
              <wp:effectExtent l="0" t="0" r="0" b="0"/>
              <wp:wrapNone/>
              <wp:docPr id="94" name="Textbox 265"/>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191</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93" o:spid="_x0000_s93" o:spt="202" type="#_x0000_t202" style="position:absolute;z-index:-484370432;o:allowoverlap:true;o:allowincell:true;mso-position-horizontal-relative:page;margin-left:360.60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191</w:t>
                    </w:r>
                    <w:r>
                      <w:rPr>
                        <w:spacing w:val="-5"/>
                        <w:sz w:val="18"/>
                      </w:rPr>
                      <w:fldChar w:fldCharType="end"/>
                    </w:r>
                    <w:r>
                      <w:rPr>
                        <w:sz w:val="18"/>
                      </w:rPr>
                    </w:r>
                    <w:r>
                      <w:rPr>
                        <w:sz w:val="18"/>
                      </w:rPr>
                    </w:r>
                  </w:p>
                </w:txbxContent>
              </v:textbox>
            </v:shape>
          </w:pict>
        </mc:Fallback>
      </mc:AlternateContent>
    </w:r>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67872"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95" name="Graphic 260"/>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94" o:spid="_x0000_s94" style="position:absolute;z-index:-484367872;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68384"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96" name="Textbox 261"/>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190</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95" o:spid="_x0000_s95" o:spt="202" type="#_x0000_t202" style="position:absolute;z-index:-484368384;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190</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68896"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97" name="Textbox 262"/>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96" o:spid="_x0000_s96" o:spt="202" type="#_x0000_t202" style="position:absolute;z-index:-484368896;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70944"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98" name="Textbox 270"/>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194</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97" o:spid="_x0000_s97" o:spt="202" type="#_x0000_t202" style="position:absolute;z-index:-484370944;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194</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71456"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99" name="Textbox 271"/>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98" o:spid="_x0000_s98" o:spt="202" type="#_x0000_t202" style="position:absolute;z-index:-484371456;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73504" behindDoc="1" locked="0" layoutInCell="1" allowOverlap="1">
              <wp:simplePos x="0" y="0"/>
              <wp:positionH relativeFrom="page">
                <wp:posOffset>888238</wp:posOffset>
              </wp:positionH>
              <wp:positionV relativeFrom="page">
                <wp:posOffset>349503</wp:posOffset>
              </wp:positionV>
              <wp:extent cx="1250315" cy="285115"/>
              <wp:effectExtent l="0" t="0" r="0" b="0"/>
              <wp:wrapNone/>
              <wp:docPr id="100" name="Textbox 278"/>
              <wp:cNvGraphicFramePr/>
              <a:graphic xmlns:a="http://schemas.openxmlformats.org/drawingml/2006/main">
                <a:graphicData uri="http://schemas.microsoft.com/office/word/2010/wordprocessingShape">
                  <wps:wsp>
                    <wps:cNvPr id="0" name=""/>
                    <wps:cNvSpPr txBox="1"/>
                    <wps:spPr bwMode="auto">
                      <a:xfrm>
                        <a:off x="0" y="0"/>
                        <a:ext cx="1250315" cy="285115"/>
                      </a:xfrm>
                      <a:prstGeom prst="rect">
                        <a:avLst/>
                      </a:prstGeom>
                    </wps:spPr>
                    <wps:txbx>
                      <w:txbxContent>
                        <w:p>
                          <w:pPr>
                            <w:pBdr/>
                            <w:spacing w:before="12"/>
                            <w:ind w:left="20"/>
                            <w:rPr>
                              <w:sz w:val="18"/>
                            </w:rPr>
                          </w:pPr>
                          <w:r>
                            <w:rPr>
                              <w:sz w:val="18"/>
                            </w:rPr>
                            <w:t xml:space="preserve">Глава </w:t>
                          </w:r>
                          <w:r>
                            <w:rPr>
                              <w:spacing w:val="-5"/>
                              <w:sz w:val="18"/>
                            </w:rPr>
                            <w:t xml:space="preserve">8.</w:t>
                          </w:r>
                          <w:r>
                            <w:rPr>
                              <w:sz w:val="18"/>
                            </w:rPr>
                          </w:r>
                          <w:r>
                            <w:rPr>
                              <w:sz w:val="18"/>
                            </w:rPr>
                          </w:r>
                        </w:p>
                        <w:p>
                          <w:pPr>
                            <w:pBdr/>
                            <w:spacing w:before="2"/>
                            <w:ind w:left="20"/>
                            <w:rPr>
                              <w:sz w:val="18"/>
                            </w:rPr>
                          </w:pPr>
                          <w:r>
                            <w:rPr>
                              <w:sz w:val="18"/>
                            </w:rPr>
                            <w:t xml:space="preserve">Брокерская</w:t>
                          </w:r>
                          <w:r>
                            <w:rPr>
                              <w:spacing w:val="-1"/>
                              <w:sz w:val="18"/>
                            </w:rPr>
                            <w:t xml:space="preserve"> </w:t>
                          </w:r>
                          <w:r>
                            <w:rPr>
                              <w:spacing w:val="-2"/>
                              <w:sz w:val="18"/>
                            </w:rPr>
                            <w:t xml:space="preserve">деятельность</w:t>
                          </w:r>
                          <w:r>
                            <w:rPr>
                              <w:sz w:val="18"/>
                            </w:rPr>
                          </w:r>
                          <w:r>
                            <w:rPr>
                              <w:sz w:val="18"/>
                            </w:rPr>
                          </w:r>
                        </w:p>
                      </w:txbxContent>
                    </wps:txbx>
                    <wps:bodyPr wrap="square" lIns="0" tIns="0" rIns="0" bIns="0" rtlCol="0">
                      <a:noAutofit/>
                    </wps:bodyPr>
                  </wps:wsp>
                </a:graphicData>
              </a:graphic>
            </wp:anchor>
          </w:drawing>
        </mc:Choice>
        <mc:Fallback>
          <w:pict>
            <v:shape id="shape 99" o:spid="_x0000_s99" o:spt="202" type="#_x0000_t202" style="position:absolute;z-index:-484373504;o:allowoverlap:true;o:allowincell:true;mso-position-horizontal-relative:page;margin-left:69.94pt;mso-position-horizontal:absolute;mso-position-vertical-relative:page;margin-top:27.52pt;mso-position-vertical:absolute;width:98.45pt;height:22.45pt;mso-wrap-distance-left:0.00pt;mso-wrap-distance-top:0.00pt;mso-wrap-distance-right:0.00pt;mso-wrap-distance-bottom:0.00pt;visibility:visible;" filled="f">
              <v:textbox inset="0,0,0,0">
                <w:txbxContent>
                  <w:p>
                    <w:pPr>
                      <w:pBdr/>
                      <w:spacing w:before="12"/>
                      <w:ind w:left="20"/>
                      <w:rPr>
                        <w:sz w:val="18"/>
                      </w:rPr>
                    </w:pPr>
                    <w:r>
                      <w:rPr>
                        <w:sz w:val="18"/>
                      </w:rPr>
                      <w:t xml:space="preserve">Глава </w:t>
                    </w:r>
                    <w:r>
                      <w:rPr>
                        <w:spacing w:val="-5"/>
                        <w:sz w:val="18"/>
                      </w:rPr>
                      <w:t xml:space="preserve">8.</w:t>
                    </w:r>
                    <w:r>
                      <w:rPr>
                        <w:sz w:val="18"/>
                      </w:rPr>
                    </w:r>
                    <w:r>
                      <w:rPr>
                        <w:sz w:val="18"/>
                      </w:rPr>
                    </w:r>
                  </w:p>
                  <w:p>
                    <w:pPr>
                      <w:pBdr/>
                      <w:spacing w:before="2"/>
                      <w:ind w:left="20"/>
                      <w:rPr>
                        <w:sz w:val="18"/>
                      </w:rPr>
                    </w:pPr>
                    <w:r>
                      <w:rPr>
                        <w:sz w:val="18"/>
                      </w:rPr>
                      <w:t xml:space="preserve">Брокерская</w:t>
                    </w:r>
                    <w:r>
                      <w:rPr>
                        <w:spacing w:val="-1"/>
                        <w:sz w:val="18"/>
                      </w:rPr>
                      <w:t xml:space="preserve"> </w:t>
                    </w:r>
                    <w:r>
                      <w:rPr>
                        <w:spacing w:val="-2"/>
                        <w:sz w:val="18"/>
                      </w:rPr>
                      <w:t xml:space="preserve">деятельность</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74016" behindDoc="1" locked="0" layoutInCell="1" allowOverlap="1">
              <wp:simplePos x="0" y="0"/>
              <wp:positionH relativeFrom="page">
                <wp:posOffset>4579620</wp:posOffset>
              </wp:positionH>
              <wp:positionV relativeFrom="page">
                <wp:posOffset>349503</wp:posOffset>
              </wp:positionV>
              <wp:extent cx="260350" cy="152400"/>
              <wp:effectExtent l="0" t="0" r="0" b="0"/>
              <wp:wrapNone/>
              <wp:docPr id="101" name="Textbox 279"/>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197</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00" o:spid="_x0000_s100" o:spt="202" type="#_x0000_t202" style="position:absolute;z-index:-484374016;o:allowoverlap:true;o:allowincell:true;mso-position-horizontal-relative:page;margin-left:360.60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197</w:t>
                    </w:r>
                    <w:r>
                      <w:rPr>
                        <w:spacing w:val="-5"/>
                        <w:sz w:val="18"/>
                      </w:rPr>
                      <w:fldChar w:fldCharType="end"/>
                    </w:r>
                    <w:r>
                      <w:rPr>
                        <w:sz w:val="18"/>
                      </w:rPr>
                    </w:r>
                    <w:r>
                      <w:rPr>
                        <w:sz w:val="18"/>
                      </w:rPr>
                    </w:r>
                  </w:p>
                </w:txbxContent>
              </v:textbox>
            </v:shape>
          </w:pict>
        </mc:Fallback>
      </mc:AlternateContent>
    </w:r>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71968"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102" name="Graphic 275"/>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01" o:spid="_x0000_s101" style="position:absolute;z-index:-484371968;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72480"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03" name="Textbox 276"/>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196</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02" o:spid="_x0000_s102" o:spt="202" type="#_x0000_t202" style="position:absolute;z-index:-484372480;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196</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72992"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04" name="Textbox 277"/>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03" o:spid="_x0000_s103" o:spt="202" type="#_x0000_t202" style="position:absolute;z-index:-484372992;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74528"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105" name="Graphic 289"/>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04" o:spid="_x0000_s104" style="position:absolute;z-index:-484374528;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75040" behindDoc="1" locked="0" layoutInCell="1" allowOverlap="1">
              <wp:simplePos x="0" y="0"/>
              <wp:positionH relativeFrom="page">
                <wp:posOffset>888238</wp:posOffset>
              </wp:positionH>
              <wp:positionV relativeFrom="page">
                <wp:posOffset>349503</wp:posOffset>
              </wp:positionV>
              <wp:extent cx="1250315" cy="285115"/>
              <wp:effectExtent l="0" t="0" r="0" b="0"/>
              <wp:wrapNone/>
              <wp:docPr id="106" name="Textbox 290"/>
              <wp:cNvGraphicFramePr/>
              <a:graphic xmlns:a="http://schemas.openxmlformats.org/drawingml/2006/main">
                <a:graphicData uri="http://schemas.microsoft.com/office/word/2010/wordprocessingShape">
                  <wps:wsp>
                    <wps:cNvPr id="0" name=""/>
                    <wps:cNvSpPr txBox="1"/>
                    <wps:spPr bwMode="auto">
                      <a:xfrm>
                        <a:off x="0" y="0"/>
                        <a:ext cx="1250315" cy="285115"/>
                      </a:xfrm>
                      <a:prstGeom prst="rect">
                        <a:avLst/>
                      </a:prstGeom>
                    </wps:spPr>
                    <wps:txbx>
                      <w:txbxContent>
                        <w:p>
                          <w:pPr>
                            <w:pBdr/>
                            <w:spacing w:before="12"/>
                            <w:ind w:left="20"/>
                            <w:rPr>
                              <w:sz w:val="18"/>
                            </w:rPr>
                          </w:pPr>
                          <w:r>
                            <w:rPr>
                              <w:sz w:val="18"/>
                            </w:rPr>
                            <w:t xml:space="preserve">Глава </w:t>
                          </w:r>
                          <w:r>
                            <w:rPr>
                              <w:spacing w:val="-5"/>
                              <w:sz w:val="18"/>
                            </w:rPr>
                            <w:t xml:space="preserve">8.</w:t>
                          </w:r>
                          <w:r>
                            <w:rPr>
                              <w:sz w:val="18"/>
                            </w:rPr>
                          </w:r>
                          <w:r>
                            <w:rPr>
                              <w:sz w:val="18"/>
                            </w:rPr>
                          </w:r>
                        </w:p>
                        <w:p>
                          <w:pPr>
                            <w:pBdr/>
                            <w:spacing w:before="2"/>
                            <w:ind w:left="20"/>
                            <w:rPr>
                              <w:sz w:val="18"/>
                            </w:rPr>
                          </w:pPr>
                          <w:r>
                            <w:rPr>
                              <w:sz w:val="18"/>
                            </w:rPr>
                            <w:t xml:space="preserve">Брокерская</w:t>
                          </w:r>
                          <w:r>
                            <w:rPr>
                              <w:spacing w:val="-1"/>
                              <w:sz w:val="18"/>
                            </w:rPr>
                            <w:t xml:space="preserve"> </w:t>
                          </w:r>
                          <w:r>
                            <w:rPr>
                              <w:spacing w:val="-2"/>
                              <w:sz w:val="18"/>
                            </w:rPr>
                            <w:t xml:space="preserve">деятельность</w:t>
                          </w:r>
                          <w:r>
                            <w:rPr>
                              <w:sz w:val="18"/>
                            </w:rPr>
                          </w:r>
                          <w:r>
                            <w:rPr>
                              <w:sz w:val="18"/>
                            </w:rPr>
                          </w:r>
                        </w:p>
                      </w:txbxContent>
                    </wps:txbx>
                    <wps:bodyPr wrap="square" lIns="0" tIns="0" rIns="0" bIns="0" rtlCol="0">
                      <a:noAutofit/>
                    </wps:bodyPr>
                  </wps:wsp>
                </a:graphicData>
              </a:graphic>
            </wp:anchor>
          </w:drawing>
        </mc:Choice>
        <mc:Fallback>
          <w:pict>
            <v:shape id="shape 105" o:spid="_x0000_s105" o:spt="202" type="#_x0000_t202" style="position:absolute;z-index:-484375040;o:allowoverlap:true;o:allowincell:true;mso-position-horizontal-relative:page;margin-left:69.94pt;mso-position-horizontal:absolute;mso-position-vertical-relative:page;margin-top:27.52pt;mso-position-vertical:absolute;width:98.45pt;height:22.45pt;mso-wrap-distance-left:0.00pt;mso-wrap-distance-top:0.00pt;mso-wrap-distance-right:0.00pt;mso-wrap-distance-bottom:0.00pt;visibility:visible;" filled="f">
              <v:textbox inset="0,0,0,0">
                <w:txbxContent>
                  <w:p>
                    <w:pPr>
                      <w:pBdr/>
                      <w:spacing w:before="12"/>
                      <w:ind w:left="20"/>
                      <w:rPr>
                        <w:sz w:val="18"/>
                      </w:rPr>
                    </w:pPr>
                    <w:r>
                      <w:rPr>
                        <w:sz w:val="18"/>
                      </w:rPr>
                      <w:t xml:space="preserve">Глава </w:t>
                    </w:r>
                    <w:r>
                      <w:rPr>
                        <w:spacing w:val="-5"/>
                        <w:sz w:val="18"/>
                      </w:rPr>
                      <w:t xml:space="preserve">8.</w:t>
                    </w:r>
                    <w:r>
                      <w:rPr>
                        <w:sz w:val="18"/>
                      </w:rPr>
                    </w:r>
                    <w:r>
                      <w:rPr>
                        <w:sz w:val="18"/>
                      </w:rPr>
                    </w:r>
                  </w:p>
                  <w:p>
                    <w:pPr>
                      <w:pBdr/>
                      <w:spacing w:before="2"/>
                      <w:ind w:left="20"/>
                      <w:rPr>
                        <w:sz w:val="18"/>
                      </w:rPr>
                    </w:pPr>
                    <w:r>
                      <w:rPr>
                        <w:sz w:val="18"/>
                      </w:rPr>
                      <w:t xml:space="preserve">Брокерская</w:t>
                    </w:r>
                    <w:r>
                      <w:rPr>
                        <w:spacing w:val="-1"/>
                        <w:sz w:val="18"/>
                      </w:rPr>
                      <w:t xml:space="preserve"> </w:t>
                    </w:r>
                    <w:r>
                      <w:rPr>
                        <w:spacing w:val="-2"/>
                        <w:sz w:val="18"/>
                      </w:rPr>
                      <w:t xml:space="preserve">деятельность</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75552" behindDoc="1" locked="0" layoutInCell="1" allowOverlap="1">
              <wp:simplePos x="0" y="0"/>
              <wp:positionH relativeFrom="page">
                <wp:posOffset>4579620</wp:posOffset>
              </wp:positionH>
              <wp:positionV relativeFrom="page">
                <wp:posOffset>349503</wp:posOffset>
              </wp:positionV>
              <wp:extent cx="260350" cy="152400"/>
              <wp:effectExtent l="0" t="0" r="0" b="0"/>
              <wp:wrapNone/>
              <wp:docPr id="107" name="Textbox 291"/>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201</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06" o:spid="_x0000_s106" o:spt="202" type="#_x0000_t202" style="position:absolute;z-index:-484375552;o:allowoverlap:true;o:allowincell:true;mso-position-horizontal-relative:page;margin-left:360.60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201</w:t>
                    </w:r>
                    <w:r>
                      <w:rPr>
                        <w:spacing w:val="-5"/>
                        <w:sz w:val="18"/>
                      </w:rPr>
                      <w:fldChar w:fldCharType="end"/>
                    </w:r>
                    <w:r>
                      <w:rPr>
                        <w:sz w:val="18"/>
                      </w:rPr>
                    </w:r>
                    <w:r>
                      <w:rPr>
                        <w:sz w:val="18"/>
                      </w:rPr>
                    </w:r>
                  </w:p>
                </w:txbxContent>
              </v:textbox>
            </v:shape>
          </w:pict>
        </mc:Fallback>
      </mc:AlternateContent>
    </w:r>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76064"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108" name="Graphic 292"/>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07" o:spid="_x0000_s107" style="position:absolute;z-index:-484376064;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76576"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09" name="Textbox 293"/>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202</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08" o:spid="_x0000_s108" o:spt="202" type="#_x0000_t202" style="position:absolute;z-index:-484376576;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202</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77088"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10" name="Textbox 294"/>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09" o:spid="_x0000_s109" o:spt="202" type="#_x0000_t202" style="position:absolute;z-index:-484377088;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79136" behindDoc="1" locked="0" layoutInCell="1" allowOverlap="1">
              <wp:simplePos x="0" y="0"/>
              <wp:positionH relativeFrom="page">
                <wp:posOffset>888238</wp:posOffset>
              </wp:positionH>
              <wp:positionV relativeFrom="page">
                <wp:posOffset>349503</wp:posOffset>
              </wp:positionV>
              <wp:extent cx="471805" cy="285115"/>
              <wp:effectExtent l="0" t="0" r="0" b="0"/>
              <wp:wrapNone/>
              <wp:docPr id="111" name="Textbox 301"/>
              <wp:cNvGraphicFramePr/>
              <a:graphic xmlns:a="http://schemas.openxmlformats.org/drawingml/2006/main">
                <a:graphicData uri="http://schemas.microsoft.com/office/word/2010/wordprocessingShape">
                  <wps:wsp>
                    <wps:cNvPr id="0" name=""/>
                    <wps:cNvSpPr txBox="1"/>
                    <wps:spPr bwMode="auto">
                      <a:xfrm>
                        <a:off x="0" y="0"/>
                        <a:ext cx="471805" cy="285115"/>
                      </a:xfrm>
                      <a:prstGeom prst="rect">
                        <a:avLst/>
                      </a:prstGeom>
                    </wps:spPr>
                    <wps:txbx>
                      <w:txbxContent>
                        <w:p>
                          <w:pPr>
                            <w:pBdr/>
                            <w:spacing w:before="12"/>
                            <w:ind w:right="18" w:left="20"/>
                            <w:rPr>
                              <w:sz w:val="18"/>
                            </w:rPr>
                          </w:pPr>
                          <w:r>
                            <w:rPr>
                              <w:sz w:val="18"/>
                            </w:rPr>
                            <w:t xml:space="preserve">Глава 9. </w:t>
                          </w:r>
                          <w:r>
                            <w:rPr>
                              <w:spacing w:val="-2"/>
                              <w:sz w:val="18"/>
                            </w:rPr>
                            <w:t xml:space="preserve">Продажи</w:t>
                          </w:r>
                          <w:r>
                            <w:rPr>
                              <w:sz w:val="18"/>
                            </w:rPr>
                          </w:r>
                          <w:r>
                            <w:rPr>
                              <w:sz w:val="18"/>
                            </w:rPr>
                          </w:r>
                        </w:p>
                      </w:txbxContent>
                    </wps:txbx>
                    <wps:bodyPr wrap="square" lIns="0" tIns="0" rIns="0" bIns="0" rtlCol="0">
                      <a:noAutofit/>
                    </wps:bodyPr>
                  </wps:wsp>
                </a:graphicData>
              </a:graphic>
            </wp:anchor>
          </w:drawing>
        </mc:Choice>
        <mc:Fallback>
          <w:pict>
            <v:shape id="shape 110" o:spid="_x0000_s110" o:spt="202" type="#_x0000_t202" style="position:absolute;z-index:-484379136;o:allowoverlap:true;o:allowincell:true;mso-position-horizontal-relative:page;margin-left:69.94pt;mso-position-horizontal:absolute;mso-position-vertical-relative:page;margin-top:27.52pt;mso-position-vertical:absolute;width:37.15pt;height:22.45pt;mso-wrap-distance-left:0.00pt;mso-wrap-distance-top:0.00pt;mso-wrap-distance-right:0.00pt;mso-wrap-distance-bottom:0.00pt;visibility:visible;" filled="f">
              <v:textbox inset="0,0,0,0">
                <w:txbxContent>
                  <w:p>
                    <w:pPr>
                      <w:pBdr/>
                      <w:spacing w:before="12"/>
                      <w:ind w:right="18" w:left="20"/>
                      <w:rPr>
                        <w:sz w:val="18"/>
                      </w:rPr>
                    </w:pPr>
                    <w:r>
                      <w:rPr>
                        <w:sz w:val="18"/>
                      </w:rPr>
                      <w:t xml:space="preserve">Глава 9. </w:t>
                    </w:r>
                    <w:r>
                      <w:rPr>
                        <w:spacing w:val="-2"/>
                        <w:sz w:val="18"/>
                      </w:rPr>
                      <w:t xml:space="preserve">Продажи</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79648" behindDoc="1" locked="0" layoutInCell="1" allowOverlap="1">
              <wp:simplePos x="0" y="0"/>
              <wp:positionH relativeFrom="page">
                <wp:posOffset>4605020</wp:posOffset>
              </wp:positionH>
              <wp:positionV relativeFrom="page">
                <wp:posOffset>349503</wp:posOffset>
              </wp:positionV>
              <wp:extent cx="196850" cy="152400"/>
              <wp:effectExtent l="0" t="0" r="0" b="0"/>
              <wp:wrapNone/>
              <wp:docPr id="112" name="Textbox 302"/>
              <wp:cNvGraphicFramePr/>
              <a:graphic xmlns:a="http://schemas.openxmlformats.org/drawingml/2006/main">
                <a:graphicData uri="http://schemas.microsoft.com/office/word/2010/wordprocessingShape">
                  <wps:wsp>
                    <wps:cNvPr id="0" name=""/>
                    <wps:cNvSpPr txBox="1"/>
                    <wps:spPr bwMode="auto">
                      <a:xfrm>
                        <a:off x="0" y="0"/>
                        <a:ext cx="196850" cy="152400"/>
                      </a:xfrm>
                      <a:prstGeom prst="rect">
                        <a:avLst/>
                      </a:prstGeom>
                    </wps:spPr>
                    <wps:txbx>
                      <w:txbxContent>
                        <w:p>
                          <w:pPr>
                            <w:pBdr/>
                            <w:spacing w:before="12"/>
                            <w:ind w:left="20"/>
                            <w:rPr>
                              <w:sz w:val="18"/>
                            </w:rPr>
                          </w:pPr>
                          <w:r>
                            <w:rPr>
                              <w:spacing w:val="-5"/>
                              <w:sz w:val="18"/>
                            </w:rPr>
                            <w:t xml:space="preserve">207</w:t>
                          </w:r>
                          <w:r>
                            <w:rPr>
                              <w:sz w:val="18"/>
                            </w:rPr>
                          </w:r>
                          <w:r>
                            <w:rPr>
                              <w:sz w:val="18"/>
                            </w:rPr>
                          </w:r>
                        </w:p>
                      </w:txbxContent>
                    </wps:txbx>
                    <wps:bodyPr wrap="square" lIns="0" tIns="0" rIns="0" bIns="0" rtlCol="0">
                      <a:noAutofit/>
                    </wps:bodyPr>
                  </wps:wsp>
                </a:graphicData>
              </a:graphic>
            </wp:anchor>
          </w:drawing>
        </mc:Choice>
        <mc:Fallback>
          <w:pict>
            <v:shape id="shape 111" o:spid="_x0000_s111" o:spt="202" type="#_x0000_t202" style="position:absolute;z-index:-484379648;o:allowoverlap:true;o:allowincell:true;mso-position-horizontal-relative:page;margin-left:362.60pt;mso-position-horizontal:absolute;mso-position-vertical-relative:page;margin-top:27.52pt;mso-position-vertical:absolute;width:15.50pt;height:12.00pt;mso-wrap-distance-left:0.00pt;mso-wrap-distance-top:0.00pt;mso-wrap-distance-right:0.00pt;mso-wrap-distance-bottom:0.00pt;visibility:visible;" filled="f">
              <v:textbox inset="0,0,0,0">
                <w:txbxContent>
                  <w:p>
                    <w:pPr>
                      <w:pBdr/>
                      <w:spacing w:before="12"/>
                      <w:ind w:left="20"/>
                      <w:rPr>
                        <w:sz w:val="18"/>
                      </w:rPr>
                    </w:pPr>
                    <w:r>
                      <w:rPr>
                        <w:spacing w:val="-5"/>
                        <w:sz w:val="18"/>
                      </w:rPr>
                      <w:t xml:space="preserve">207</w:t>
                    </w:r>
                    <w:r>
                      <w:rPr>
                        <w:sz w:val="18"/>
                      </w:rPr>
                    </w:r>
                    <w:r>
                      <w:rPr>
                        <w:sz w:val="18"/>
                      </w:rPr>
                    </w:r>
                  </w:p>
                </w:txbxContent>
              </v:textbox>
            </v:shape>
          </w:pict>
        </mc:Fallback>
      </mc:AlternateContent>
    </w:r>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77600"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113" name="Graphic 298"/>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12" o:spid="_x0000_s112" style="position:absolute;z-index:-484377600;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78112"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14" name="Textbox 299"/>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206</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13" o:spid="_x0000_s113" o:spt="202" type="#_x0000_t202" style="position:absolute;z-index:-484378112;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206</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78624"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15" name="Textbox 300"/>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14" o:spid="_x0000_s114" o:spt="202" type="#_x0000_t202" style="position:absolute;z-index:-484378624;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80160"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16" name="Textbox 307"/>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208</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15" o:spid="_x0000_s115" o:spt="202" type="#_x0000_t202" style="position:absolute;z-index:-484380160;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208</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80672"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17" name="Textbox 308"/>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16" o:spid="_x0000_s116" o:spt="202" type="#_x0000_t202" style="position:absolute;z-index:-484380672;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81184"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18" name="Textbox 312"/>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210</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17" o:spid="_x0000_s117" o:spt="202" type="#_x0000_t202" style="position:absolute;z-index:-484381184;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210</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81696"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19" name="Textbox 313"/>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18" o:spid="_x0000_s118" o:spt="202" type="#_x0000_t202" style="position:absolute;z-index:-484381696;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82208"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20" name="Textbox 317"/>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212</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19" o:spid="_x0000_s119" o:spt="202" type="#_x0000_t202" style="position:absolute;z-index:-484382208;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212</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82720"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21" name="Textbox 318"/>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20" o:spid="_x0000_s120" o:spt="202" type="#_x0000_t202" style="position:absolute;z-index:-484382720;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84768"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122" name="Graphic 325"/>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21" o:spid="_x0000_s121" style="position:absolute;z-index:-484384768;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85280" behindDoc="1" locked="0" layoutInCell="1" allowOverlap="1">
              <wp:simplePos x="0" y="0"/>
              <wp:positionH relativeFrom="page">
                <wp:posOffset>888238</wp:posOffset>
              </wp:positionH>
              <wp:positionV relativeFrom="page">
                <wp:posOffset>349503</wp:posOffset>
              </wp:positionV>
              <wp:extent cx="569595" cy="285115"/>
              <wp:effectExtent l="0" t="0" r="0" b="0"/>
              <wp:wrapNone/>
              <wp:docPr id="123" name="Textbox 326"/>
              <wp:cNvGraphicFramePr/>
              <a:graphic xmlns:a="http://schemas.openxmlformats.org/drawingml/2006/main">
                <a:graphicData uri="http://schemas.microsoft.com/office/word/2010/wordprocessingShape">
                  <wps:wsp>
                    <wps:cNvPr id="0" name=""/>
                    <wps:cNvSpPr txBox="1"/>
                    <wps:spPr bwMode="auto">
                      <a:xfrm>
                        <a:off x="0" y="0"/>
                        <a:ext cx="569595" cy="285115"/>
                      </a:xfrm>
                      <a:prstGeom prst="rect">
                        <a:avLst/>
                      </a:prstGeom>
                    </wps:spPr>
                    <wps:txbx>
                      <w:txbxContent>
                        <w:p>
                          <w:pPr>
                            <w:pBdr/>
                            <w:spacing w:before="12"/>
                            <w:ind w:right="18" w:left="20"/>
                            <w:rPr>
                              <w:sz w:val="18"/>
                            </w:rPr>
                          </w:pPr>
                          <w:r>
                            <w:rPr>
                              <w:sz w:val="18"/>
                            </w:rPr>
                            <w:t xml:space="preserve">Глава 12. ОС</w:t>
                          </w:r>
                          <w:r>
                            <w:rPr>
                              <w:spacing w:val="-12"/>
                              <w:sz w:val="18"/>
                            </w:rPr>
                            <w:t xml:space="preserve"> </w:t>
                          </w:r>
                          <w:r>
                            <w:rPr>
                              <w:sz w:val="18"/>
                            </w:rPr>
                            <w:t xml:space="preserve">и</w:t>
                          </w:r>
                          <w:r>
                            <w:rPr>
                              <w:spacing w:val="-11"/>
                              <w:sz w:val="18"/>
                            </w:rPr>
                            <w:t xml:space="preserve"> </w:t>
                          </w:r>
                          <w:r>
                            <w:rPr>
                              <w:sz w:val="18"/>
                            </w:rPr>
                            <w:t xml:space="preserve">НМА</w:t>
                          </w:r>
                          <w:r>
                            <w:rPr>
                              <w:sz w:val="18"/>
                            </w:rPr>
                          </w:r>
                          <w:r>
                            <w:rPr>
                              <w:sz w:val="18"/>
                            </w:rPr>
                          </w:r>
                        </w:p>
                      </w:txbxContent>
                    </wps:txbx>
                    <wps:bodyPr wrap="square" lIns="0" tIns="0" rIns="0" bIns="0" rtlCol="0">
                      <a:noAutofit/>
                    </wps:bodyPr>
                  </wps:wsp>
                </a:graphicData>
              </a:graphic>
            </wp:anchor>
          </w:drawing>
        </mc:Choice>
        <mc:Fallback>
          <w:pict>
            <v:shape id="shape 122" o:spid="_x0000_s122" o:spt="202" type="#_x0000_t202" style="position:absolute;z-index:-484385280;o:allowoverlap:true;o:allowincell:true;mso-position-horizontal-relative:page;margin-left:69.94pt;mso-position-horizontal:absolute;mso-position-vertical-relative:page;margin-top:27.52pt;mso-position-vertical:absolute;width:44.85pt;height:22.45pt;mso-wrap-distance-left:0.00pt;mso-wrap-distance-top:0.00pt;mso-wrap-distance-right:0.00pt;mso-wrap-distance-bottom:0.00pt;visibility:visible;" filled="f">
              <v:textbox inset="0,0,0,0">
                <w:txbxContent>
                  <w:p>
                    <w:pPr>
                      <w:pBdr/>
                      <w:spacing w:before="12"/>
                      <w:ind w:right="18" w:left="20"/>
                      <w:rPr>
                        <w:sz w:val="18"/>
                      </w:rPr>
                    </w:pPr>
                    <w:r>
                      <w:rPr>
                        <w:sz w:val="18"/>
                      </w:rPr>
                      <w:t xml:space="preserve">Глава 12. ОС</w:t>
                    </w:r>
                    <w:r>
                      <w:rPr>
                        <w:spacing w:val="-12"/>
                        <w:sz w:val="18"/>
                      </w:rPr>
                      <w:t xml:space="preserve"> </w:t>
                    </w:r>
                    <w:r>
                      <w:rPr>
                        <w:sz w:val="18"/>
                      </w:rPr>
                      <w:t xml:space="preserve">и</w:t>
                    </w:r>
                    <w:r>
                      <w:rPr>
                        <w:spacing w:val="-11"/>
                        <w:sz w:val="18"/>
                      </w:rPr>
                      <w:t xml:space="preserve"> </w:t>
                    </w:r>
                    <w:r>
                      <w:rPr>
                        <w:sz w:val="18"/>
                      </w:rPr>
                      <w:t xml:space="preserve">НМА</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85792" behindDoc="1" locked="0" layoutInCell="1" allowOverlap="1">
              <wp:simplePos x="0" y="0"/>
              <wp:positionH relativeFrom="page">
                <wp:posOffset>4579620</wp:posOffset>
              </wp:positionH>
              <wp:positionV relativeFrom="page">
                <wp:posOffset>349503</wp:posOffset>
              </wp:positionV>
              <wp:extent cx="260350" cy="152400"/>
              <wp:effectExtent l="0" t="0" r="0" b="0"/>
              <wp:wrapNone/>
              <wp:docPr id="124" name="Textbox 327"/>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215</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23" o:spid="_x0000_s123" o:spt="202" type="#_x0000_t202" style="position:absolute;z-index:-484385792;o:allowoverlap:true;o:allowincell:true;mso-position-horizontal-relative:page;margin-left:360.60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215</w:t>
                    </w:r>
                    <w:r>
                      <w:rPr>
                        <w:spacing w:val="-5"/>
                        <w:sz w:val="18"/>
                      </w:rPr>
                      <w:fldChar w:fldCharType="end"/>
                    </w:r>
                    <w:r>
                      <w:rPr>
                        <w:sz w:val="18"/>
                      </w:rPr>
                    </w:r>
                    <w:r>
                      <w:rPr>
                        <w:sz w:val="18"/>
                      </w:rPr>
                    </w:r>
                  </w:p>
                </w:txbxContent>
              </v:textbox>
            </v:shape>
          </w:pict>
        </mc:Fallback>
      </mc:AlternateContent>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26400"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8" name="Graphic 20"/>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7" o:spid="_x0000_s7" style="position:absolute;z-index:-484326400;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26912" behindDoc="1" locked="0" layoutInCell="1" allowOverlap="1">
              <wp:simplePos x="0" y="0"/>
              <wp:positionH relativeFrom="page">
                <wp:posOffset>888238</wp:posOffset>
              </wp:positionH>
              <wp:positionV relativeFrom="page">
                <wp:posOffset>349503</wp:posOffset>
              </wp:positionV>
              <wp:extent cx="2755900" cy="285115"/>
              <wp:effectExtent l="0" t="0" r="0" b="0"/>
              <wp:wrapNone/>
              <wp:docPr id="9" name="Textbox 21"/>
              <wp:cNvGraphicFramePr/>
              <a:graphic xmlns:a="http://schemas.openxmlformats.org/drawingml/2006/main">
                <a:graphicData uri="http://schemas.microsoft.com/office/word/2010/wordprocessingShape">
                  <wps:wsp>
                    <wps:cNvPr id="0" name=""/>
                    <wps:cNvSpPr txBox="1"/>
                    <wps:spPr bwMode="auto">
                      <a:xfrm>
                        <a:off x="0" y="0"/>
                        <a:ext cx="2755900" cy="285115"/>
                      </a:xfrm>
                      <a:prstGeom prst="rect">
                        <a:avLst/>
                      </a:prstGeom>
                    </wps:spPr>
                    <wps:txbx>
                      <w:txbxContent>
                        <w:p>
                          <w:pPr>
                            <w:pBdr/>
                            <w:spacing w:before="12"/>
                            <w:ind w:left="20"/>
                            <w:rPr>
                              <w:sz w:val="18"/>
                            </w:rPr>
                          </w:pPr>
                          <w:r>
                            <w:rPr>
                              <w:sz w:val="18"/>
                            </w:rPr>
                            <w:t xml:space="preserve">Глава </w:t>
                          </w:r>
                          <w:r>
                            <w:rPr>
                              <w:spacing w:val="-5"/>
                              <w:sz w:val="18"/>
                            </w:rPr>
                            <w:t xml:space="preserve">1.</w:t>
                          </w:r>
                          <w:r>
                            <w:rPr>
                              <w:sz w:val="18"/>
                            </w:rPr>
                          </w:r>
                          <w:r>
                            <w:rPr>
                              <w:sz w:val="18"/>
                            </w:rPr>
                          </w:r>
                        </w:p>
                        <w:p>
                          <w:pPr>
                            <w:pBdr/>
                            <w:spacing w:before="2"/>
                            <w:ind w:left="20"/>
                            <w:rPr>
                              <w:sz w:val="18"/>
                            </w:rPr>
                          </w:pPr>
                          <w:r>
                            <w:rPr>
                              <w:sz w:val="18"/>
                            </w:rPr>
                            <w:t xml:space="preserve">Область</w:t>
                          </w:r>
                          <w:r>
                            <w:rPr>
                              <w:spacing w:val="-4"/>
                              <w:sz w:val="18"/>
                            </w:rPr>
                            <w:t xml:space="preserve"> </w:t>
                          </w:r>
                          <w:r>
                            <w:rPr>
                              <w:sz w:val="18"/>
                            </w:rPr>
                            <w:t xml:space="preserve">применения</w:t>
                          </w:r>
                          <w:r>
                            <w:rPr>
                              <w:spacing w:val="-1"/>
                              <w:sz w:val="18"/>
                            </w:rPr>
                            <w:t xml:space="preserve"> </w:t>
                          </w:r>
                          <w:r>
                            <w:rPr>
                              <w:sz w:val="18"/>
                            </w:rPr>
                            <w:t xml:space="preserve">и</w:t>
                          </w:r>
                          <w:r>
                            <w:rPr>
                              <w:spacing w:val="-2"/>
                              <w:sz w:val="18"/>
                            </w:rPr>
                            <w:t xml:space="preserve"> </w:t>
                          </w:r>
                          <w:r>
                            <w:rPr>
                              <w:sz w:val="18"/>
                            </w:rPr>
                            <w:t xml:space="preserve">основные</w:t>
                          </w:r>
                          <w:r>
                            <w:rPr>
                              <w:spacing w:val="-1"/>
                              <w:sz w:val="18"/>
                            </w:rPr>
                            <w:t xml:space="preserve"> </w:t>
                          </w:r>
                          <w:r>
                            <w:rPr>
                              <w:sz w:val="18"/>
                            </w:rPr>
                            <w:t xml:space="preserve">возможности</w:t>
                          </w:r>
                          <w:r>
                            <w:rPr>
                              <w:spacing w:val="-2"/>
                              <w:sz w:val="18"/>
                            </w:rPr>
                            <w:t xml:space="preserve"> решения</w:t>
                          </w:r>
                          <w:r>
                            <w:rPr>
                              <w:sz w:val="18"/>
                            </w:rPr>
                          </w:r>
                          <w:r>
                            <w:rPr>
                              <w:sz w:val="18"/>
                            </w:rPr>
                          </w:r>
                        </w:p>
                      </w:txbxContent>
                    </wps:txbx>
                    <wps:bodyPr wrap="square" lIns="0" tIns="0" rIns="0" bIns="0" rtlCol="0">
                      <a:noAutofit/>
                    </wps:bodyPr>
                  </wps:wsp>
                </a:graphicData>
              </a:graphic>
            </wp:anchor>
          </w:drawing>
        </mc:Choice>
        <mc:Fallback>
          <w:pict>
            <v:shape id="shape 8" o:spid="_x0000_s8" o:spt="202" type="#_x0000_t202" style="position:absolute;z-index:-484326912;o:allowoverlap:true;o:allowincell:true;mso-position-horizontal-relative:page;margin-left:69.94pt;mso-position-horizontal:absolute;mso-position-vertical-relative:page;margin-top:27.52pt;mso-position-vertical:absolute;width:217.00pt;height:22.45pt;mso-wrap-distance-left:0.00pt;mso-wrap-distance-top:0.00pt;mso-wrap-distance-right:0.00pt;mso-wrap-distance-bottom:0.00pt;visibility:visible;" filled="f">
              <v:textbox inset="0,0,0,0">
                <w:txbxContent>
                  <w:p>
                    <w:pPr>
                      <w:pBdr/>
                      <w:spacing w:before="12"/>
                      <w:ind w:left="20"/>
                      <w:rPr>
                        <w:sz w:val="18"/>
                      </w:rPr>
                    </w:pPr>
                    <w:r>
                      <w:rPr>
                        <w:sz w:val="18"/>
                      </w:rPr>
                      <w:t xml:space="preserve">Глава </w:t>
                    </w:r>
                    <w:r>
                      <w:rPr>
                        <w:spacing w:val="-5"/>
                        <w:sz w:val="18"/>
                      </w:rPr>
                      <w:t xml:space="preserve">1.</w:t>
                    </w:r>
                    <w:r>
                      <w:rPr>
                        <w:sz w:val="18"/>
                      </w:rPr>
                    </w:r>
                    <w:r>
                      <w:rPr>
                        <w:sz w:val="18"/>
                      </w:rPr>
                    </w:r>
                  </w:p>
                  <w:p>
                    <w:pPr>
                      <w:pBdr/>
                      <w:spacing w:before="2"/>
                      <w:ind w:left="20"/>
                      <w:rPr>
                        <w:sz w:val="18"/>
                      </w:rPr>
                    </w:pPr>
                    <w:r>
                      <w:rPr>
                        <w:sz w:val="18"/>
                      </w:rPr>
                      <w:t xml:space="preserve">Область</w:t>
                    </w:r>
                    <w:r>
                      <w:rPr>
                        <w:spacing w:val="-4"/>
                        <w:sz w:val="18"/>
                      </w:rPr>
                      <w:t xml:space="preserve"> </w:t>
                    </w:r>
                    <w:r>
                      <w:rPr>
                        <w:sz w:val="18"/>
                      </w:rPr>
                      <w:t xml:space="preserve">применения</w:t>
                    </w:r>
                    <w:r>
                      <w:rPr>
                        <w:spacing w:val="-1"/>
                        <w:sz w:val="18"/>
                      </w:rPr>
                      <w:t xml:space="preserve"> </w:t>
                    </w:r>
                    <w:r>
                      <w:rPr>
                        <w:sz w:val="18"/>
                      </w:rPr>
                      <w:t xml:space="preserve">и</w:t>
                    </w:r>
                    <w:r>
                      <w:rPr>
                        <w:spacing w:val="-2"/>
                        <w:sz w:val="18"/>
                      </w:rPr>
                      <w:t xml:space="preserve"> </w:t>
                    </w:r>
                    <w:r>
                      <w:rPr>
                        <w:sz w:val="18"/>
                      </w:rPr>
                      <w:t xml:space="preserve">основные</w:t>
                    </w:r>
                    <w:r>
                      <w:rPr>
                        <w:spacing w:val="-1"/>
                        <w:sz w:val="18"/>
                      </w:rPr>
                      <w:t xml:space="preserve"> </w:t>
                    </w:r>
                    <w:r>
                      <w:rPr>
                        <w:sz w:val="18"/>
                      </w:rPr>
                      <w:t xml:space="preserve">возможности</w:t>
                    </w:r>
                    <w:r>
                      <w:rPr>
                        <w:spacing w:val="-2"/>
                        <w:sz w:val="18"/>
                      </w:rPr>
                      <w:t xml:space="preserve"> решения</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27424" behindDoc="1" locked="0" layoutInCell="1" allowOverlap="1">
              <wp:simplePos x="0" y="0"/>
              <wp:positionH relativeFrom="page">
                <wp:posOffset>4636770</wp:posOffset>
              </wp:positionH>
              <wp:positionV relativeFrom="page">
                <wp:posOffset>349503</wp:posOffset>
              </wp:positionV>
              <wp:extent cx="203200" cy="152400"/>
              <wp:effectExtent l="0" t="0" r="0" b="0"/>
              <wp:wrapNone/>
              <wp:docPr id="10" name="Textbox 22"/>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19</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9" o:spid="_x0000_s9" o:spt="202" type="#_x0000_t202" style="position:absolute;z-index:-484327424;o:allowoverlap:true;o:allowincell:true;mso-position-horizontal-relative:page;margin-left:365.1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19</w:t>
                    </w:r>
                    <w:r>
                      <w:rPr>
                        <w:spacing w:val="-5"/>
                        <w:sz w:val="18"/>
                      </w:rPr>
                      <w:fldChar w:fldCharType="end"/>
                    </w:r>
                    <w:r>
                      <w:rPr>
                        <w:sz w:val="18"/>
                      </w:rPr>
                    </w:r>
                    <w:r>
                      <w:rPr>
                        <w:sz w:val="18"/>
                      </w:rPr>
                    </w:r>
                  </w:p>
                </w:txbxContent>
              </v:textbox>
            </v:shape>
          </w:pict>
        </mc:Fallback>
      </mc:AlternateContent>
    </w:r>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83232"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125" name="Graphic 322"/>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24" o:spid="_x0000_s124" style="position:absolute;z-index:-484383232;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83744"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26" name="Textbox 323"/>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214</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25" o:spid="_x0000_s125" o:spt="202" type="#_x0000_t202" style="position:absolute;z-index:-484383744;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214</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84256"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27" name="Textbox 324"/>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26" o:spid="_x0000_s126" o:spt="202" type="#_x0000_t202" style="position:absolute;z-index:-484384256;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86304"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28" name="Textbox 333"/>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220</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27" o:spid="_x0000_s127" o:spt="202" type="#_x0000_t202" style="position:absolute;z-index:-484386304;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220</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86816"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29" name="Textbox 334"/>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28" o:spid="_x0000_s128" o:spt="202" type="#_x0000_t202" style="position:absolute;z-index:-484386816;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87328"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30" name="Textbox 338"/>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222</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29" o:spid="_x0000_s129" o:spt="202" type="#_x0000_t202" style="position:absolute;z-index:-484387328;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222</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87840"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31" name="Textbox 339"/>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30" o:spid="_x0000_s130" o:spt="202" type="#_x0000_t202" style="position:absolute;z-index:-484387840;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89888"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132" name="Graphic 346"/>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31" o:spid="_x0000_s131" style="position:absolute;z-index:-484389888;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90400" behindDoc="1" locked="0" layoutInCell="1" allowOverlap="1">
              <wp:simplePos x="0" y="0"/>
              <wp:positionH relativeFrom="page">
                <wp:posOffset>888238</wp:posOffset>
              </wp:positionH>
              <wp:positionV relativeFrom="page">
                <wp:posOffset>349503</wp:posOffset>
              </wp:positionV>
              <wp:extent cx="678180" cy="285115"/>
              <wp:effectExtent l="0" t="0" r="0" b="0"/>
              <wp:wrapNone/>
              <wp:docPr id="133" name="Textbox 347"/>
              <wp:cNvGraphicFramePr/>
              <a:graphic xmlns:a="http://schemas.openxmlformats.org/drawingml/2006/main">
                <a:graphicData uri="http://schemas.microsoft.com/office/word/2010/wordprocessingShape">
                  <wps:wsp>
                    <wps:cNvPr id="0" name=""/>
                    <wps:cNvSpPr txBox="1"/>
                    <wps:spPr bwMode="auto">
                      <a:xfrm>
                        <a:off x="0" y="0"/>
                        <a:ext cx="678180" cy="285115"/>
                      </a:xfrm>
                      <a:prstGeom prst="rect">
                        <a:avLst/>
                      </a:prstGeom>
                    </wps:spPr>
                    <wps:txbx>
                      <w:txbxContent>
                        <w:p>
                          <w:pPr>
                            <w:pBdr/>
                            <w:spacing w:before="12"/>
                            <w:ind w:right="18" w:left="20"/>
                            <w:rPr>
                              <w:sz w:val="18"/>
                            </w:rPr>
                          </w:pPr>
                          <w:r>
                            <w:rPr>
                              <w:sz w:val="18"/>
                            </w:rPr>
                            <w:t xml:space="preserve">Глава 14. </w:t>
                          </w:r>
                          <w:r>
                            <w:rPr>
                              <w:spacing w:val="-2"/>
                              <w:sz w:val="18"/>
                            </w:rPr>
                            <w:t xml:space="preserve">Справочники</w:t>
                          </w:r>
                          <w:r>
                            <w:rPr>
                              <w:sz w:val="18"/>
                            </w:rPr>
                          </w:r>
                          <w:r>
                            <w:rPr>
                              <w:sz w:val="18"/>
                            </w:rPr>
                          </w:r>
                        </w:p>
                      </w:txbxContent>
                    </wps:txbx>
                    <wps:bodyPr wrap="square" lIns="0" tIns="0" rIns="0" bIns="0" rtlCol="0">
                      <a:noAutofit/>
                    </wps:bodyPr>
                  </wps:wsp>
                </a:graphicData>
              </a:graphic>
            </wp:anchor>
          </w:drawing>
        </mc:Choice>
        <mc:Fallback>
          <w:pict>
            <v:shape id="shape 132" o:spid="_x0000_s132" o:spt="202" type="#_x0000_t202" style="position:absolute;z-index:-484390400;o:allowoverlap:true;o:allowincell:true;mso-position-horizontal-relative:page;margin-left:69.94pt;mso-position-horizontal:absolute;mso-position-vertical-relative:page;margin-top:27.52pt;mso-position-vertical:absolute;width:53.40pt;height:22.45pt;mso-wrap-distance-left:0.00pt;mso-wrap-distance-top:0.00pt;mso-wrap-distance-right:0.00pt;mso-wrap-distance-bottom:0.00pt;visibility:visible;" filled="f">
              <v:textbox inset="0,0,0,0">
                <w:txbxContent>
                  <w:p>
                    <w:pPr>
                      <w:pBdr/>
                      <w:spacing w:before="12"/>
                      <w:ind w:right="18" w:left="20"/>
                      <w:rPr>
                        <w:sz w:val="18"/>
                      </w:rPr>
                    </w:pPr>
                    <w:r>
                      <w:rPr>
                        <w:sz w:val="18"/>
                      </w:rPr>
                      <w:t xml:space="preserve">Глава 14. </w:t>
                    </w:r>
                    <w:r>
                      <w:rPr>
                        <w:spacing w:val="-2"/>
                        <w:sz w:val="18"/>
                      </w:rPr>
                      <w:t xml:space="preserve">Справочники</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90912" behindDoc="1" locked="0" layoutInCell="1" allowOverlap="1">
              <wp:simplePos x="0" y="0"/>
              <wp:positionH relativeFrom="page">
                <wp:posOffset>4579620</wp:posOffset>
              </wp:positionH>
              <wp:positionV relativeFrom="page">
                <wp:posOffset>349503</wp:posOffset>
              </wp:positionV>
              <wp:extent cx="260350" cy="152400"/>
              <wp:effectExtent l="0" t="0" r="0" b="0"/>
              <wp:wrapNone/>
              <wp:docPr id="134" name="Textbox 348"/>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225</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33" o:spid="_x0000_s133" o:spt="202" type="#_x0000_t202" style="position:absolute;z-index:-484390912;o:allowoverlap:true;o:allowincell:true;mso-position-horizontal-relative:page;margin-left:360.60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225</w:t>
                    </w:r>
                    <w:r>
                      <w:rPr>
                        <w:spacing w:val="-5"/>
                        <w:sz w:val="18"/>
                      </w:rPr>
                      <w:fldChar w:fldCharType="end"/>
                    </w:r>
                    <w:r>
                      <w:rPr>
                        <w:sz w:val="18"/>
                      </w:rPr>
                    </w:r>
                    <w:r>
                      <w:rPr>
                        <w:sz w:val="18"/>
                      </w:rPr>
                    </w:r>
                  </w:p>
                </w:txbxContent>
              </v:textbox>
            </v:shape>
          </w:pict>
        </mc:Fallback>
      </mc:AlternateContent>
    </w:r>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88352"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135" name="Graphic 343"/>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34" o:spid="_x0000_s134" style="position:absolute;z-index:-484388352;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88864"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36" name="Textbox 344"/>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224</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35" o:spid="_x0000_s135" o:spt="202" type="#_x0000_t202" style="position:absolute;z-index:-484388864;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224</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89376"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37" name="Textbox 345"/>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36" o:spid="_x0000_s136" o:spt="202" type="#_x0000_t202" style="position:absolute;z-index:-484389376;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92960"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138" name="Graphic 361"/>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37" o:spid="_x0000_s137" style="position:absolute;z-index:-484392960;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93472" behindDoc="1" locked="0" layoutInCell="1" allowOverlap="1">
              <wp:simplePos x="0" y="0"/>
              <wp:positionH relativeFrom="page">
                <wp:posOffset>888238</wp:posOffset>
              </wp:positionH>
              <wp:positionV relativeFrom="page">
                <wp:posOffset>349503</wp:posOffset>
              </wp:positionV>
              <wp:extent cx="1047750" cy="285115"/>
              <wp:effectExtent l="0" t="0" r="0" b="0"/>
              <wp:wrapNone/>
              <wp:docPr id="139" name="Textbox 362"/>
              <wp:cNvGraphicFramePr/>
              <a:graphic xmlns:a="http://schemas.openxmlformats.org/drawingml/2006/main">
                <a:graphicData uri="http://schemas.microsoft.com/office/word/2010/wordprocessingShape">
                  <wps:wsp>
                    <wps:cNvPr id="0" name=""/>
                    <wps:cNvSpPr txBox="1"/>
                    <wps:spPr bwMode="auto">
                      <a:xfrm>
                        <a:off x="0" y="0"/>
                        <a:ext cx="1047750" cy="285115"/>
                      </a:xfrm>
                      <a:prstGeom prst="rect">
                        <a:avLst/>
                      </a:prstGeom>
                    </wps:spPr>
                    <wps:txbx>
                      <w:txbxContent>
                        <w:p>
                          <w:pPr>
                            <w:pBdr/>
                            <w:spacing w:before="12"/>
                            <w:ind w:right="18" w:left="20"/>
                            <w:rPr>
                              <w:sz w:val="18"/>
                            </w:rPr>
                          </w:pPr>
                          <w:r>
                            <w:rPr>
                              <w:sz w:val="18"/>
                            </w:rPr>
                            <w:t xml:space="preserve">Глава 15. Управление</w:t>
                          </w:r>
                          <w:r>
                            <w:rPr>
                              <w:spacing w:val="-12"/>
                              <w:sz w:val="18"/>
                            </w:rPr>
                            <w:t xml:space="preserve"> </w:t>
                          </w:r>
                          <w:r>
                            <w:rPr>
                              <w:sz w:val="18"/>
                            </w:rPr>
                            <w:t xml:space="preserve">рисками</w:t>
                          </w:r>
                          <w:r>
                            <w:rPr>
                              <w:sz w:val="18"/>
                            </w:rPr>
                          </w:r>
                          <w:r>
                            <w:rPr>
                              <w:sz w:val="18"/>
                            </w:rPr>
                          </w:r>
                        </w:p>
                      </w:txbxContent>
                    </wps:txbx>
                    <wps:bodyPr wrap="square" lIns="0" tIns="0" rIns="0" bIns="0" rtlCol="0">
                      <a:noAutofit/>
                    </wps:bodyPr>
                  </wps:wsp>
                </a:graphicData>
              </a:graphic>
            </wp:anchor>
          </w:drawing>
        </mc:Choice>
        <mc:Fallback>
          <w:pict>
            <v:shape id="shape 138" o:spid="_x0000_s138" o:spt="202" type="#_x0000_t202" style="position:absolute;z-index:-484393472;o:allowoverlap:true;o:allowincell:true;mso-position-horizontal-relative:page;margin-left:69.94pt;mso-position-horizontal:absolute;mso-position-vertical-relative:page;margin-top:27.52pt;mso-position-vertical:absolute;width:82.50pt;height:22.45pt;mso-wrap-distance-left:0.00pt;mso-wrap-distance-top:0.00pt;mso-wrap-distance-right:0.00pt;mso-wrap-distance-bottom:0.00pt;visibility:visible;" filled="f">
              <v:textbox inset="0,0,0,0">
                <w:txbxContent>
                  <w:p>
                    <w:pPr>
                      <w:pBdr/>
                      <w:spacing w:before="12"/>
                      <w:ind w:right="18" w:left="20"/>
                      <w:rPr>
                        <w:sz w:val="18"/>
                      </w:rPr>
                    </w:pPr>
                    <w:r>
                      <w:rPr>
                        <w:sz w:val="18"/>
                      </w:rPr>
                      <w:t xml:space="preserve">Глава 15. Управление</w:t>
                    </w:r>
                    <w:r>
                      <w:rPr>
                        <w:spacing w:val="-12"/>
                        <w:sz w:val="18"/>
                      </w:rPr>
                      <w:t xml:space="preserve"> </w:t>
                    </w:r>
                    <w:r>
                      <w:rPr>
                        <w:sz w:val="18"/>
                      </w:rPr>
                      <w:t xml:space="preserve">рисками</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93984" behindDoc="1" locked="0" layoutInCell="1" allowOverlap="1">
              <wp:simplePos x="0" y="0"/>
              <wp:positionH relativeFrom="page">
                <wp:posOffset>4579620</wp:posOffset>
              </wp:positionH>
              <wp:positionV relativeFrom="page">
                <wp:posOffset>349503</wp:posOffset>
              </wp:positionV>
              <wp:extent cx="260350" cy="152400"/>
              <wp:effectExtent l="0" t="0" r="0" b="0"/>
              <wp:wrapNone/>
              <wp:docPr id="140" name="Textbox 363"/>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231</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39" o:spid="_x0000_s139" o:spt="202" type="#_x0000_t202" style="position:absolute;z-index:-484393984;o:allowoverlap:true;o:allowincell:true;mso-position-horizontal-relative:page;margin-left:360.60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231</w:t>
                    </w:r>
                    <w:r>
                      <w:rPr>
                        <w:spacing w:val="-5"/>
                        <w:sz w:val="18"/>
                      </w:rPr>
                      <w:fldChar w:fldCharType="end"/>
                    </w:r>
                    <w:r>
                      <w:rPr>
                        <w:sz w:val="18"/>
                      </w:rPr>
                    </w:r>
                    <w:r>
                      <w:rPr>
                        <w:sz w:val="18"/>
                      </w:rPr>
                    </w:r>
                  </w:p>
                </w:txbxContent>
              </v:textbox>
            </v:shape>
          </w:pict>
        </mc:Fallback>
      </mc:AlternateContent>
    </w:r>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91424"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141" name="Graphic 358"/>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40" o:spid="_x0000_s140" style="position:absolute;z-index:-484391424;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91936"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42" name="Textbox 359"/>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230</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41" o:spid="_x0000_s141" o:spt="202" type="#_x0000_t202" style="position:absolute;z-index:-484391936;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230</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92448"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43" name="Textbox 360"/>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42" o:spid="_x0000_s142" o:spt="202" type="#_x0000_t202" style="position:absolute;z-index:-484392448;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24864"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11" name="Graphic 17"/>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0" o:spid="_x0000_s10" style="position:absolute;z-index:-484324864;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25376" behindDoc="1" locked="0" layoutInCell="1" allowOverlap="1">
              <wp:simplePos x="0" y="0"/>
              <wp:positionH relativeFrom="page">
                <wp:posOffset>777240</wp:posOffset>
              </wp:positionH>
              <wp:positionV relativeFrom="page">
                <wp:posOffset>349503</wp:posOffset>
              </wp:positionV>
              <wp:extent cx="203200" cy="152400"/>
              <wp:effectExtent l="0" t="0" r="0" b="0"/>
              <wp:wrapNone/>
              <wp:docPr id="12" name="Textbox 18"/>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18</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1" o:spid="_x0000_s11" o:spt="202" type="#_x0000_t202" style="position:absolute;z-index:-484325376;o:allowoverlap:true;o:allowincell:true;mso-position-horizontal-relative:page;margin-left:61.2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18</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25888"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3" name="Textbox 19"/>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2" o:spid="_x0000_s12" o:spt="202" type="#_x0000_t202" style="position:absolute;z-index:-484325888;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6"/>
                        <w:sz w:val="18"/>
                      </w:rPr>
                      <w:t xml:space="preserve"> </w:t>
                    </w:r>
                    <w:r>
                      <w:rPr>
                        <w:sz w:val="18"/>
                      </w:rPr>
                      <w:t xml:space="preserve">финансовая</w:t>
                    </w:r>
                    <w:r>
                      <w:rPr>
                        <w:spacing w:val="-5"/>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96032"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144" name="Graphic 378"/>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43" o:spid="_x0000_s143" style="position:absolute;z-index:-484396032;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96544" behindDoc="1" locked="0" layoutInCell="1" allowOverlap="1">
              <wp:simplePos x="0" y="0"/>
              <wp:positionH relativeFrom="page">
                <wp:posOffset>888238</wp:posOffset>
              </wp:positionH>
              <wp:positionV relativeFrom="page">
                <wp:posOffset>349503</wp:posOffset>
              </wp:positionV>
              <wp:extent cx="476250" cy="285115"/>
              <wp:effectExtent l="0" t="0" r="0" b="0"/>
              <wp:wrapNone/>
              <wp:docPr id="145" name="Textbox 379"/>
              <wp:cNvGraphicFramePr/>
              <a:graphic xmlns:a="http://schemas.openxmlformats.org/drawingml/2006/main">
                <a:graphicData uri="http://schemas.microsoft.com/office/word/2010/wordprocessingShape">
                  <wps:wsp>
                    <wps:cNvPr id="0" name=""/>
                    <wps:cNvSpPr txBox="1"/>
                    <wps:spPr bwMode="auto">
                      <a:xfrm>
                        <a:off x="0" y="0"/>
                        <a:ext cx="476250" cy="285115"/>
                      </a:xfrm>
                      <a:prstGeom prst="rect">
                        <a:avLst/>
                      </a:prstGeom>
                    </wps:spPr>
                    <wps:txbx>
                      <w:txbxContent>
                        <w:p>
                          <w:pPr>
                            <w:pBdr/>
                            <w:spacing w:before="12"/>
                            <w:ind w:right="18" w:left="20"/>
                            <w:rPr>
                              <w:sz w:val="18"/>
                            </w:rPr>
                          </w:pPr>
                          <w:r>
                            <w:rPr>
                              <w:sz w:val="18"/>
                            </w:rPr>
                            <w:t xml:space="preserve">Глава</w:t>
                          </w:r>
                          <w:r>
                            <w:rPr>
                              <w:spacing w:val="-12"/>
                              <w:sz w:val="18"/>
                            </w:rPr>
                            <w:t xml:space="preserve"> </w:t>
                          </w:r>
                          <w:r>
                            <w:rPr>
                              <w:sz w:val="18"/>
                            </w:rPr>
                            <w:t xml:space="preserve">16. </w:t>
                          </w:r>
                          <w:r>
                            <w:rPr>
                              <w:spacing w:val="-2"/>
                              <w:sz w:val="18"/>
                            </w:rPr>
                            <w:t xml:space="preserve">Отчеты</w:t>
                          </w:r>
                          <w:r>
                            <w:rPr>
                              <w:sz w:val="18"/>
                            </w:rPr>
                          </w:r>
                          <w:r>
                            <w:rPr>
                              <w:sz w:val="18"/>
                            </w:rPr>
                          </w:r>
                        </w:p>
                      </w:txbxContent>
                    </wps:txbx>
                    <wps:bodyPr wrap="square" lIns="0" tIns="0" rIns="0" bIns="0" rtlCol="0">
                      <a:noAutofit/>
                    </wps:bodyPr>
                  </wps:wsp>
                </a:graphicData>
              </a:graphic>
            </wp:anchor>
          </w:drawing>
        </mc:Choice>
        <mc:Fallback>
          <w:pict>
            <v:shape id="shape 144" o:spid="_x0000_s144" o:spt="202" type="#_x0000_t202" style="position:absolute;z-index:-484396544;o:allowoverlap:true;o:allowincell:true;mso-position-horizontal-relative:page;margin-left:69.94pt;mso-position-horizontal:absolute;mso-position-vertical-relative:page;margin-top:27.52pt;mso-position-vertical:absolute;width:37.50pt;height:22.45pt;mso-wrap-distance-left:0.00pt;mso-wrap-distance-top:0.00pt;mso-wrap-distance-right:0.00pt;mso-wrap-distance-bottom:0.00pt;visibility:visible;" filled="f">
              <v:textbox inset="0,0,0,0">
                <w:txbxContent>
                  <w:p>
                    <w:pPr>
                      <w:pBdr/>
                      <w:spacing w:before="12"/>
                      <w:ind w:right="18" w:left="20"/>
                      <w:rPr>
                        <w:sz w:val="18"/>
                      </w:rPr>
                    </w:pPr>
                    <w:r>
                      <w:rPr>
                        <w:sz w:val="18"/>
                      </w:rPr>
                      <w:t xml:space="preserve">Глава</w:t>
                    </w:r>
                    <w:r>
                      <w:rPr>
                        <w:spacing w:val="-12"/>
                        <w:sz w:val="18"/>
                      </w:rPr>
                      <w:t xml:space="preserve"> </w:t>
                    </w:r>
                    <w:r>
                      <w:rPr>
                        <w:sz w:val="18"/>
                      </w:rPr>
                      <w:t xml:space="preserve">16. </w:t>
                    </w:r>
                    <w:r>
                      <w:rPr>
                        <w:spacing w:val="-2"/>
                        <w:sz w:val="18"/>
                      </w:rPr>
                      <w:t xml:space="preserve">Отчеты</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97056" behindDoc="1" locked="0" layoutInCell="1" allowOverlap="1">
              <wp:simplePos x="0" y="0"/>
              <wp:positionH relativeFrom="page">
                <wp:posOffset>4579620</wp:posOffset>
              </wp:positionH>
              <wp:positionV relativeFrom="page">
                <wp:posOffset>349503</wp:posOffset>
              </wp:positionV>
              <wp:extent cx="260350" cy="152400"/>
              <wp:effectExtent l="0" t="0" r="0" b="0"/>
              <wp:wrapNone/>
              <wp:docPr id="146" name="Textbox 380"/>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239</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45" o:spid="_x0000_s145" o:spt="202" type="#_x0000_t202" style="position:absolute;z-index:-484397056;o:allowoverlap:true;o:allowincell:true;mso-position-horizontal-relative:page;margin-left:360.60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239</w:t>
                    </w:r>
                    <w:r>
                      <w:rPr>
                        <w:spacing w:val="-5"/>
                        <w:sz w:val="18"/>
                      </w:rPr>
                      <w:fldChar w:fldCharType="end"/>
                    </w:r>
                    <w:r>
                      <w:rPr>
                        <w:sz w:val="18"/>
                      </w:rPr>
                    </w:r>
                    <w:r>
                      <w:rPr>
                        <w:sz w:val="18"/>
                      </w:rPr>
                    </w:r>
                  </w:p>
                </w:txbxContent>
              </v:textbox>
            </v:shape>
          </w:pict>
        </mc:Fallback>
      </mc:AlternateContent>
    </w:r>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94496"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147" name="Graphic 375"/>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46" o:spid="_x0000_s146" style="position:absolute;z-index:-484394496;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95008"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48" name="Textbox 376"/>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238</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47" o:spid="_x0000_s147" o:spt="202" type="#_x0000_t202" style="position:absolute;z-index:-484395008;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238</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95520"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49" name="Textbox 377"/>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48" o:spid="_x0000_s148" o:spt="202" type="#_x0000_t202" style="position:absolute;z-index:-484395520;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97568"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50" name="Textbox 385"/>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242</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49" o:spid="_x0000_s149" o:spt="202" type="#_x0000_t202" style="position:absolute;z-index:-484397568;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242</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98080"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51" name="Textbox 386"/>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50" o:spid="_x0000_s150" o:spt="202" type="#_x0000_t202" style="position:absolute;z-index:-484398080;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400128"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152" name="Graphic 393"/>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51" o:spid="_x0000_s151" style="position:absolute;z-index:-484400128;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00640" behindDoc="1" locked="0" layoutInCell="1" allowOverlap="1">
              <wp:simplePos x="0" y="0"/>
              <wp:positionH relativeFrom="page">
                <wp:posOffset>888238</wp:posOffset>
              </wp:positionH>
              <wp:positionV relativeFrom="page">
                <wp:posOffset>349503</wp:posOffset>
              </wp:positionV>
              <wp:extent cx="511175" cy="285115"/>
              <wp:effectExtent l="0" t="0" r="0" b="0"/>
              <wp:wrapNone/>
              <wp:docPr id="153" name="Textbox 394"/>
              <wp:cNvGraphicFramePr/>
              <a:graphic xmlns:a="http://schemas.openxmlformats.org/drawingml/2006/main">
                <a:graphicData uri="http://schemas.microsoft.com/office/word/2010/wordprocessingShape">
                  <wps:wsp>
                    <wps:cNvPr id="0" name=""/>
                    <wps:cNvSpPr txBox="1"/>
                    <wps:spPr bwMode="auto">
                      <a:xfrm>
                        <a:off x="0" y="0"/>
                        <a:ext cx="511175" cy="285115"/>
                      </a:xfrm>
                      <a:prstGeom prst="rect">
                        <a:avLst/>
                      </a:prstGeom>
                    </wps:spPr>
                    <wps:txbx>
                      <w:txbxContent>
                        <w:p>
                          <w:pPr>
                            <w:pBdr/>
                            <w:spacing w:before="12"/>
                            <w:ind w:right="15" w:left="20"/>
                            <w:rPr>
                              <w:sz w:val="18"/>
                            </w:rPr>
                          </w:pPr>
                          <w:r>
                            <w:rPr>
                              <w:sz w:val="18"/>
                            </w:rPr>
                            <w:t xml:space="preserve">Глава 17. </w:t>
                          </w:r>
                          <w:r>
                            <w:rPr>
                              <w:spacing w:val="-2"/>
                              <w:sz w:val="18"/>
                            </w:rPr>
                            <w:t xml:space="preserve">Операции</w:t>
                          </w:r>
                          <w:r>
                            <w:rPr>
                              <w:sz w:val="18"/>
                            </w:rPr>
                          </w:r>
                          <w:r>
                            <w:rPr>
                              <w:sz w:val="18"/>
                            </w:rPr>
                          </w:r>
                        </w:p>
                      </w:txbxContent>
                    </wps:txbx>
                    <wps:bodyPr wrap="square" lIns="0" tIns="0" rIns="0" bIns="0" rtlCol="0">
                      <a:noAutofit/>
                    </wps:bodyPr>
                  </wps:wsp>
                </a:graphicData>
              </a:graphic>
            </wp:anchor>
          </w:drawing>
        </mc:Choice>
        <mc:Fallback>
          <w:pict>
            <v:shape id="shape 152" o:spid="_x0000_s152" o:spt="202" type="#_x0000_t202" style="position:absolute;z-index:-484400640;o:allowoverlap:true;o:allowincell:true;mso-position-horizontal-relative:page;margin-left:69.94pt;mso-position-horizontal:absolute;mso-position-vertical-relative:page;margin-top:27.52pt;mso-position-vertical:absolute;width:40.25pt;height:22.45pt;mso-wrap-distance-left:0.00pt;mso-wrap-distance-top:0.00pt;mso-wrap-distance-right:0.00pt;mso-wrap-distance-bottom:0.00pt;visibility:visible;" filled="f">
              <v:textbox inset="0,0,0,0">
                <w:txbxContent>
                  <w:p>
                    <w:pPr>
                      <w:pBdr/>
                      <w:spacing w:before="12"/>
                      <w:ind w:right="15" w:left="20"/>
                      <w:rPr>
                        <w:sz w:val="18"/>
                      </w:rPr>
                    </w:pPr>
                    <w:r>
                      <w:rPr>
                        <w:sz w:val="18"/>
                      </w:rPr>
                      <w:t xml:space="preserve">Глава 17. </w:t>
                    </w:r>
                    <w:r>
                      <w:rPr>
                        <w:spacing w:val="-2"/>
                        <w:sz w:val="18"/>
                      </w:rPr>
                      <w:t xml:space="preserve">Операции</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01152" behindDoc="1" locked="0" layoutInCell="1" allowOverlap="1">
              <wp:simplePos x="0" y="0"/>
              <wp:positionH relativeFrom="page">
                <wp:posOffset>4579620</wp:posOffset>
              </wp:positionH>
              <wp:positionV relativeFrom="page">
                <wp:posOffset>349503</wp:posOffset>
              </wp:positionV>
              <wp:extent cx="260350" cy="152400"/>
              <wp:effectExtent l="0" t="0" r="0" b="0"/>
              <wp:wrapNone/>
              <wp:docPr id="154" name="Textbox 395"/>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245</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53" o:spid="_x0000_s153" o:spt="202" type="#_x0000_t202" style="position:absolute;z-index:-484401152;o:allowoverlap:true;o:allowincell:true;mso-position-horizontal-relative:page;margin-left:360.60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245</w:t>
                    </w:r>
                    <w:r>
                      <w:rPr>
                        <w:spacing w:val="-5"/>
                        <w:sz w:val="18"/>
                      </w:rPr>
                      <w:fldChar w:fldCharType="end"/>
                    </w:r>
                    <w:r>
                      <w:rPr>
                        <w:sz w:val="18"/>
                      </w:rPr>
                    </w:r>
                    <w:r>
                      <w:rPr>
                        <w:sz w:val="18"/>
                      </w:rPr>
                    </w:r>
                  </w:p>
                </w:txbxContent>
              </v:textbox>
            </v:shape>
          </w:pict>
        </mc:Fallback>
      </mc:AlternateContent>
    </w:r>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98592"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155" name="Graphic 390"/>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54" o:spid="_x0000_s154" style="position:absolute;z-index:-484398592;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99104"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56" name="Textbox 391"/>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244</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55" o:spid="_x0000_s155" o:spt="202" type="#_x0000_t202" style="position:absolute;z-index:-484399104;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244</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99616"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57" name="Textbox 392"/>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56" o:spid="_x0000_s156" o:spt="202" type="#_x0000_t202" style="position:absolute;z-index:-484399616;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402688"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158" name="Graphic 404"/>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57" o:spid="_x0000_s157" style="position:absolute;z-index:-484402688;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03200" behindDoc="1" locked="0" layoutInCell="1" allowOverlap="1">
              <wp:simplePos x="0" y="0"/>
              <wp:positionH relativeFrom="page">
                <wp:posOffset>888238</wp:posOffset>
              </wp:positionH>
              <wp:positionV relativeFrom="page">
                <wp:posOffset>349503</wp:posOffset>
              </wp:positionV>
              <wp:extent cx="511175" cy="285115"/>
              <wp:effectExtent l="0" t="0" r="0" b="0"/>
              <wp:wrapNone/>
              <wp:docPr id="159" name="Textbox 405"/>
              <wp:cNvGraphicFramePr/>
              <a:graphic xmlns:a="http://schemas.openxmlformats.org/drawingml/2006/main">
                <a:graphicData uri="http://schemas.microsoft.com/office/word/2010/wordprocessingShape">
                  <wps:wsp>
                    <wps:cNvPr id="0" name=""/>
                    <wps:cNvSpPr txBox="1"/>
                    <wps:spPr bwMode="auto">
                      <a:xfrm>
                        <a:off x="0" y="0"/>
                        <a:ext cx="511175" cy="285115"/>
                      </a:xfrm>
                      <a:prstGeom prst="rect">
                        <a:avLst/>
                      </a:prstGeom>
                    </wps:spPr>
                    <wps:txbx>
                      <w:txbxContent>
                        <w:p>
                          <w:pPr>
                            <w:pBdr/>
                            <w:spacing w:before="12"/>
                            <w:ind w:right="15" w:left="20"/>
                            <w:rPr>
                              <w:sz w:val="18"/>
                            </w:rPr>
                          </w:pPr>
                          <w:r>
                            <w:rPr>
                              <w:sz w:val="18"/>
                            </w:rPr>
                            <w:t xml:space="preserve">Глава 17. </w:t>
                          </w:r>
                          <w:r>
                            <w:rPr>
                              <w:spacing w:val="-2"/>
                              <w:sz w:val="18"/>
                            </w:rPr>
                            <w:t xml:space="preserve">Операции</w:t>
                          </w:r>
                          <w:r>
                            <w:rPr>
                              <w:sz w:val="18"/>
                            </w:rPr>
                          </w:r>
                          <w:r>
                            <w:rPr>
                              <w:sz w:val="18"/>
                            </w:rPr>
                          </w:r>
                        </w:p>
                      </w:txbxContent>
                    </wps:txbx>
                    <wps:bodyPr wrap="square" lIns="0" tIns="0" rIns="0" bIns="0" rtlCol="0">
                      <a:noAutofit/>
                    </wps:bodyPr>
                  </wps:wsp>
                </a:graphicData>
              </a:graphic>
            </wp:anchor>
          </w:drawing>
        </mc:Choice>
        <mc:Fallback>
          <w:pict>
            <v:shape id="shape 158" o:spid="_x0000_s158" o:spt="202" type="#_x0000_t202" style="position:absolute;z-index:-484403200;o:allowoverlap:true;o:allowincell:true;mso-position-horizontal-relative:page;margin-left:69.94pt;mso-position-horizontal:absolute;mso-position-vertical-relative:page;margin-top:27.52pt;mso-position-vertical:absolute;width:40.25pt;height:22.45pt;mso-wrap-distance-left:0.00pt;mso-wrap-distance-top:0.00pt;mso-wrap-distance-right:0.00pt;mso-wrap-distance-bottom:0.00pt;visibility:visible;" filled="f">
              <v:textbox inset="0,0,0,0">
                <w:txbxContent>
                  <w:p>
                    <w:pPr>
                      <w:pBdr/>
                      <w:spacing w:before="12"/>
                      <w:ind w:right="15" w:left="20"/>
                      <w:rPr>
                        <w:sz w:val="18"/>
                      </w:rPr>
                    </w:pPr>
                    <w:r>
                      <w:rPr>
                        <w:sz w:val="18"/>
                      </w:rPr>
                      <w:t xml:space="preserve">Глава 17. </w:t>
                    </w:r>
                    <w:r>
                      <w:rPr>
                        <w:spacing w:val="-2"/>
                        <w:sz w:val="18"/>
                      </w:rPr>
                      <w:t xml:space="preserve">Операции</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03712" behindDoc="1" locked="0" layoutInCell="1" allowOverlap="1">
              <wp:simplePos x="0" y="0"/>
              <wp:positionH relativeFrom="page">
                <wp:posOffset>4579620</wp:posOffset>
              </wp:positionH>
              <wp:positionV relativeFrom="page">
                <wp:posOffset>349503</wp:posOffset>
              </wp:positionV>
              <wp:extent cx="260350" cy="152400"/>
              <wp:effectExtent l="0" t="0" r="0" b="0"/>
              <wp:wrapNone/>
              <wp:docPr id="160" name="Textbox 406"/>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255</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59" o:spid="_x0000_s159" o:spt="202" type="#_x0000_t202" style="position:absolute;z-index:-484403712;o:allowoverlap:true;o:allowincell:true;mso-position-horizontal-relative:page;margin-left:360.60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255</w:t>
                    </w:r>
                    <w:r>
                      <w:rPr>
                        <w:spacing w:val="-5"/>
                        <w:sz w:val="18"/>
                      </w:rPr>
                      <w:fldChar w:fldCharType="end"/>
                    </w:r>
                    <w:r>
                      <w:rPr>
                        <w:sz w:val="18"/>
                      </w:rPr>
                    </w:r>
                    <w:r>
                      <w:rPr>
                        <w:sz w:val="18"/>
                      </w:rPr>
                    </w:r>
                  </w:p>
                </w:txbxContent>
              </v:textbox>
            </v:shape>
          </w:pict>
        </mc:Fallback>
      </mc:AlternateContent>
    </w:r>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401664"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61" name="Textbox 402"/>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254</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60" o:spid="_x0000_s160" o:spt="202" type="#_x0000_t202" style="position:absolute;z-index:-484401664;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254</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02176"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62" name="Textbox 403"/>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 </w:t>
                          </w:r>
                          <w:r>
                            <w:rPr>
                              <w:sz w:val="18"/>
                            </w:rPr>
                            <w:t xml:space="preserve">редакция</w:t>
                          </w:r>
                          <w:r>
                            <w:rPr>
                              <w:spacing w:val="-3"/>
                              <w:sz w:val="18"/>
                            </w:rPr>
                            <w:t xml:space="preserve"> </w:t>
                          </w:r>
                          <w:r>
                            <w:rPr>
                              <w:spacing w:val="-5"/>
                              <w:sz w:val="18"/>
                            </w:rPr>
                            <w:t xml:space="preserve">1».</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61" o:spid="_x0000_s161" o:spt="202" type="#_x0000_t202" style="position:absolute;z-index:-484402176;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 </w:t>
                    </w:r>
                    <w:r>
                      <w:rPr>
                        <w:sz w:val="18"/>
                      </w:rPr>
                      <w:t xml:space="preserve">редакция</w:t>
                    </w:r>
                    <w:r>
                      <w:rPr>
                        <w:spacing w:val="-3"/>
                        <w:sz w:val="18"/>
                      </w:rPr>
                      <w:t xml:space="preserve"> </w:t>
                    </w:r>
                    <w:r>
                      <w:rPr>
                        <w:spacing w:val="-5"/>
                        <w:sz w:val="18"/>
                      </w:rPr>
                      <w:t xml:space="preserve">1».</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405760"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163" name="Graphic 413"/>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62" o:spid="_x0000_s162" style="position:absolute;z-index:-484405760;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06272" behindDoc="1" locked="0" layoutInCell="1" allowOverlap="1">
              <wp:simplePos x="0" y="0"/>
              <wp:positionH relativeFrom="page">
                <wp:posOffset>888238</wp:posOffset>
              </wp:positionH>
              <wp:positionV relativeFrom="page">
                <wp:posOffset>349503</wp:posOffset>
              </wp:positionV>
              <wp:extent cx="511175" cy="285115"/>
              <wp:effectExtent l="0" t="0" r="0" b="0"/>
              <wp:wrapNone/>
              <wp:docPr id="164" name="Textbox 414"/>
              <wp:cNvGraphicFramePr/>
              <a:graphic xmlns:a="http://schemas.openxmlformats.org/drawingml/2006/main">
                <a:graphicData uri="http://schemas.microsoft.com/office/word/2010/wordprocessingShape">
                  <wps:wsp>
                    <wps:cNvPr id="0" name=""/>
                    <wps:cNvSpPr txBox="1"/>
                    <wps:spPr bwMode="auto">
                      <a:xfrm>
                        <a:off x="0" y="0"/>
                        <a:ext cx="511175" cy="285115"/>
                      </a:xfrm>
                      <a:prstGeom prst="rect">
                        <a:avLst/>
                      </a:prstGeom>
                    </wps:spPr>
                    <wps:txbx>
                      <w:txbxContent>
                        <w:p>
                          <w:pPr>
                            <w:pBdr/>
                            <w:spacing w:before="12"/>
                            <w:ind w:right="15" w:left="20"/>
                            <w:rPr>
                              <w:sz w:val="18"/>
                            </w:rPr>
                          </w:pPr>
                          <w:r>
                            <w:rPr>
                              <w:sz w:val="18"/>
                            </w:rPr>
                            <w:t xml:space="preserve">Глава 17. </w:t>
                          </w:r>
                          <w:r>
                            <w:rPr>
                              <w:spacing w:val="-2"/>
                              <w:sz w:val="18"/>
                            </w:rPr>
                            <w:t xml:space="preserve">Операции</w:t>
                          </w:r>
                          <w:r>
                            <w:rPr>
                              <w:sz w:val="18"/>
                            </w:rPr>
                          </w:r>
                          <w:r>
                            <w:rPr>
                              <w:sz w:val="18"/>
                            </w:rPr>
                          </w:r>
                        </w:p>
                      </w:txbxContent>
                    </wps:txbx>
                    <wps:bodyPr wrap="square" lIns="0" tIns="0" rIns="0" bIns="0" rtlCol="0">
                      <a:noAutofit/>
                    </wps:bodyPr>
                  </wps:wsp>
                </a:graphicData>
              </a:graphic>
            </wp:anchor>
          </w:drawing>
        </mc:Choice>
        <mc:Fallback>
          <w:pict>
            <v:shape id="shape 163" o:spid="_x0000_s163" o:spt="202" type="#_x0000_t202" style="position:absolute;z-index:-484406272;o:allowoverlap:true;o:allowincell:true;mso-position-horizontal-relative:page;margin-left:69.94pt;mso-position-horizontal:absolute;mso-position-vertical-relative:page;margin-top:27.52pt;mso-position-vertical:absolute;width:40.25pt;height:22.45pt;mso-wrap-distance-left:0.00pt;mso-wrap-distance-top:0.00pt;mso-wrap-distance-right:0.00pt;mso-wrap-distance-bottom:0.00pt;visibility:visible;" filled="f">
              <v:textbox inset="0,0,0,0">
                <w:txbxContent>
                  <w:p>
                    <w:pPr>
                      <w:pBdr/>
                      <w:spacing w:before="12"/>
                      <w:ind w:right="15" w:left="20"/>
                      <w:rPr>
                        <w:sz w:val="18"/>
                      </w:rPr>
                    </w:pPr>
                    <w:r>
                      <w:rPr>
                        <w:sz w:val="18"/>
                      </w:rPr>
                      <w:t xml:space="preserve">Глава 17. </w:t>
                    </w:r>
                    <w:r>
                      <w:rPr>
                        <w:spacing w:val="-2"/>
                        <w:sz w:val="18"/>
                      </w:rPr>
                      <w:t xml:space="preserve">Операции</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06784" behindDoc="1" locked="0" layoutInCell="1" allowOverlap="1">
              <wp:simplePos x="0" y="0"/>
              <wp:positionH relativeFrom="page">
                <wp:posOffset>4579620</wp:posOffset>
              </wp:positionH>
              <wp:positionV relativeFrom="page">
                <wp:posOffset>349503</wp:posOffset>
              </wp:positionV>
              <wp:extent cx="260350" cy="152400"/>
              <wp:effectExtent l="0" t="0" r="0" b="0"/>
              <wp:wrapNone/>
              <wp:docPr id="165" name="Textbox 415"/>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257</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64" o:spid="_x0000_s164" o:spt="202" type="#_x0000_t202" style="position:absolute;z-index:-484406784;o:allowoverlap:true;o:allowincell:true;mso-position-horizontal-relative:page;margin-left:360.60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257</w:t>
                    </w:r>
                    <w:r>
                      <w:rPr>
                        <w:spacing w:val="-5"/>
                        <w:sz w:val="18"/>
                      </w:rPr>
                      <w:fldChar w:fldCharType="end"/>
                    </w:r>
                    <w:r>
                      <w:rPr>
                        <w:sz w:val="18"/>
                      </w:rPr>
                    </w:r>
                    <w:r>
                      <w:rPr>
                        <w:sz w:val="18"/>
                      </w:rPr>
                    </w:r>
                  </w:p>
                </w:txbxContent>
              </v:textbox>
            </v:shape>
          </w:pict>
        </mc:Fallback>
      </mc:AlternateContent>
    </w:r>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404224" behindDoc="1" locked="0" layoutInCell="1" allowOverlap="1">
              <wp:simplePos x="0" y="0"/>
              <wp:positionH relativeFrom="page">
                <wp:posOffset>701040</wp:posOffset>
              </wp:positionH>
              <wp:positionV relativeFrom="page">
                <wp:posOffset>636270</wp:posOffset>
              </wp:positionV>
              <wp:extent cx="3926840" cy="6350"/>
              <wp:effectExtent l="0" t="0" r="0" b="0"/>
              <wp:wrapNone/>
              <wp:docPr id="166" name="Graphic 410"/>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65" o:spid="_x0000_s165" style="position:absolute;z-index:-484404224;o:allowoverlap:true;o:allowincell:true;mso-position-horizontal-relative:page;margin-left:55.20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04736"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67" name="Textbox 411"/>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256</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66" o:spid="_x0000_s166" o:spt="202" type="#_x0000_t202" style="position:absolute;z-index:-484404736;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256</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05248"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68" name="Textbox 412"/>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67" o:spid="_x0000_s167" o:spt="202" type="#_x0000_t202" style="position:absolute;z-index:-484405248;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407296"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69" name="Textbox 425"/>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266</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68" o:spid="_x0000_s168" o:spt="202" type="#_x0000_t202" style="position:absolute;z-index:-484407296;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266</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07808"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70" name="Textbox 426"/>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69" o:spid="_x0000_s169" o:spt="202" type="#_x0000_t202" style="position:absolute;z-index:-484407808;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409344"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171" name="Graphic 433"/>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70" o:spid="_x0000_s170" style="position:absolute;z-index:-484409344;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09856" behindDoc="1" locked="0" layoutInCell="1" allowOverlap="1">
              <wp:simplePos x="0" y="0"/>
              <wp:positionH relativeFrom="page">
                <wp:posOffset>888238</wp:posOffset>
              </wp:positionH>
              <wp:positionV relativeFrom="page">
                <wp:posOffset>349503</wp:posOffset>
              </wp:positionV>
              <wp:extent cx="1033144" cy="285115"/>
              <wp:effectExtent l="0" t="0" r="0" b="0"/>
              <wp:wrapNone/>
              <wp:docPr id="172" name="Textbox 434"/>
              <wp:cNvGraphicFramePr/>
              <a:graphic xmlns:a="http://schemas.openxmlformats.org/drawingml/2006/main">
                <a:graphicData uri="http://schemas.microsoft.com/office/word/2010/wordprocessingShape">
                  <wps:wsp>
                    <wps:cNvPr id="0" name=""/>
                    <wps:cNvSpPr txBox="1"/>
                    <wps:spPr bwMode="auto">
                      <a:xfrm>
                        <a:off x="0" y="0"/>
                        <a:ext cx="1033144" cy="285115"/>
                      </a:xfrm>
                      <a:prstGeom prst="rect">
                        <a:avLst/>
                      </a:prstGeom>
                    </wps:spPr>
                    <wps:txbx>
                      <w:txbxContent>
                        <w:p>
                          <w:pPr>
                            <w:pBdr/>
                            <w:spacing w:before="12"/>
                            <w:ind w:right="18" w:left="20"/>
                            <w:rPr>
                              <w:sz w:val="18"/>
                            </w:rPr>
                          </w:pPr>
                          <w:r>
                            <w:rPr>
                              <w:sz w:val="18"/>
                            </w:rPr>
                            <w:t xml:space="preserve">Глава 18. </w:t>
                          </w:r>
                          <w:r>
                            <w:rPr>
                              <w:spacing w:val="-2"/>
                              <w:sz w:val="18"/>
                            </w:rPr>
                            <w:t xml:space="preserve">Администрирование</w:t>
                          </w:r>
                          <w:r>
                            <w:rPr>
                              <w:sz w:val="18"/>
                            </w:rPr>
                          </w:r>
                          <w:r>
                            <w:rPr>
                              <w:sz w:val="18"/>
                            </w:rPr>
                          </w:r>
                        </w:p>
                      </w:txbxContent>
                    </wps:txbx>
                    <wps:bodyPr wrap="square" lIns="0" tIns="0" rIns="0" bIns="0" rtlCol="0">
                      <a:noAutofit/>
                    </wps:bodyPr>
                  </wps:wsp>
                </a:graphicData>
              </a:graphic>
            </wp:anchor>
          </w:drawing>
        </mc:Choice>
        <mc:Fallback>
          <w:pict>
            <v:shape id="shape 171" o:spid="_x0000_s171" o:spt="202" type="#_x0000_t202" style="position:absolute;z-index:-484409856;o:allowoverlap:true;o:allowincell:true;mso-position-horizontal-relative:page;margin-left:69.94pt;mso-position-horizontal:absolute;mso-position-vertical-relative:page;margin-top:27.52pt;mso-position-vertical:absolute;width:81.35pt;height:22.45pt;mso-wrap-distance-left:0.00pt;mso-wrap-distance-top:0.00pt;mso-wrap-distance-right:0.00pt;mso-wrap-distance-bottom:0.00pt;visibility:visible;" filled="f">
              <v:textbox inset="0,0,0,0">
                <w:txbxContent>
                  <w:p>
                    <w:pPr>
                      <w:pBdr/>
                      <w:spacing w:before="12"/>
                      <w:ind w:right="18" w:left="20"/>
                      <w:rPr>
                        <w:sz w:val="18"/>
                      </w:rPr>
                    </w:pPr>
                    <w:r>
                      <w:rPr>
                        <w:sz w:val="18"/>
                      </w:rPr>
                      <w:t xml:space="preserve">Глава 18. </w:t>
                    </w:r>
                    <w:r>
                      <w:rPr>
                        <w:spacing w:val="-2"/>
                        <w:sz w:val="18"/>
                      </w:rPr>
                      <w:t xml:space="preserve">Администрирование</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10368" behindDoc="1" locked="0" layoutInCell="1" allowOverlap="1">
              <wp:simplePos x="0" y="0"/>
              <wp:positionH relativeFrom="page">
                <wp:posOffset>4605020</wp:posOffset>
              </wp:positionH>
              <wp:positionV relativeFrom="page">
                <wp:posOffset>349503</wp:posOffset>
              </wp:positionV>
              <wp:extent cx="196850" cy="152400"/>
              <wp:effectExtent l="0" t="0" r="0" b="0"/>
              <wp:wrapNone/>
              <wp:docPr id="173" name="Textbox 435"/>
              <wp:cNvGraphicFramePr/>
              <a:graphic xmlns:a="http://schemas.openxmlformats.org/drawingml/2006/main">
                <a:graphicData uri="http://schemas.microsoft.com/office/word/2010/wordprocessingShape">
                  <wps:wsp>
                    <wps:cNvPr id="0" name=""/>
                    <wps:cNvSpPr txBox="1"/>
                    <wps:spPr bwMode="auto">
                      <a:xfrm>
                        <a:off x="0" y="0"/>
                        <a:ext cx="196850" cy="152400"/>
                      </a:xfrm>
                      <a:prstGeom prst="rect">
                        <a:avLst/>
                      </a:prstGeom>
                    </wps:spPr>
                    <wps:txbx>
                      <w:txbxContent>
                        <w:p>
                          <w:pPr>
                            <w:pBdr/>
                            <w:spacing w:before="12"/>
                            <w:ind w:left="20"/>
                            <w:rPr>
                              <w:sz w:val="18"/>
                            </w:rPr>
                          </w:pPr>
                          <w:r>
                            <w:rPr>
                              <w:spacing w:val="-5"/>
                              <w:sz w:val="18"/>
                            </w:rPr>
                            <w:t xml:space="preserve">269</w:t>
                          </w:r>
                          <w:r>
                            <w:rPr>
                              <w:sz w:val="18"/>
                            </w:rPr>
                          </w:r>
                          <w:r>
                            <w:rPr>
                              <w:sz w:val="18"/>
                            </w:rPr>
                          </w:r>
                        </w:p>
                      </w:txbxContent>
                    </wps:txbx>
                    <wps:bodyPr wrap="square" lIns="0" tIns="0" rIns="0" bIns="0" rtlCol="0">
                      <a:noAutofit/>
                    </wps:bodyPr>
                  </wps:wsp>
                </a:graphicData>
              </a:graphic>
            </wp:anchor>
          </w:drawing>
        </mc:Choice>
        <mc:Fallback>
          <w:pict>
            <v:shape id="shape 172" o:spid="_x0000_s172" o:spt="202" type="#_x0000_t202" style="position:absolute;z-index:-484410368;o:allowoverlap:true;o:allowincell:true;mso-position-horizontal-relative:page;margin-left:362.60pt;mso-position-horizontal:absolute;mso-position-vertical-relative:page;margin-top:27.52pt;mso-position-vertical:absolute;width:15.50pt;height:12.00pt;mso-wrap-distance-left:0.00pt;mso-wrap-distance-top:0.00pt;mso-wrap-distance-right:0.00pt;mso-wrap-distance-bottom:0.00pt;visibility:visible;" filled="f">
              <v:textbox inset="0,0,0,0">
                <w:txbxContent>
                  <w:p>
                    <w:pPr>
                      <w:pBdr/>
                      <w:spacing w:before="12"/>
                      <w:ind w:left="20"/>
                      <w:rPr>
                        <w:sz w:val="18"/>
                      </w:rPr>
                    </w:pPr>
                    <w:r>
                      <w:rPr>
                        <w:spacing w:val="-5"/>
                        <w:sz w:val="18"/>
                      </w:rPr>
                      <w:t xml:space="preserve">269</w:t>
                    </w:r>
                    <w:r>
                      <w:rPr>
                        <w:sz w:val="18"/>
                      </w:rPr>
                    </w:r>
                    <w:r>
                      <w:rPr>
                        <w:sz w:val="18"/>
                      </w:rPr>
                    </w:r>
                  </w:p>
                </w:txbxContent>
              </v:textbox>
            </v:shape>
          </w:pict>
        </mc:Fallback>
      </mc:AlternateContent>
    </w:r>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408320"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74" name="Textbox 431"/>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268</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73" o:spid="_x0000_s173" o:spt="202" type="#_x0000_t202" style="position:absolute;z-index:-484408320;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268</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08832" behindDoc="1" locked="0" layoutInCell="1" allowOverlap="1">
              <wp:simplePos x="0" y="0"/>
              <wp:positionH relativeFrom="page">
                <wp:posOffset>1513839</wp:posOffset>
              </wp:positionH>
              <wp:positionV relativeFrom="page">
                <wp:posOffset>349503</wp:posOffset>
              </wp:positionV>
              <wp:extent cx="3107690" cy="285115"/>
              <wp:effectExtent l="0" t="0" r="0" b="0"/>
              <wp:wrapNone/>
              <wp:docPr id="175" name="Textbox 432"/>
              <wp:cNvGraphicFramePr/>
              <a:graphic xmlns:a="http://schemas.openxmlformats.org/drawingml/2006/main">
                <a:graphicData uri="http://schemas.microsoft.com/office/word/2010/wordprocessingShape">
                  <wps:wsp>
                    <wps:cNvPr id="0" name=""/>
                    <wps:cNvSpPr txBox="1"/>
                    <wps:spPr bwMode="auto">
                      <a:xfrm>
                        <a:off x="0" y="0"/>
                        <a:ext cx="3107690" cy="28511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74" o:spid="_x0000_s174" o:spt="202" type="#_x0000_t202" style="position:absolute;z-index:-484408832;o:allowoverlap:true;o:allowincell:true;mso-position-horizontal-relative:page;margin-left:119.20pt;mso-position-horizontal:absolute;mso-position-vertical-relative:page;margin-top:27.52pt;mso-position-vertical:absolute;width:244.70pt;height:22.4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2"/>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sz w:val="2"/>
      </w:rPr>
    </w:pPr>
    <w:r>
      <w:rPr>
        <w:sz w:val="2"/>
      </w:rPr>
    </w:r>
    <w:r>
      <w:rPr>
        <w:sz w:val="2"/>
      </w:rPr>
    </w:r>
    <w:r>
      <w:rPr>
        <w:sz w:val="2"/>
      </w:rPr>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412416" behindDoc="1" locked="0" layoutInCell="1" allowOverlap="1">
              <wp:simplePos x="0" y="0"/>
              <wp:positionH relativeFrom="page">
                <wp:posOffset>881633</wp:posOffset>
              </wp:positionH>
              <wp:positionV relativeFrom="page">
                <wp:posOffset>635508</wp:posOffset>
              </wp:positionV>
              <wp:extent cx="3926840" cy="6350"/>
              <wp:effectExtent l="0" t="0" r="0" b="0"/>
              <wp:wrapNone/>
              <wp:docPr id="176" name="Graphic 446"/>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75" o:spid="_x0000_s175" style="position:absolute;z-index:-484412416;o:allowoverlap:true;o:allowincell:true;mso-position-horizontal-relative:page;margin-left:69.42pt;mso-position-horizontal:absolute;mso-position-vertical-relative:page;margin-top:50.04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12928" behindDoc="1" locked="0" layoutInCell="1" allowOverlap="1">
              <wp:simplePos x="0" y="0"/>
              <wp:positionH relativeFrom="page">
                <wp:posOffset>888238</wp:posOffset>
              </wp:positionH>
              <wp:positionV relativeFrom="page">
                <wp:posOffset>349503</wp:posOffset>
              </wp:positionV>
              <wp:extent cx="986790" cy="283845"/>
              <wp:effectExtent l="0" t="0" r="0" b="0"/>
              <wp:wrapNone/>
              <wp:docPr id="177" name="Textbox 447"/>
              <wp:cNvGraphicFramePr/>
              <a:graphic xmlns:a="http://schemas.openxmlformats.org/drawingml/2006/main">
                <a:graphicData uri="http://schemas.microsoft.com/office/word/2010/wordprocessingShape">
                  <wps:wsp>
                    <wps:cNvPr id="0" name=""/>
                    <wps:cNvSpPr txBox="1"/>
                    <wps:spPr bwMode="auto">
                      <a:xfrm>
                        <a:off x="0" y="0"/>
                        <a:ext cx="986790" cy="283845"/>
                      </a:xfrm>
                      <a:prstGeom prst="rect">
                        <a:avLst/>
                      </a:prstGeom>
                    </wps:spPr>
                    <wps:txbx>
                      <w:txbxContent>
                        <w:p>
                          <w:pPr>
                            <w:pBdr/>
                            <w:spacing w:before="12"/>
                            <w:ind w:right="18" w:left="20"/>
                            <w:rPr>
                              <w:sz w:val="18"/>
                            </w:rPr>
                          </w:pPr>
                          <w:r>
                            <w:rPr>
                              <w:sz w:val="18"/>
                            </w:rPr>
                            <w:t xml:space="preserve">Глава 19. Установка</w:t>
                          </w:r>
                          <w:r>
                            <w:rPr>
                              <w:spacing w:val="-12"/>
                              <w:sz w:val="18"/>
                            </w:rPr>
                            <w:t xml:space="preserve"> </w:t>
                          </w:r>
                          <w:r>
                            <w:rPr>
                              <w:sz w:val="18"/>
                            </w:rPr>
                            <w:t xml:space="preserve">решения</w:t>
                          </w:r>
                          <w:r>
                            <w:rPr>
                              <w:sz w:val="18"/>
                            </w:rPr>
                          </w:r>
                          <w:r>
                            <w:rPr>
                              <w:sz w:val="18"/>
                            </w:rPr>
                          </w:r>
                        </w:p>
                      </w:txbxContent>
                    </wps:txbx>
                    <wps:bodyPr wrap="square" lIns="0" tIns="0" rIns="0" bIns="0" rtlCol="0">
                      <a:noAutofit/>
                    </wps:bodyPr>
                  </wps:wsp>
                </a:graphicData>
              </a:graphic>
            </wp:anchor>
          </w:drawing>
        </mc:Choice>
        <mc:Fallback>
          <w:pict>
            <v:shape id="shape 176" o:spid="_x0000_s176" o:spt="202" type="#_x0000_t202" style="position:absolute;z-index:-484412928;o:allowoverlap:true;o:allowincell:true;mso-position-horizontal-relative:page;margin-left:69.94pt;mso-position-horizontal:absolute;mso-position-vertical-relative:page;margin-top:27.52pt;mso-position-vertical:absolute;width:77.70pt;height:22.35pt;mso-wrap-distance-left:0.00pt;mso-wrap-distance-top:0.00pt;mso-wrap-distance-right:0.00pt;mso-wrap-distance-bottom:0.00pt;visibility:visible;" filled="f">
              <v:textbox inset="0,0,0,0">
                <w:txbxContent>
                  <w:p>
                    <w:pPr>
                      <w:pBdr/>
                      <w:spacing w:before="12"/>
                      <w:ind w:right="18" w:left="20"/>
                      <w:rPr>
                        <w:sz w:val="18"/>
                      </w:rPr>
                    </w:pPr>
                    <w:r>
                      <w:rPr>
                        <w:sz w:val="18"/>
                      </w:rPr>
                      <w:t xml:space="preserve">Глава 19. Установка</w:t>
                    </w:r>
                    <w:r>
                      <w:rPr>
                        <w:spacing w:val="-12"/>
                        <w:sz w:val="18"/>
                      </w:rPr>
                      <w:t xml:space="preserve"> </w:t>
                    </w:r>
                    <w:r>
                      <w:rPr>
                        <w:sz w:val="18"/>
                      </w:rPr>
                      <w:t xml:space="preserve">решения</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13440" behindDoc="1" locked="0" layoutInCell="1" allowOverlap="1">
              <wp:simplePos x="0" y="0"/>
              <wp:positionH relativeFrom="page">
                <wp:posOffset>4579620</wp:posOffset>
              </wp:positionH>
              <wp:positionV relativeFrom="page">
                <wp:posOffset>349503</wp:posOffset>
              </wp:positionV>
              <wp:extent cx="260350" cy="152400"/>
              <wp:effectExtent l="0" t="0" r="0" b="0"/>
              <wp:wrapNone/>
              <wp:docPr id="178" name="Textbox 448"/>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273</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77" o:spid="_x0000_s177" o:spt="202" type="#_x0000_t202" style="position:absolute;z-index:-484413440;o:allowoverlap:true;o:allowincell:true;mso-position-horizontal-relative:page;margin-left:360.60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273</w:t>
                    </w:r>
                    <w:r>
                      <w:rPr>
                        <w:spacing w:val="-5"/>
                        <w:sz w:val="18"/>
                      </w:rPr>
                      <w:fldChar w:fldCharType="end"/>
                    </w:r>
                    <w:r>
                      <w:rPr>
                        <w:sz w:val="18"/>
                      </w:rPr>
                    </w:r>
                    <w:r>
                      <w:rPr>
                        <w:sz w:val="18"/>
                      </w:rPr>
                    </w:r>
                  </w:p>
                </w:txbxContent>
              </v:textbox>
            </v:shape>
          </w:pict>
        </mc:Fallback>
      </mc:AlternateContent>
    </w:r>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410880" behindDoc="1" locked="0" layoutInCell="1" allowOverlap="1">
              <wp:simplePos x="0" y="0"/>
              <wp:positionH relativeFrom="page">
                <wp:posOffset>701040</wp:posOffset>
              </wp:positionH>
              <wp:positionV relativeFrom="page">
                <wp:posOffset>635508</wp:posOffset>
              </wp:positionV>
              <wp:extent cx="3926840" cy="6350"/>
              <wp:effectExtent l="0" t="0" r="0" b="0"/>
              <wp:wrapNone/>
              <wp:docPr id="179" name="Graphic 443"/>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78" o:spid="_x0000_s178" style="position:absolute;z-index:-484410880;o:allowoverlap:true;o:allowincell:true;mso-position-horizontal-relative:page;margin-left:55.20pt;mso-position-horizontal:absolute;mso-position-vertical-relative:page;margin-top:50.04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11392" behindDoc="1" locked="0" layoutInCell="1" allowOverlap="1">
              <wp:simplePos x="0" y="0"/>
              <wp:positionH relativeFrom="page">
                <wp:posOffset>720851</wp:posOffset>
              </wp:positionH>
              <wp:positionV relativeFrom="page">
                <wp:posOffset>349503</wp:posOffset>
              </wp:positionV>
              <wp:extent cx="260350" cy="152400"/>
              <wp:effectExtent l="0" t="0" r="0" b="0"/>
              <wp:wrapNone/>
              <wp:docPr id="180" name="Textbox 444"/>
              <wp:cNvGraphicFramePr/>
              <a:graphic xmlns:a="http://schemas.openxmlformats.org/drawingml/2006/main">
                <a:graphicData uri="http://schemas.microsoft.com/office/word/2010/wordprocessingShape">
                  <wps:wsp>
                    <wps:cNvPr id="0" name=""/>
                    <wps:cNvSpPr txBox="1"/>
                    <wps:spPr bwMode="auto">
                      <a:xfrm>
                        <a:off x="0" y="0"/>
                        <a:ext cx="26035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272</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79" o:spid="_x0000_s179" o:spt="202" type="#_x0000_t202" style="position:absolute;z-index:-484411392;o:allowoverlap:true;o:allowincell:true;mso-position-horizontal-relative:page;margin-left:56.76pt;mso-position-horizontal:absolute;mso-position-vertical-relative:page;margin-top:27.52pt;mso-position-vertical:absolute;width:20.5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272</w:t>
                    </w:r>
                    <w:r>
                      <w:rPr>
                        <w:spacing w:val="-5"/>
                        <w:sz w:val="18"/>
                      </w:rPr>
                      <w:fldChar w:fldCharType="end"/>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411904" behindDoc="1" locked="0" layoutInCell="1" allowOverlap="1">
              <wp:simplePos x="0" y="0"/>
              <wp:positionH relativeFrom="page">
                <wp:posOffset>1513839</wp:posOffset>
              </wp:positionH>
              <wp:positionV relativeFrom="page">
                <wp:posOffset>349503</wp:posOffset>
              </wp:positionV>
              <wp:extent cx="3107690" cy="283845"/>
              <wp:effectExtent l="0" t="0" r="0" b="0"/>
              <wp:wrapNone/>
              <wp:docPr id="181" name="Textbox 445"/>
              <wp:cNvGraphicFramePr/>
              <a:graphic xmlns:a="http://schemas.openxmlformats.org/drawingml/2006/main">
                <a:graphicData uri="http://schemas.microsoft.com/office/word/2010/wordprocessingShape">
                  <wps:wsp>
                    <wps:cNvPr id="0" name=""/>
                    <wps:cNvSpPr txBox="1"/>
                    <wps:spPr bwMode="auto">
                      <a:xfrm>
                        <a:off x="0" y="0"/>
                        <a:ext cx="3107690" cy="283845"/>
                      </a:xfrm>
                      <a:prstGeom prst="rect">
                        <a:avLst/>
                      </a:prstGeom>
                    </wps:spPr>
                    <wps:txbx>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1"/>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wps:txbx>
                    <wps:bodyPr wrap="square" lIns="0" tIns="0" rIns="0" bIns="0" rtlCol="0">
                      <a:noAutofit/>
                    </wps:bodyPr>
                  </wps:wsp>
                </a:graphicData>
              </a:graphic>
            </wp:anchor>
          </w:drawing>
        </mc:Choice>
        <mc:Fallback>
          <w:pict>
            <v:shape id="shape 180" o:spid="_x0000_s180" o:spt="202" type="#_x0000_t202" style="position:absolute;z-index:-484411904;o:allowoverlap:true;o:allowincell:true;mso-position-horizontal-relative:page;margin-left:119.20pt;mso-position-horizontal:absolute;mso-position-vertical-relative:page;margin-top:27.52pt;mso-position-vertical:absolute;width:244.70pt;height:22.35pt;mso-wrap-distance-left:0.00pt;mso-wrap-distance-top:0.00pt;mso-wrap-distance-right:0.00pt;mso-wrap-distance-bottom:0.00pt;visibility:visible;" filled="f">
              <v:textbox inset="0,0,0,0">
                <w:txbxContent>
                  <w:p>
                    <w:pPr>
                      <w:pBdr/>
                      <w:spacing w:before="12"/>
                      <w:ind w:right="18"/>
                      <w:jc w:val="right"/>
                      <w:rPr>
                        <w:sz w:val="18"/>
                      </w:rPr>
                    </w:pPr>
                    <w:r>
                      <w:rPr>
                        <w:sz w:val="18"/>
                      </w:rPr>
                      <w:t xml:space="preserve">«1C-Рарус:Некредитная</w:t>
                    </w:r>
                    <w:r>
                      <w:rPr>
                        <w:spacing w:val="-5"/>
                        <w:sz w:val="18"/>
                      </w:rPr>
                      <w:t xml:space="preserve"> </w:t>
                    </w:r>
                    <w:r>
                      <w:rPr>
                        <w:sz w:val="18"/>
                      </w:rPr>
                      <w:t xml:space="preserve">финансовая</w:t>
                    </w:r>
                    <w:r>
                      <w:rPr>
                        <w:spacing w:val="-4"/>
                        <w:sz w:val="18"/>
                      </w:rPr>
                      <w:t xml:space="preserve"> </w:t>
                    </w:r>
                    <w:r>
                      <w:rPr>
                        <w:sz w:val="18"/>
                      </w:rPr>
                      <w:t xml:space="preserve">организация</w:t>
                    </w:r>
                    <w:r>
                      <w:rPr>
                        <w:spacing w:val="-5"/>
                        <w:sz w:val="18"/>
                      </w:rPr>
                      <w:t xml:space="preserve">».</w:t>
                    </w:r>
                    <w:r>
                      <w:rPr>
                        <w:sz w:val="18"/>
                      </w:rPr>
                    </w:r>
                    <w:r>
                      <w:rPr>
                        <w:sz w:val="18"/>
                      </w:rPr>
                    </w:r>
                  </w:p>
                  <w:p>
                    <w:pPr>
                      <w:pBdr/>
                      <w:spacing w:before="1"/>
                      <w:ind w:right="18"/>
                      <w:jc w:val="right"/>
                      <w:rPr>
                        <w:sz w:val="18"/>
                      </w:rPr>
                    </w:pPr>
                    <w:r>
                      <w:rPr>
                        <w:sz w:val="18"/>
                      </w:rPr>
                      <w:t xml:space="preserve">Руководство </w:t>
                    </w:r>
                    <w:r>
                      <w:rPr>
                        <w:spacing w:val="-2"/>
                        <w:sz w:val="18"/>
                      </w:rPr>
                      <w:t xml:space="preserve">пользователя</w:t>
                    </w:r>
                    <w:r>
                      <w:rPr>
                        <w:sz w:val="18"/>
                      </w:rPr>
                    </w:r>
                    <w:r>
                      <w:rPr>
                        <w:sz w:val="18"/>
                      </w:rPr>
                    </w:r>
                  </w:p>
                </w:txbxContent>
              </v:textbox>
            </v:shape>
          </w:pict>
        </mc:Fallback>
      </mc:AlternateContent>
    </w:r>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413952" behindDoc="1" locked="0" layoutInCell="1" allowOverlap="1">
              <wp:simplePos x="0" y="0"/>
              <wp:positionH relativeFrom="page">
                <wp:posOffset>688340</wp:posOffset>
              </wp:positionH>
              <wp:positionV relativeFrom="page">
                <wp:posOffset>356163</wp:posOffset>
              </wp:positionV>
              <wp:extent cx="3952240" cy="250825"/>
              <wp:effectExtent l="0" t="0" r="0" b="0"/>
              <wp:wrapNone/>
              <wp:docPr id="182" name="Textbox 490"/>
              <wp:cNvGraphicFramePr/>
              <a:graphic xmlns:a="http://schemas.openxmlformats.org/drawingml/2006/main">
                <a:graphicData uri="http://schemas.microsoft.com/office/word/2010/wordprocessingShape">
                  <wps:wsp>
                    <wps:cNvPr id="0" name=""/>
                    <wps:cNvSpPr txBox="1"/>
                    <wps:spPr bwMode="auto">
                      <a:xfrm>
                        <a:off x="0" y="0"/>
                        <a:ext cx="3952240" cy="250825"/>
                      </a:xfrm>
                      <a:prstGeom prst="rect">
                        <a:avLst/>
                      </a:prstGeom>
                    </wps:spPr>
                    <wps:txbx>
                      <w:txbxContent>
                        <w:p>
                          <w:pPr>
                            <w:pBdr/>
                            <w:tabs>
                              <w:tab w:val="left" w:leader="none" w:pos="2275"/>
                              <w:tab w:val="left" w:leader="none" w:pos="6203"/>
                            </w:tabs>
                            <w:spacing w:before="6"/>
                            <w:ind w:left="20"/>
                            <w:rPr>
                              <w:sz w:val="32"/>
                            </w:rPr>
                          </w:pPr>
                          <w:r>
                            <w:rPr>
                              <w:sz w:val="32"/>
                              <w:u w:val="single"/>
                            </w:rPr>
                            <w:tab/>
                            <w:t xml:space="preserve">Для </w:t>
                          </w:r>
                          <w:r>
                            <w:rPr>
                              <w:spacing w:val="-2"/>
                              <w:sz w:val="32"/>
                              <w:u w:val="single"/>
                            </w:rPr>
                            <w:t xml:space="preserve">заметок</w:t>
                          </w:r>
                          <w:r>
                            <w:rPr>
                              <w:sz w:val="32"/>
                              <w:u w:val="single"/>
                            </w:rPr>
                            <w:tab/>
                          </w:r>
                          <w:r>
                            <w:rPr>
                              <w:sz w:val="32"/>
                            </w:rPr>
                          </w:r>
                          <w:r>
                            <w:rPr>
                              <w:sz w:val="32"/>
                            </w:rPr>
                          </w:r>
                        </w:p>
                      </w:txbxContent>
                    </wps:txbx>
                    <wps:bodyPr wrap="square" lIns="0" tIns="0" rIns="0" bIns="0" rtlCol="0">
                      <a:noAutofit/>
                    </wps:bodyPr>
                  </wps:wsp>
                </a:graphicData>
              </a:graphic>
            </wp:anchor>
          </w:drawing>
        </mc:Choice>
        <mc:Fallback>
          <w:pict>
            <v:shape id="shape 181" o:spid="_x0000_s181" o:spt="202" type="#_x0000_t202" style="position:absolute;z-index:-484413952;o:allowoverlap:true;o:allowincell:true;mso-position-horizontal-relative:page;margin-left:54.20pt;mso-position-horizontal:absolute;mso-position-vertical-relative:page;margin-top:28.04pt;mso-position-vertical:absolute;width:311.20pt;height:19.75pt;mso-wrap-distance-left:0.00pt;mso-wrap-distance-top:0.00pt;mso-wrap-distance-right:0.00pt;mso-wrap-distance-bottom:0.00pt;visibility:visible;" filled="f">
              <v:textbox inset="0,0,0,0">
                <w:txbxContent>
                  <w:p>
                    <w:pPr>
                      <w:pBdr/>
                      <w:tabs>
                        <w:tab w:val="left" w:leader="none" w:pos="2275"/>
                        <w:tab w:val="left" w:leader="none" w:pos="6203"/>
                      </w:tabs>
                      <w:spacing w:before="6"/>
                      <w:ind w:left="20"/>
                      <w:rPr>
                        <w:sz w:val="32"/>
                      </w:rPr>
                    </w:pPr>
                    <w:r>
                      <w:rPr>
                        <w:sz w:val="32"/>
                        <w:u w:val="single"/>
                      </w:rPr>
                      <w:tab/>
                      <w:t xml:space="preserve">Для </w:t>
                    </w:r>
                    <w:r>
                      <w:rPr>
                        <w:spacing w:val="-2"/>
                        <w:sz w:val="32"/>
                        <w:u w:val="single"/>
                      </w:rPr>
                      <w:t xml:space="preserve">заметок</w:t>
                    </w:r>
                    <w:r>
                      <w:rPr>
                        <w:sz w:val="32"/>
                        <w:u w:val="single"/>
                      </w:rPr>
                      <w:tab/>
                    </w:r>
                    <w:r>
                      <w:rPr>
                        <w:sz w:val="32"/>
                      </w:rPr>
                    </w:r>
                    <w:r>
                      <w:rPr>
                        <w:sz w:val="32"/>
                      </w:rPr>
                    </w:r>
                  </w:p>
                </w:txbxContent>
              </v:textbox>
            </v:shape>
          </w:pict>
        </mc:Fallback>
      </mc:AlternateContent>
    </w:r>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51"/>
      <w:pBdr/>
      <w:spacing w:line="14" w:lineRule="auto"/>
      <w:ind/>
      <w:rPr/>
    </w:pPr>
    <w:r>
      <mc:AlternateContent>
        <mc:Choice Requires="wpg">
          <w:drawing>
            <wp:anchor xmlns:wp="http://schemas.openxmlformats.org/drawingml/2006/wordprocessingDrawing" xmlns:wp14="http://schemas.microsoft.com/office/word/2010/wordprocessingDrawing" distT="0" distB="0" distL="0" distR="0" simplePos="0" relativeHeight="484329472" behindDoc="1" locked="0" layoutInCell="1" allowOverlap="1">
              <wp:simplePos x="0" y="0"/>
              <wp:positionH relativeFrom="page">
                <wp:posOffset>881633</wp:posOffset>
              </wp:positionH>
              <wp:positionV relativeFrom="page">
                <wp:posOffset>636270</wp:posOffset>
              </wp:positionV>
              <wp:extent cx="3926840" cy="6350"/>
              <wp:effectExtent l="0" t="0" r="0" b="0"/>
              <wp:wrapNone/>
              <wp:docPr id="14" name="Graphic 27"/>
              <wp:cNvGraphicFramePr/>
              <a:graphic xmlns:a="http://schemas.openxmlformats.org/drawingml/2006/main">
                <a:graphicData uri="http://schemas.microsoft.com/office/word/2010/wordprocessingShape">
                  <wps:wsp>
                    <wps:cNvPr id="0" name=""/>
                    <wps:cNvSpPr/>
                    <wps:spPr bwMode="auto">
                      <a:xfrm>
                        <a:off x="0" y="0"/>
                        <a:ext cx="3926840" cy="6350"/>
                      </a:xfrm>
                      <a:custGeom>
                        <a:avLst/>
                        <a:gdLst/>
                        <a:ahLst/>
                        <a:cxnLst/>
                        <a:rect l="l" t="t" r="r" b="b"/>
                        <a:pathLst>
                          <a:path w="3926840" h="6350" fill="norm" stroke="1" extrusionOk="0">
                            <a:moveTo>
                              <a:pt x="3926586" y="0"/>
                            </a:moveTo>
                            <a:lnTo>
                              <a:pt x="0" y="0"/>
                            </a:lnTo>
                            <a:lnTo>
                              <a:pt x="0" y="6096"/>
                            </a:lnTo>
                            <a:lnTo>
                              <a:pt x="3926586" y="6096"/>
                            </a:lnTo>
                            <a:lnTo>
                              <a:pt x="3926586" y="0"/>
                            </a:lnTo>
                            <a:close/>
                          </a:path>
                        </a:pathLst>
                      </a:custGeom>
                      <a:solidFill>
                        <a:srgbClr val="000000"/>
                      </a:solidFill>
                    </wps:spPr>
                    <wps:bodyPr rot="0">
                      <a:prstTxWarp prst="textNoShape">
                        <a:avLst/>
                      </a:prstTxWarp>
                      <a:noAutofit/>
                    </wps:bodyPr>
                  </wps:wsp>
                </a:graphicData>
              </a:graphic>
            </wp:anchor>
          </w:drawing>
        </mc:Choice>
        <mc:Fallback>
          <w:pict>
            <v:shape id="shape 13" o:spid="_x0000_s13" style="position:absolute;z-index:-484329472;o:allowoverlap:true;o:allowincell:true;mso-position-horizontal-relative:page;margin-left:69.42pt;mso-position-horizontal:absolute;mso-position-vertical-relative:page;margin-top:50.10pt;mso-position-vertical:absolute;width:309.20pt;height:0.50pt;mso-wrap-distance-left:0.00pt;mso-wrap-distance-top:0.00pt;mso-wrap-distance-right:0.00pt;mso-wrap-distance-bottom:0.00pt;visibility:visible;" path="m99993,0l0,0l0,96000l99993,96000l99993,0xe" coordsize="100000,100000" fillcolor="#000000">
              <v:path textboxrect="0,0,100000,100000"/>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29984" behindDoc="1" locked="0" layoutInCell="1" allowOverlap="1">
              <wp:simplePos x="0" y="0"/>
              <wp:positionH relativeFrom="page">
                <wp:posOffset>888238</wp:posOffset>
              </wp:positionH>
              <wp:positionV relativeFrom="page">
                <wp:posOffset>349503</wp:posOffset>
              </wp:positionV>
              <wp:extent cx="423545" cy="285115"/>
              <wp:effectExtent l="0" t="0" r="0" b="0"/>
              <wp:wrapNone/>
              <wp:docPr id="15" name="Textbox 28"/>
              <wp:cNvGraphicFramePr/>
              <a:graphic xmlns:a="http://schemas.openxmlformats.org/drawingml/2006/main">
                <a:graphicData uri="http://schemas.microsoft.com/office/word/2010/wordprocessingShape">
                  <wps:wsp>
                    <wps:cNvPr id="0" name=""/>
                    <wps:cNvSpPr txBox="1"/>
                    <wps:spPr bwMode="auto">
                      <a:xfrm>
                        <a:off x="0" y="0"/>
                        <a:ext cx="423545" cy="285115"/>
                      </a:xfrm>
                      <a:prstGeom prst="rect">
                        <a:avLst/>
                      </a:prstGeom>
                    </wps:spPr>
                    <wps:txbx>
                      <w:txbxContent>
                        <w:p>
                          <w:pPr>
                            <w:pBdr/>
                            <w:spacing w:before="12"/>
                            <w:ind w:right="16" w:left="20"/>
                            <w:rPr>
                              <w:sz w:val="18"/>
                            </w:rPr>
                          </w:pPr>
                          <w:r>
                            <w:rPr>
                              <w:sz w:val="18"/>
                            </w:rPr>
                            <w:t xml:space="preserve">Глава</w:t>
                          </w:r>
                          <w:r>
                            <w:rPr>
                              <w:spacing w:val="-12"/>
                              <w:sz w:val="18"/>
                            </w:rPr>
                            <w:t xml:space="preserve"> </w:t>
                          </w:r>
                          <w:r>
                            <w:rPr>
                              <w:sz w:val="18"/>
                            </w:rPr>
                            <w:t xml:space="preserve">2. </w:t>
                          </w:r>
                          <w:r>
                            <w:rPr>
                              <w:spacing w:val="-2"/>
                              <w:sz w:val="18"/>
                            </w:rPr>
                            <w:t xml:space="preserve">Главное</w:t>
                          </w:r>
                          <w:r>
                            <w:rPr>
                              <w:sz w:val="18"/>
                            </w:rPr>
                          </w:r>
                          <w:r>
                            <w:rPr>
                              <w:sz w:val="18"/>
                            </w:rPr>
                          </w:r>
                        </w:p>
                      </w:txbxContent>
                    </wps:txbx>
                    <wps:bodyPr wrap="square" lIns="0" tIns="0" rIns="0" bIns="0" rtlCol="0">
                      <a:noAutofit/>
                    </wps:bodyPr>
                  </wps:wsp>
                </a:graphicData>
              </a:graphic>
            </wp:anchor>
          </w:drawing>
        </mc:Choice>
        <mc:Fallback>
          <w:pict>
            <v:shape id="shape 14" o:spid="_x0000_s14" o:spt="202" type="#_x0000_t202" style="position:absolute;z-index:-484329984;o:allowoverlap:true;o:allowincell:true;mso-position-horizontal-relative:page;margin-left:69.94pt;mso-position-horizontal:absolute;mso-position-vertical-relative:page;margin-top:27.52pt;mso-position-vertical:absolute;width:33.35pt;height:22.45pt;mso-wrap-distance-left:0.00pt;mso-wrap-distance-top:0.00pt;mso-wrap-distance-right:0.00pt;mso-wrap-distance-bottom:0.00pt;visibility:visible;" filled="f">
              <v:textbox inset="0,0,0,0">
                <w:txbxContent>
                  <w:p>
                    <w:pPr>
                      <w:pBdr/>
                      <w:spacing w:before="12"/>
                      <w:ind w:right="16" w:left="20"/>
                      <w:rPr>
                        <w:sz w:val="18"/>
                      </w:rPr>
                    </w:pPr>
                    <w:r>
                      <w:rPr>
                        <w:sz w:val="18"/>
                      </w:rPr>
                      <w:t xml:space="preserve">Глава</w:t>
                    </w:r>
                    <w:r>
                      <w:rPr>
                        <w:spacing w:val="-12"/>
                        <w:sz w:val="18"/>
                      </w:rPr>
                      <w:t xml:space="preserve"> </w:t>
                    </w:r>
                    <w:r>
                      <w:rPr>
                        <w:sz w:val="18"/>
                      </w:rPr>
                      <w:t xml:space="preserve">2. </w:t>
                    </w:r>
                    <w:r>
                      <w:rPr>
                        <w:spacing w:val="-2"/>
                        <w:sz w:val="18"/>
                      </w:rPr>
                      <w:t xml:space="preserve">Главное</w:t>
                    </w:r>
                    <w:r>
                      <w:rPr>
                        <w:sz w:val="18"/>
                      </w:rPr>
                    </w:r>
                    <w:r>
                      <w:rPr>
                        <w:sz w:val="18"/>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484330496" behindDoc="1" locked="0" layoutInCell="1" allowOverlap="1">
              <wp:simplePos x="0" y="0"/>
              <wp:positionH relativeFrom="page">
                <wp:posOffset>4636770</wp:posOffset>
              </wp:positionH>
              <wp:positionV relativeFrom="page">
                <wp:posOffset>349503</wp:posOffset>
              </wp:positionV>
              <wp:extent cx="203200" cy="152400"/>
              <wp:effectExtent l="0" t="0" r="0" b="0"/>
              <wp:wrapNone/>
              <wp:docPr id="16" name="Textbox 29"/>
              <wp:cNvGraphicFramePr/>
              <a:graphic xmlns:a="http://schemas.openxmlformats.org/drawingml/2006/main">
                <a:graphicData uri="http://schemas.microsoft.com/office/word/2010/wordprocessingShape">
                  <wps:wsp>
                    <wps:cNvPr id="0" name=""/>
                    <wps:cNvSpPr txBox="1"/>
                    <wps:spPr bwMode="auto">
                      <a:xfrm>
                        <a:off x="0" y="0"/>
                        <a:ext cx="203200" cy="152400"/>
                      </a:xfrm>
                      <a:prstGeom prst="rect">
                        <a:avLst/>
                      </a:prstGeom>
                    </wps:spPr>
                    <wps:txbx>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27</w:t>
                          </w:r>
                          <w:r>
                            <w:rPr>
                              <w:spacing w:val="-5"/>
                              <w:sz w:val="18"/>
                            </w:rPr>
                            <w:fldChar w:fldCharType="end"/>
                          </w:r>
                          <w:r>
                            <w:rPr>
                              <w:sz w:val="18"/>
                            </w:rPr>
                          </w:r>
                          <w:r>
                            <w:rPr>
                              <w:sz w:val="18"/>
                            </w:rPr>
                          </w:r>
                        </w:p>
                      </w:txbxContent>
                    </wps:txbx>
                    <wps:bodyPr wrap="square" lIns="0" tIns="0" rIns="0" bIns="0" rtlCol="0">
                      <a:noAutofit/>
                    </wps:bodyPr>
                  </wps:wsp>
                </a:graphicData>
              </a:graphic>
            </wp:anchor>
          </w:drawing>
        </mc:Choice>
        <mc:Fallback>
          <w:pict>
            <v:shape id="shape 15" o:spid="_x0000_s15" o:spt="202" type="#_x0000_t202" style="position:absolute;z-index:-484330496;o:allowoverlap:true;o:allowincell:true;mso-position-horizontal-relative:page;margin-left:365.10pt;mso-position-horizontal:absolute;mso-position-vertical-relative:page;margin-top:27.52pt;mso-position-vertical:absolute;width:16.00pt;height:12.00pt;mso-wrap-distance-left:0.00pt;mso-wrap-distance-top:0.00pt;mso-wrap-distance-right:0.00pt;mso-wrap-distance-bottom:0.00pt;visibility:visible;" filled="f">
              <v:textbox inset="0,0,0,0">
                <w:txbxContent>
                  <w:p>
                    <w:pPr>
                      <w:pBd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 xml:space="preserve">27</w:t>
                    </w:r>
                    <w:r>
                      <w:rPr>
                        <w:spacing w:val="-5"/>
                        <w:sz w:val="18"/>
                      </w:rPr>
                      <w:fldChar w:fldCharType="end"/>
                    </w:r>
                    <w:r>
                      <w:rPr>
                        <w:sz w:val="18"/>
                      </w:rPr>
                    </w:r>
                    <w:r>
                      <w:rPr>
                        <w:sz w:val="18"/>
                      </w:rPr>
                    </w:r>
                  </w:p>
                </w:txbxContent>
              </v:textbox>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579" w:left="1005"/>
        <w:jc w:val="left"/>
      </w:pPr>
      <w:rPr>
        <w:rFonts w:hint="default"/>
        <w:lang w:val="ru-RU" w:eastAsia="en-US" w:bidi="ar-SA"/>
      </w:rPr>
      <w:start w:val="2"/>
      <w:suff w:val="tab"/>
    </w:lvl>
    <w:lvl w:ilvl="1">
      <w:isLgl w:val="false"/>
      <w:lvlJc w:val="left"/>
      <w:lvlText w:val="%1.%2."/>
      <w:numFmt w:val="decimal"/>
      <w:pPr>
        <w:pBdr/>
        <w:spacing/>
        <w:ind w:hanging="579" w:left="1005"/>
        <w:jc w:val="lef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3."/>
      <w:numFmt w:val="decimal"/>
      <w:pPr>
        <w:pBdr/>
        <w:spacing/>
        <w:ind w:hanging="285" w:left="1277"/>
        <w:jc w:val="right"/>
      </w:pPr>
      <w:rPr>
        <w:rFonts w:hint="default" w:ascii="Times New Roman" w:hAnsi="Times New Roman" w:eastAsia="Times New Roman" w:cs="Times New Roman"/>
        <w:b w:val="0"/>
        <w:bCs w:val="0"/>
        <w:i w:val="0"/>
        <w:iCs w:val="0"/>
        <w:spacing w:val="0"/>
        <w:sz w:val="20"/>
        <w:szCs w:val="20"/>
        <w:lang w:val="ru-RU" w:eastAsia="en-US" w:bidi="ar-SA"/>
      </w:rPr>
      <w:start w:val="1"/>
      <w:suff w:val="tab"/>
    </w:lvl>
    <w:lvl w:ilvl="3">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4">
      <w:isLgl w:val="false"/>
      <w:lvlJc w:val="left"/>
      <w:lvlText w:val="○"/>
      <w:numFmt w:val="bullet"/>
      <w:pPr>
        <w:pBdr/>
        <w:spacing/>
        <w:ind w:hanging="284" w:left="1559"/>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5">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6">
      <w:isLgl w:val="false"/>
      <w:lvlJc w:val="left"/>
      <w:lvlText w:val="•"/>
      <w:numFmt w:val="bullet"/>
      <w:pPr>
        <w:pBdr/>
        <w:spacing/>
        <w:ind w:hanging="284" w:left="3919"/>
      </w:pPr>
      <w:rPr>
        <w:rFonts w:hint="default"/>
        <w:lang w:val="ru-RU" w:eastAsia="en-US" w:bidi="ar-SA"/>
      </w:rPr>
      <w:start w:val="0"/>
      <w:suff w:val="tab"/>
    </w:lvl>
    <w:lvl w:ilvl="7">
      <w:isLgl w:val="false"/>
      <w:lvlJc w:val="left"/>
      <w:lvlText w:val="•"/>
      <w:numFmt w:val="bullet"/>
      <w:pPr>
        <w:pBdr/>
        <w:spacing/>
        <w:ind w:hanging="284" w:left="4612"/>
      </w:pPr>
      <w:rPr>
        <w:rFonts w:hint="default"/>
        <w:lang w:val="ru-RU" w:eastAsia="en-US" w:bidi="ar-SA"/>
      </w:rPr>
      <w:start w:val="0"/>
      <w:suff w:val="tab"/>
    </w:lvl>
    <w:lvl w:ilvl="8">
      <w:isLgl w:val="false"/>
      <w:lvlJc w:val="left"/>
      <w:lvlText w:val="•"/>
      <w:numFmt w:val="bullet"/>
      <w:pPr>
        <w:pBdr/>
        <w:spacing/>
        <w:ind w:hanging="284" w:left="5305"/>
      </w:pPr>
      <w:rPr>
        <w:rFonts w:hint="default"/>
        <w:lang w:val="ru-RU" w:eastAsia="en-US" w:bidi="ar-SA"/>
      </w:rPr>
      <w:start w:val="0"/>
      <w:suff w:val="tab"/>
    </w:lvl>
  </w:abstractNum>
  <w:abstractNum w:abstractNumId="1">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2">
      <w:isLgl w:val="false"/>
      <w:lvlJc w:val="left"/>
      <w:lvlText w:val="•"/>
      <w:numFmt w:val="bullet"/>
      <w:pPr>
        <w:pBdr/>
        <w:spacing/>
        <w:ind w:hanging="284" w:left="2379"/>
      </w:pPr>
      <w:rPr>
        <w:rFonts w:hint="default"/>
        <w:lang w:val="ru-RU" w:eastAsia="en-US" w:bidi="ar-SA"/>
      </w:rPr>
      <w:start w:val="0"/>
      <w:suff w:val="tab"/>
    </w:lvl>
    <w:lvl w:ilvl="3">
      <w:isLgl w:val="false"/>
      <w:lvlJc w:val="left"/>
      <w:lvlText w:val="•"/>
      <w:numFmt w:val="bullet"/>
      <w:pPr>
        <w:pBdr/>
        <w:spacing/>
        <w:ind w:hanging="284" w:left="2918"/>
      </w:pPr>
      <w:rPr>
        <w:rFonts w:hint="default"/>
        <w:lang w:val="ru-RU" w:eastAsia="en-US" w:bidi="ar-SA"/>
      </w:rPr>
      <w:start w:val="0"/>
      <w:suff w:val="tab"/>
    </w:lvl>
    <w:lvl w:ilvl="4">
      <w:isLgl w:val="false"/>
      <w:lvlJc w:val="left"/>
      <w:lvlText w:val="•"/>
      <w:numFmt w:val="bullet"/>
      <w:pPr>
        <w:pBdr/>
        <w:spacing/>
        <w:ind w:hanging="284" w:left="3457"/>
      </w:pPr>
      <w:rPr>
        <w:rFonts w:hint="default"/>
        <w:lang w:val="ru-RU" w:eastAsia="en-US" w:bidi="ar-SA"/>
      </w:rPr>
      <w:start w:val="0"/>
      <w:suff w:val="tab"/>
    </w:lvl>
    <w:lvl w:ilvl="5">
      <w:isLgl w:val="false"/>
      <w:lvlJc w:val="left"/>
      <w:lvlText w:val="•"/>
      <w:numFmt w:val="bullet"/>
      <w:pPr>
        <w:pBdr/>
        <w:spacing/>
        <w:ind w:hanging="284" w:left="3996"/>
      </w:pPr>
      <w:rPr>
        <w:rFonts w:hint="default"/>
        <w:lang w:val="ru-RU" w:eastAsia="en-US" w:bidi="ar-SA"/>
      </w:rPr>
      <w:start w:val="0"/>
      <w:suff w:val="tab"/>
    </w:lvl>
    <w:lvl w:ilvl="6">
      <w:isLgl w:val="false"/>
      <w:lvlJc w:val="left"/>
      <w:lvlText w:val="•"/>
      <w:numFmt w:val="bullet"/>
      <w:pPr>
        <w:pBdr/>
        <w:spacing/>
        <w:ind w:hanging="284" w:left="4535"/>
      </w:pPr>
      <w:rPr>
        <w:rFonts w:hint="default"/>
        <w:lang w:val="ru-RU" w:eastAsia="en-US" w:bidi="ar-SA"/>
      </w:rPr>
      <w:start w:val="0"/>
      <w:suff w:val="tab"/>
    </w:lvl>
    <w:lvl w:ilvl="7">
      <w:isLgl w:val="false"/>
      <w:lvlJc w:val="left"/>
      <w:lvlText w:val="•"/>
      <w:numFmt w:val="bullet"/>
      <w:pPr>
        <w:pBdr/>
        <w:spacing/>
        <w:ind w:hanging="284" w:left="5074"/>
      </w:pPr>
      <w:rPr>
        <w:rFonts w:hint="default"/>
        <w:lang w:val="ru-RU" w:eastAsia="en-US" w:bidi="ar-SA"/>
      </w:rPr>
      <w:start w:val="0"/>
      <w:suff w:val="tab"/>
    </w:lvl>
    <w:lvl w:ilvl="8">
      <w:isLgl w:val="false"/>
      <w:lvlJc w:val="left"/>
      <w:lvlText w:val="•"/>
      <w:numFmt w:val="bullet"/>
      <w:pPr>
        <w:pBdr/>
        <w:spacing/>
        <w:ind w:hanging="284" w:left="5613"/>
      </w:pPr>
      <w:rPr>
        <w:rFonts w:hint="default"/>
        <w:lang w:val="ru-RU" w:eastAsia="en-US" w:bidi="ar-SA"/>
      </w:rPr>
      <w:start w:val="0"/>
      <w:suff w:val="tab"/>
    </w:lvl>
  </w:abstractNum>
  <w:abstractNum w:abstractNumId="2">
    <w:lvl w:ilvl="0">
      <w:isLgl w:val="false"/>
      <w:lvlJc w:val="left"/>
      <w:lvlText w:val="%1"/>
      <w:numFmt w:val="decimal"/>
      <w:pPr>
        <w:pBdr/>
        <w:spacing/>
        <w:ind w:hanging="579" w:left="1005"/>
        <w:jc w:val="left"/>
      </w:pPr>
      <w:rPr>
        <w:rFonts w:hint="default"/>
        <w:lang w:val="ru-RU" w:eastAsia="en-US" w:bidi="ar-SA"/>
      </w:rPr>
      <w:start w:val="4"/>
      <w:suff w:val="tab"/>
    </w:lvl>
    <w:lvl w:ilvl="1">
      <w:isLgl w:val="false"/>
      <w:lvlJc w:val="left"/>
      <w:lvlText w:val="%1.%2."/>
      <w:numFmt w:val="decimal"/>
      <w:pPr>
        <w:pBdr/>
        <w:spacing/>
        <w:ind w:hanging="579" w:left="1005"/>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1.%2.%3."/>
      <w:numFmt w:val="decimal"/>
      <w:pPr>
        <w:pBdr/>
        <w:spacing/>
        <w:ind w:hanging="720" w:left="1146"/>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3">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4">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5">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6">
      <w:isLgl w:val="false"/>
      <w:lvlJc w:val="left"/>
      <w:lvlText w:val="•"/>
      <w:numFmt w:val="bullet"/>
      <w:pPr>
        <w:pBdr/>
        <w:spacing/>
        <w:ind w:hanging="284" w:left="2810"/>
      </w:pPr>
      <w:rPr>
        <w:rFonts w:hint="default"/>
        <w:lang w:val="ru-RU" w:eastAsia="en-US" w:bidi="ar-SA"/>
      </w:rPr>
      <w:start w:val="0"/>
      <w:suff w:val="tab"/>
    </w:lvl>
    <w:lvl w:ilvl="7">
      <w:isLgl w:val="false"/>
      <w:lvlJc w:val="left"/>
      <w:lvlText w:val="•"/>
      <w:numFmt w:val="bullet"/>
      <w:pPr>
        <w:pBdr/>
        <w:spacing/>
        <w:ind w:hanging="284" w:left="3780"/>
      </w:pPr>
      <w:rPr>
        <w:rFonts w:hint="default"/>
        <w:lang w:val="ru-RU" w:eastAsia="en-US" w:bidi="ar-SA"/>
      </w:rPr>
      <w:start w:val="0"/>
      <w:suff w:val="tab"/>
    </w:lvl>
    <w:lvl w:ilvl="8">
      <w:isLgl w:val="false"/>
      <w:lvlJc w:val="left"/>
      <w:lvlText w:val="•"/>
      <w:numFmt w:val="bullet"/>
      <w:pPr>
        <w:pBdr/>
        <w:spacing/>
        <w:ind w:hanging="284" w:left="4750"/>
      </w:pPr>
      <w:rPr>
        <w:rFonts w:hint="default"/>
        <w:lang w:val="ru-RU" w:eastAsia="en-US" w:bidi="ar-SA"/>
      </w:rPr>
      <w:start w:val="0"/>
      <w:suff w:val="tab"/>
    </w:lvl>
  </w:abstractNum>
  <w:abstractNum w:abstractNumId="3">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4">
    <w:lvl w:ilvl="0">
      <w:isLgl w:val="false"/>
      <w:lvlJc w:val="left"/>
      <w:lvlText w:val="%1."/>
      <w:numFmt w:val="decimal"/>
      <w:pPr>
        <w:pBdr/>
        <w:spacing/>
        <w:ind w:hanging="284" w:left="1276"/>
        <w:jc w:val="left"/>
      </w:pPr>
      <w:rPr>
        <w:rFonts w:hint="default" w:ascii="Times New Roman" w:hAnsi="Times New Roman" w:eastAsia="Times New Roman" w:cs="Times New Roman"/>
        <w:b w:val="0"/>
        <w:bCs w:val="0"/>
        <w:i w:val="0"/>
        <w:iCs w:val="0"/>
        <w:spacing w:val="0"/>
        <w:sz w:val="20"/>
        <w:szCs w:val="20"/>
        <w:lang w:val="ru-RU" w:eastAsia="en-US" w:bidi="ar-SA"/>
      </w:rPr>
      <w:start w:val="1"/>
      <w:suff w:val="tab"/>
    </w:lvl>
    <w:lvl w:ilvl="1">
      <w:isLgl w:val="false"/>
      <w:lvlJc w:val="left"/>
      <w:lvlText w:val="○"/>
      <w:numFmt w:val="bullet"/>
      <w:pPr>
        <w:pBdr/>
        <w:spacing/>
        <w:ind w:hanging="284" w:left="1559"/>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2">
      <w:isLgl w:val="false"/>
      <w:lvlJc w:val="left"/>
      <w:lvlText w:val="•"/>
      <w:numFmt w:val="bullet"/>
      <w:pPr>
        <w:pBdr/>
        <w:spacing/>
        <w:ind w:hanging="284" w:left="2130"/>
      </w:pPr>
      <w:rPr>
        <w:rFonts w:hint="default"/>
        <w:lang w:val="ru-RU" w:eastAsia="en-US" w:bidi="ar-SA"/>
      </w:rPr>
      <w:start w:val="0"/>
      <w:suff w:val="tab"/>
    </w:lvl>
    <w:lvl w:ilvl="3">
      <w:isLgl w:val="false"/>
      <w:lvlJc w:val="left"/>
      <w:lvlText w:val="•"/>
      <w:numFmt w:val="bullet"/>
      <w:pPr>
        <w:pBdr/>
        <w:spacing/>
        <w:ind w:hanging="284" w:left="2700"/>
      </w:pPr>
      <w:rPr>
        <w:rFonts w:hint="default"/>
        <w:lang w:val="ru-RU" w:eastAsia="en-US" w:bidi="ar-SA"/>
      </w:rPr>
      <w:start w:val="0"/>
      <w:suff w:val="tab"/>
    </w:lvl>
    <w:lvl w:ilvl="4">
      <w:isLgl w:val="false"/>
      <w:lvlJc w:val="left"/>
      <w:lvlText w:val="•"/>
      <w:numFmt w:val="bullet"/>
      <w:pPr>
        <w:pBdr/>
        <w:spacing/>
        <w:ind w:hanging="284" w:left="3270"/>
      </w:pPr>
      <w:rPr>
        <w:rFonts w:hint="default"/>
        <w:lang w:val="ru-RU" w:eastAsia="en-US" w:bidi="ar-SA"/>
      </w:rPr>
      <w:start w:val="0"/>
      <w:suff w:val="tab"/>
    </w:lvl>
    <w:lvl w:ilvl="5">
      <w:isLgl w:val="false"/>
      <w:lvlJc w:val="left"/>
      <w:lvlText w:val="•"/>
      <w:numFmt w:val="bullet"/>
      <w:pPr>
        <w:pBdr/>
        <w:spacing/>
        <w:ind w:hanging="284" w:left="3840"/>
      </w:pPr>
      <w:rPr>
        <w:rFonts w:hint="default"/>
        <w:lang w:val="ru-RU" w:eastAsia="en-US" w:bidi="ar-SA"/>
      </w:rPr>
      <w:start w:val="0"/>
      <w:suff w:val="tab"/>
    </w:lvl>
    <w:lvl w:ilvl="6">
      <w:isLgl w:val="false"/>
      <w:lvlJc w:val="left"/>
      <w:lvlText w:val="•"/>
      <w:numFmt w:val="bullet"/>
      <w:pPr>
        <w:pBdr/>
        <w:spacing/>
        <w:ind w:hanging="284" w:left="4410"/>
      </w:pPr>
      <w:rPr>
        <w:rFonts w:hint="default"/>
        <w:lang w:val="ru-RU" w:eastAsia="en-US" w:bidi="ar-SA"/>
      </w:rPr>
      <w:start w:val="0"/>
      <w:suff w:val="tab"/>
    </w:lvl>
    <w:lvl w:ilvl="7">
      <w:isLgl w:val="false"/>
      <w:lvlJc w:val="left"/>
      <w:lvlText w:val="•"/>
      <w:numFmt w:val="bullet"/>
      <w:pPr>
        <w:pBdr/>
        <w:spacing/>
        <w:ind w:hanging="284" w:left="4981"/>
      </w:pPr>
      <w:rPr>
        <w:rFonts w:hint="default"/>
        <w:lang w:val="ru-RU" w:eastAsia="en-US" w:bidi="ar-SA"/>
      </w:rPr>
      <w:start w:val="0"/>
      <w:suff w:val="tab"/>
    </w:lvl>
    <w:lvl w:ilvl="8">
      <w:isLgl w:val="false"/>
      <w:lvlJc w:val="left"/>
      <w:lvlText w:val="•"/>
      <w:numFmt w:val="bullet"/>
      <w:pPr>
        <w:pBdr/>
        <w:spacing/>
        <w:ind w:hanging="284" w:left="5551"/>
      </w:pPr>
      <w:rPr>
        <w:rFonts w:hint="default"/>
        <w:lang w:val="ru-RU" w:eastAsia="en-US" w:bidi="ar-SA"/>
      </w:rPr>
      <w:start w:val="0"/>
      <w:suff w:val="tab"/>
    </w:lvl>
  </w:abstractNum>
  <w:abstractNum w:abstractNumId="5">
    <w:lvl w:ilvl="0">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325"/>
      </w:pPr>
      <w:rPr>
        <w:rFonts w:hint="default"/>
        <w:lang w:val="ru-RU" w:eastAsia="en-US" w:bidi="ar-SA"/>
      </w:rPr>
      <w:start w:val="0"/>
      <w:suff w:val="tab"/>
    </w:lvl>
    <w:lvl w:ilvl="2">
      <w:isLgl w:val="false"/>
      <w:lvlJc w:val="left"/>
      <w:lvlText w:val="•"/>
      <w:numFmt w:val="bullet"/>
      <w:pPr>
        <w:pBdr/>
        <w:spacing/>
        <w:ind w:hanging="284" w:left="2810"/>
      </w:pPr>
      <w:rPr>
        <w:rFonts w:hint="default"/>
        <w:lang w:val="ru-RU" w:eastAsia="en-US" w:bidi="ar-SA"/>
      </w:rPr>
      <w:start w:val="0"/>
      <w:suff w:val="tab"/>
    </w:lvl>
    <w:lvl w:ilvl="3">
      <w:isLgl w:val="false"/>
      <w:lvlJc w:val="left"/>
      <w:lvlText w:val="•"/>
      <w:numFmt w:val="bullet"/>
      <w:pPr>
        <w:pBdr/>
        <w:spacing/>
        <w:ind w:hanging="284" w:left="3295"/>
      </w:pPr>
      <w:rPr>
        <w:rFonts w:hint="default"/>
        <w:lang w:val="ru-RU" w:eastAsia="en-US" w:bidi="ar-SA"/>
      </w:rPr>
      <w:start w:val="0"/>
      <w:suff w:val="tab"/>
    </w:lvl>
    <w:lvl w:ilvl="4">
      <w:isLgl w:val="false"/>
      <w:lvlJc w:val="left"/>
      <w:lvlText w:val="•"/>
      <w:numFmt w:val="bullet"/>
      <w:pPr>
        <w:pBdr/>
        <w:spacing/>
        <w:ind w:hanging="284" w:left="3780"/>
      </w:pPr>
      <w:rPr>
        <w:rFonts w:hint="default"/>
        <w:lang w:val="ru-RU" w:eastAsia="en-US" w:bidi="ar-SA"/>
      </w:rPr>
      <w:start w:val="0"/>
      <w:suff w:val="tab"/>
    </w:lvl>
    <w:lvl w:ilvl="5">
      <w:isLgl w:val="false"/>
      <w:lvlJc w:val="left"/>
      <w:lvlText w:val="•"/>
      <w:numFmt w:val="bullet"/>
      <w:pPr>
        <w:pBdr/>
        <w:spacing/>
        <w:ind w:hanging="284" w:left="4265"/>
      </w:pPr>
      <w:rPr>
        <w:rFonts w:hint="default"/>
        <w:lang w:val="ru-RU" w:eastAsia="en-US" w:bidi="ar-SA"/>
      </w:rPr>
      <w:start w:val="0"/>
      <w:suff w:val="tab"/>
    </w:lvl>
    <w:lvl w:ilvl="6">
      <w:isLgl w:val="false"/>
      <w:lvlJc w:val="left"/>
      <w:lvlText w:val="•"/>
      <w:numFmt w:val="bullet"/>
      <w:pPr>
        <w:pBdr/>
        <w:spacing/>
        <w:ind w:hanging="284" w:left="4750"/>
      </w:pPr>
      <w:rPr>
        <w:rFonts w:hint="default"/>
        <w:lang w:val="ru-RU" w:eastAsia="en-US" w:bidi="ar-SA"/>
      </w:rPr>
      <w:start w:val="0"/>
      <w:suff w:val="tab"/>
    </w:lvl>
    <w:lvl w:ilvl="7">
      <w:isLgl w:val="false"/>
      <w:lvlJc w:val="left"/>
      <w:lvlText w:val="•"/>
      <w:numFmt w:val="bullet"/>
      <w:pPr>
        <w:pBdr/>
        <w:spacing/>
        <w:ind w:hanging="284" w:left="5236"/>
      </w:pPr>
      <w:rPr>
        <w:rFonts w:hint="default"/>
        <w:lang w:val="ru-RU" w:eastAsia="en-US" w:bidi="ar-SA"/>
      </w:rPr>
      <w:start w:val="0"/>
      <w:suff w:val="tab"/>
    </w:lvl>
    <w:lvl w:ilvl="8">
      <w:isLgl w:val="false"/>
      <w:lvlJc w:val="left"/>
      <w:lvlText w:val="•"/>
      <w:numFmt w:val="bullet"/>
      <w:pPr>
        <w:pBdr/>
        <w:spacing/>
        <w:ind w:hanging="284" w:left="5721"/>
      </w:pPr>
      <w:rPr>
        <w:rFonts w:hint="default"/>
        <w:lang w:val="ru-RU" w:eastAsia="en-US" w:bidi="ar-SA"/>
      </w:rPr>
      <w:start w:val="0"/>
      <w:suff w:val="tab"/>
    </w:lvl>
  </w:abstractNum>
  <w:abstractNum w:abstractNumId="6">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559"/>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2">
      <w:isLgl w:val="false"/>
      <w:lvlJc w:val="left"/>
      <w:lvlText w:val="•"/>
      <w:numFmt w:val="bullet"/>
      <w:pPr>
        <w:pBdr/>
        <w:spacing/>
        <w:ind w:hanging="284" w:left="2130"/>
      </w:pPr>
      <w:rPr>
        <w:rFonts w:hint="default"/>
        <w:lang w:val="ru-RU" w:eastAsia="en-US" w:bidi="ar-SA"/>
      </w:rPr>
      <w:start w:val="0"/>
      <w:suff w:val="tab"/>
    </w:lvl>
    <w:lvl w:ilvl="3">
      <w:isLgl w:val="false"/>
      <w:lvlJc w:val="left"/>
      <w:lvlText w:val="•"/>
      <w:numFmt w:val="bullet"/>
      <w:pPr>
        <w:pBdr/>
        <w:spacing/>
        <w:ind w:hanging="284" w:left="2700"/>
      </w:pPr>
      <w:rPr>
        <w:rFonts w:hint="default"/>
        <w:lang w:val="ru-RU" w:eastAsia="en-US" w:bidi="ar-SA"/>
      </w:rPr>
      <w:start w:val="0"/>
      <w:suff w:val="tab"/>
    </w:lvl>
    <w:lvl w:ilvl="4">
      <w:isLgl w:val="false"/>
      <w:lvlJc w:val="left"/>
      <w:lvlText w:val="•"/>
      <w:numFmt w:val="bullet"/>
      <w:pPr>
        <w:pBdr/>
        <w:spacing/>
        <w:ind w:hanging="284" w:left="3270"/>
      </w:pPr>
      <w:rPr>
        <w:rFonts w:hint="default"/>
        <w:lang w:val="ru-RU" w:eastAsia="en-US" w:bidi="ar-SA"/>
      </w:rPr>
      <w:start w:val="0"/>
      <w:suff w:val="tab"/>
    </w:lvl>
    <w:lvl w:ilvl="5">
      <w:isLgl w:val="false"/>
      <w:lvlJc w:val="left"/>
      <w:lvlText w:val="•"/>
      <w:numFmt w:val="bullet"/>
      <w:pPr>
        <w:pBdr/>
        <w:spacing/>
        <w:ind w:hanging="284" w:left="3840"/>
      </w:pPr>
      <w:rPr>
        <w:rFonts w:hint="default"/>
        <w:lang w:val="ru-RU" w:eastAsia="en-US" w:bidi="ar-SA"/>
      </w:rPr>
      <w:start w:val="0"/>
      <w:suff w:val="tab"/>
    </w:lvl>
    <w:lvl w:ilvl="6">
      <w:isLgl w:val="false"/>
      <w:lvlJc w:val="left"/>
      <w:lvlText w:val="•"/>
      <w:numFmt w:val="bullet"/>
      <w:pPr>
        <w:pBdr/>
        <w:spacing/>
        <w:ind w:hanging="284" w:left="4410"/>
      </w:pPr>
      <w:rPr>
        <w:rFonts w:hint="default"/>
        <w:lang w:val="ru-RU" w:eastAsia="en-US" w:bidi="ar-SA"/>
      </w:rPr>
      <w:start w:val="0"/>
      <w:suff w:val="tab"/>
    </w:lvl>
    <w:lvl w:ilvl="7">
      <w:isLgl w:val="false"/>
      <w:lvlJc w:val="left"/>
      <w:lvlText w:val="•"/>
      <w:numFmt w:val="bullet"/>
      <w:pPr>
        <w:pBdr/>
        <w:spacing/>
        <w:ind w:hanging="284" w:left="4981"/>
      </w:pPr>
      <w:rPr>
        <w:rFonts w:hint="default"/>
        <w:lang w:val="ru-RU" w:eastAsia="en-US" w:bidi="ar-SA"/>
      </w:rPr>
      <w:start w:val="0"/>
      <w:suff w:val="tab"/>
    </w:lvl>
    <w:lvl w:ilvl="8">
      <w:isLgl w:val="false"/>
      <w:lvlJc w:val="left"/>
      <w:lvlText w:val="•"/>
      <w:numFmt w:val="bullet"/>
      <w:pPr>
        <w:pBdr/>
        <w:spacing/>
        <w:ind w:hanging="284" w:left="5551"/>
      </w:pPr>
      <w:rPr>
        <w:rFonts w:hint="default"/>
        <w:lang w:val="ru-RU" w:eastAsia="en-US" w:bidi="ar-SA"/>
      </w:rPr>
      <w:start w:val="0"/>
      <w:suff w:val="tab"/>
    </w:lvl>
  </w:abstractNum>
  <w:abstractNum w:abstractNumId="7">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8">
    <w:lvl w:ilvl="0">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325"/>
      </w:pPr>
      <w:rPr>
        <w:rFonts w:hint="default"/>
        <w:lang w:val="ru-RU" w:eastAsia="en-US" w:bidi="ar-SA"/>
      </w:rPr>
      <w:start w:val="0"/>
      <w:suff w:val="tab"/>
    </w:lvl>
    <w:lvl w:ilvl="2">
      <w:isLgl w:val="false"/>
      <w:lvlJc w:val="left"/>
      <w:lvlText w:val="•"/>
      <w:numFmt w:val="bullet"/>
      <w:pPr>
        <w:pBdr/>
        <w:spacing/>
        <w:ind w:hanging="284" w:left="2810"/>
      </w:pPr>
      <w:rPr>
        <w:rFonts w:hint="default"/>
        <w:lang w:val="ru-RU" w:eastAsia="en-US" w:bidi="ar-SA"/>
      </w:rPr>
      <w:start w:val="0"/>
      <w:suff w:val="tab"/>
    </w:lvl>
    <w:lvl w:ilvl="3">
      <w:isLgl w:val="false"/>
      <w:lvlJc w:val="left"/>
      <w:lvlText w:val="•"/>
      <w:numFmt w:val="bullet"/>
      <w:pPr>
        <w:pBdr/>
        <w:spacing/>
        <w:ind w:hanging="284" w:left="3295"/>
      </w:pPr>
      <w:rPr>
        <w:rFonts w:hint="default"/>
        <w:lang w:val="ru-RU" w:eastAsia="en-US" w:bidi="ar-SA"/>
      </w:rPr>
      <w:start w:val="0"/>
      <w:suff w:val="tab"/>
    </w:lvl>
    <w:lvl w:ilvl="4">
      <w:isLgl w:val="false"/>
      <w:lvlJc w:val="left"/>
      <w:lvlText w:val="•"/>
      <w:numFmt w:val="bullet"/>
      <w:pPr>
        <w:pBdr/>
        <w:spacing/>
        <w:ind w:hanging="284" w:left="3780"/>
      </w:pPr>
      <w:rPr>
        <w:rFonts w:hint="default"/>
        <w:lang w:val="ru-RU" w:eastAsia="en-US" w:bidi="ar-SA"/>
      </w:rPr>
      <w:start w:val="0"/>
      <w:suff w:val="tab"/>
    </w:lvl>
    <w:lvl w:ilvl="5">
      <w:isLgl w:val="false"/>
      <w:lvlJc w:val="left"/>
      <w:lvlText w:val="•"/>
      <w:numFmt w:val="bullet"/>
      <w:pPr>
        <w:pBdr/>
        <w:spacing/>
        <w:ind w:hanging="284" w:left="4265"/>
      </w:pPr>
      <w:rPr>
        <w:rFonts w:hint="default"/>
        <w:lang w:val="ru-RU" w:eastAsia="en-US" w:bidi="ar-SA"/>
      </w:rPr>
      <w:start w:val="0"/>
      <w:suff w:val="tab"/>
    </w:lvl>
    <w:lvl w:ilvl="6">
      <w:isLgl w:val="false"/>
      <w:lvlJc w:val="left"/>
      <w:lvlText w:val="•"/>
      <w:numFmt w:val="bullet"/>
      <w:pPr>
        <w:pBdr/>
        <w:spacing/>
        <w:ind w:hanging="284" w:left="4750"/>
      </w:pPr>
      <w:rPr>
        <w:rFonts w:hint="default"/>
        <w:lang w:val="ru-RU" w:eastAsia="en-US" w:bidi="ar-SA"/>
      </w:rPr>
      <w:start w:val="0"/>
      <w:suff w:val="tab"/>
    </w:lvl>
    <w:lvl w:ilvl="7">
      <w:isLgl w:val="false"/>
      <w:lvlJc w:val="left"/>
      <w:lvlText w:val="•"/>
      <w:numFmt w:val="bullet"/>
      <w:pPr>
        <w:pBdr/>
        <w:spacing/>
        <w:ind w:hanging="284" w:left="5236"/>
      </w:pPr>
      <w:rPr>
        <w:rFonts w:hint="default"/>
        <w:lang w:val="ru-RU" w:eastAsia="en-US" w:bidi="ar-SA"/>
      </w:rPr>
      <w:start w:val="0"/>
      <w:suff w:val="tab"/>
    </w:lvl>
    <w:lvl w:ilvl="8">
      <w:isLgl w:val="false"/>
      <w:lvlJc w:val="left"/>
      <w:lvlText w:val="•"/>
      <w:numFmt w:val="bullet"/>
      <w:pPr>
        <w:pBdr/>
        <w:spacing/>
        <w:ind w:hanging="284" w:left="5721"/>
      </w:pPr>
      <w:rPr>
        <w:rFonts w:hint="default"/>
        <w:lang w:val="ru-RU" w:eastAsia="en-US" w:bidi="ar-SA"/>
      </w:rPr>
      <w:start w:val="0"/>
      <w:suff w:val="tab"/>
    </w:lvl>
  </w:abstractNum>
  <w:abstractNum w:abstractNumId="9">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10">
    <w:lvl w:ilvl="0">
      <w:isLgl w:val="false"/>
      <w:lvlJc w:val="left"/>
      <w:lvlText w:val="○"/>
      <w:numFmt w:val="bullet"/>
      <w:pPr>
        <w:pBdr/>
        <w:spacing/>
        <w:ind w:hanging="284" w:left="1559"/>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11">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12">
    <w:lvl w:ilvl="0">
      <w:isLgl w:val="false"/>
      <w:lvlJc w:val="left"/>
      <w:lvlText w:val="%1"/>
      <w:numFmt w:val="decimal"/>
      <w:pPr>
        <w:pBdr/>
        <w:spacing/>
        <w:ind w:hanging="621" w:left="1386"/>
        <w:jc w:val="left"/>
      </w:pPr>
      <w:rPr>
        <w:rFonts w:hint="default"/>
        <w:lang w:val="ru-RU" w:eastAsia="en-US" w:bidi="ar-SA"/>
      </w:rPr>
      <w:start w:val="2"/>
      <w:suff w:val="tab"/>
    </w:lvl>
    <w:lvl w:ilvl="1">
      <w:isLgl w:val="false"/>
      <w:lvlJc w:val="left"/>
      <w:lvlText w:val="%1.%2."/>
      <w:numFmt w:val="decimal"/>
      <w:pPr>
        <w:pBdr/>
        <w:spacing/>
        <w:ind w:hanging="621" w:left="1386"/>
        <w:jc w:val="lef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
      <w:numFmt w:val="bullet"/>
      <w:pPr>
        <w:pBdr/>
        <w:spacing/>
        <w:ind w:hanging="621" w:left="2442"/>
      </w:pPr>
      <w:rPr>
        <w:rFonts w:hint="default"/>
        <w:lang w:val="ru-RU" w:eastAsia="en-US" w:bidi="ar-SA"/>
      </w:rPr>
      <w:start w:val="0"/>
      <w:suff w:val="tab"/>
    </w:lvl>
    <w:lvl w:ilvl="3">
      <w:isLgl w:val="false"/>
      <w:lvlJc w:val="left"/>
      <w:lvlText w:val="•"/>
      <w:numFmt w:val="bullet"/>
      <w:pPr>
        <w:pBdr/>
        <w:spacing/>
        <w:ind w:hanging="621" w:left="2973"/>
      </w:pPr>
      <w:rPr>
        <w:rFonts w:hint="default"/>
        <w:lang w:val="ru-RU" w:eastAsia="en-US" w:bidi="ar-SA"/>
      </w:rPr>
      <w:start w:val="0"/>
      <w:suff w:val="tab"/>
    </w:lvl>
    <w:lvl w:ilvl="4">
      <w:isLgl w:val="false"/>
      <w:lvlJc w:val="left"/>
      <w:lvlText w:val="•"/>
      <w:numFmt w:val="bullet"/>
      <w:pPr>
        <w:pBdr/>
        <w:spacing/>
        <w:ind w:hanging="621" w:left="3504"/>
      </w:pPr>
      <w:rPr>
        <w:rFonts w:hint="default"/>
        <w:lang w:val="ru-RU" w:eastAsia="en-US" w:bidi="ar-SA"/>
      </w:rPr>
      <w:start w:val="0"/>
      <w:suff w:val="tab"/>
    </w:lvl>
    <w:lvl w:ilvl="5">
      <w:isLgl w:val="false"/>
      <w:lvlJc w:val="left"/>
      <w:lvlText w:val="•"/>
      <w:numFmt w:val="bullet"/>
      <w:pPr>
        <w:pBdr/>
        <w:spacing/>
        <w:ind w:hanging="621" w:left="4035"/>
      </w:pPr>
      <w:rPr>
        <w:rFonts w:hint="default"/>
        <w:lang w:val="ru-RU" w:eastAsia="en-US" w:bidi="ar-SA"/>
      </w:rPr>
      <w:start w:val="0"/>
      <w:suff w:val="tab"/>
    </w:lvl>
    <w:lvl w:ilvl="6">
      <w:isLgl w:val="false"/>
      <w:lvlJc w:val="left"/>
      <w:lvlText w:val="•"/>
      <w:numFmt w:val="bullet"/>
      <w:pPr>
        <w:pBdr/>
        <w:spacing/>
        <w:ind w:hanging="621" w:left="4566"/>
      </w:pPr>
      <w:rPr>
        <w:rFonts w:hint="default"/>
        <w:lang w:val="ru-RU" w:eastAsia="en-US" w:bidi="ar-SA"/>
      </w:rPr>
      <w:start w:val="0"/>
      <w:suff w:val="tab"/>
    </w:lvl>
    <w:lvl w:ilvl="7">
      <w:isLgl w:val="false"/>
      <w:lvlJc w:val="left"/>
      <w:lvlText w:val="•"/>
      <w:numFmt w:val="bullet"/>
      <w:pPr>
        <w:pBdr/>
        <w:spacing/>
        <w:ind w:hanging="621" w:left="5098"/>
      </w:pPr>
      <w:rPr>
        <w:rFonts w:hint="default"/>
        <w:lang w:val="ru-RU" w:eastAsia="en-US" w:bidi="ar-SA"/>
      </w:rPr>
      <w:start w:val="0"/>
      <w:suff w:val="tab"/>
    </w:lvl>
    <w:lvl w:ilvl="8">
      <w:isLgl w:val="false"/>
      <w:lvlJc w:val="left"/>
      <w:lvlText w:val="•"/>
      <w:numFmt w:val="bullet"/>
      <w:pPr>
        <w:pBdr/>
        <w:spacing/>
        <w:ind w:hanging="621" w:left="5629"/>
      </w:pPr>
      <w:rPr>
        <w:rFonts w:hint="default"/>
        <w:lang w:val="ru-RU" w:eastAsia="en-US" w:bidi="ar-SA"/>
      </w:rPr>
      <w:start w:val="0"/>
      <w:suff w:val="tab"/>
    </w:lvl>
  </w:abstractNum>
  <w:abstractNum w:abstractNumId="13">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14">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559"/>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2">
      <w:isLgl w:val="false"/>
      <w:lvlJc w:val="left"/>
      <w:lvlText w:val="•"/>
      <w:numFmt w:val="bullet"/>
      <w:pPr>
        <w:pBdr/>
        <w:spacing/>
        <w:ind w:hanging="284" w:left="2130"/>
      </w:pPr>
      <w:rPr>
        <w:rFonts w:hint="default"/>
        <w:lang w:val="ru-RU" w:eastAsia="en-US" w:bidi="ar-SA"/>
      </w:rPr>
      <w:start w:val="0"/>
      <w:suff w:val="tab"/>
    </w:lvl>
    <w:lvl w:ilvl="3">
      <w:isLgl w:val="false"/>
      <w:lvlJc w:val="left"/>
      <w:lvlText w:val="•"/>
      <w:numFmt w:val="bullet"/>
      <w:pPr>
        <w:pBdr/>
        <w:spacing/>
        <w:ind w:hanging="284" w:left="2700"/>
      </w:pPr>
      <w:rPr>
        <w:rFonts w:hint="default"/>
        <w:lang w:val="ru-RU" w:eastAsia="en-US" w:bidi="ar-SA"/>
      </w:rPr>
      <w:start w:val="0"/>
      <w:suff w:val="tab"/>
    </w:lvl>
    <w:lvl w:ilvl="4">
      <w:isLgl w:val="false"/>
      <w:lvlJc w:val="left"/>
      <w:lvlText w:val="•"/>
      <w:numFmt w:val="bullet"/>
      <w:pPr>
        <w:pBdr/>
        <w:spacing/>
        <w:ind w:hanging="284" w:left="3270"/>
      </w:pPr>
      <w:rPr>
        <w:rFonts w:hint="default"/>
        <w:lang w:val="ru-RU" w:eastAsia="en-US" w:bidi="ar-SA"/>
      </w:rPr>
      <w:start w:val="0"/>
      <w:suff w:val="tab"/>
    </w:lvl>
    <w:lvl w:ilvl="5">
      <w:isLgl w:val="false"/>
      <w:lvlJc w:val="left"/>
      <w:lvlText w:val="•"/>
      <w:numFmt w:val="bullet"/>
      <w:pPr>
        <w:pBdr/>
        <w:spacing/>
        <w:ind w:hanging="284" w:left="3840"/>
      </w:pPr>
      <w:rPr>
        <w:rFonts w:hint="default"/>
        <w:lang w:val="ru-RU" w:eastAsia="en-US" w:bidi="ar-SA"/>
      </w:rPr>
      <w:start w:val="0"/>
      <w:suff w:val="tab"/>
    </w:lvl>
    <w:lvl w:ilvl="6">
      <w:isLgl w:val="false"/>
      <w:lvlJc w:val="left"/>
      <w:lvlText w:val="•"/>
      <w:numFmt w:val="bullet"/>
      <w:pPr>
        <w:pBdr/>
        <w:spacing/>
        <w:ind w:hanging="284" w:left="4410"/>
      </w:pPr>
      <w:rPr>
        <w:rFonts w:hint="default"/>
        <w:lang w:val="ru-RU" w:eastAsia="en-US" w:bidi="ar-SA"/>
      </w:rPr>
      <w:start w:val="0"/>
      <w:suff w:val="tab"/>
    </w:lvl>
    <w:lvl w:ilvl="7">
      <w:isLgl w:val="false"/>
      <w:lvlJc w:val="left"/>
      <w:lvlText w:val="•"/>
      <w:numFmt w:val="bullet"/>
      <w:pPr>
        <w:pBdr/>
        <w:spacing/>
        <w:ind w:hanging="284" w:left="4981"/>
      </w:pPr>
      <w:rPr>
        <w:rFonts w:hint="default"/>
        <w:lang w:val="ru-RU" w:eastAsia="en-US" w:bidi="ar-SA"/>
      </w:rPr>
      <w:start w:val="0"/>
      <w:suff w:val="tab"/>
    </w:lvl>
    <w:lvl w:ilvl="8">
      <w:isLgl w:val="false"/>
      <w:lvlJc w:val="left"/>
      <w:lvlText w:val="•"/>
      <w:numFmt w:val="bullet"/>
      <w:pPr>
        <w:pBdr/>
        <w:spacing/>
        <w:ind w:hanging="284" w:left="5551"/>
      </w:pPr>
      <w:rPr>
        <w:rFonts w:hint="default"/>
        <w:lang w:val="ru-RU" w:eastAsia="en-US" w:bidi="ar-SA"/>
      </w:rPr>
      <w:start w:val="0"/>
      <w:suff w:val="tab"/>
    </w:lvl>
  </w:abstractNum>
  <w:abstractNum w:abstractNumId="15">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16">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17">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18">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19">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20">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21">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22">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23">
    <w:lvl w:ilvl="0">
      <w:isLgl w:val="false"/>
      <w:lvlJc w:val="left"/>
      <w:lvlText w:val="%1"/>
      <w:numFmt w:val="decimal"/>
      <w:pPr>
        <w:pBdr/>
        <w:spacing/>
        <w:ind w:hanging="621" w:left="1386"/>
        <w:jc w:val="left"/>
      </w:pPr>
      <w:rPr>
        <w:rFonts w:hint="default"/>
        <w:lang w:val="ru-RU" w:eastAsia="en-US" w:bidi="ar-SA"/>
      </w:rPr>
      <w:start w:val="6"/>
      <w:suff w:val="tab"/>
    </w:lvl>
    <w:lvl w:ilvl="1">
      <w:isLgl w:val="false"/>
      <w:lvlJc w:val="left"/>
      <w:lvlText w:val="%1.%2."/>
      <w:numFmt w:val="decimal"/>
      <w:pPr>
        <w:pBdr/>
        <w:spacing/>
        <w:ind w:hanging="621" w:left="1386"/>
        <w:jc w:val="righ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1.%2.%3."/>
      <w:numFmt w:val="decimal"/>
      <w:pPr>
        <w:pBdr/>
        <w:spacing/>
        <w:ind w:hanging="633" w:left="1626"/>
        <w:jc w:val="right"/>
      </w:pPr>
      <w:rPr>
        <w:rFonts w:hint="default" w:ascii="Times New Roman" w:hAnsi="Times New Roman" w:eastAsia="Times New Roman" w:cs="Times New Roman"/>
        <w:b w:val="0"/>
        <w:bCs w:val="0"/>
        <w:i w:val="0"/>
        <w:iCs w:val="0"/>
        <w:spacing w:val="-2"/>
        <w:sz w:val="18"/>
        <w:szCs w:val="18"/>
        <w:lang w:val="ru-RU" w:eastAsia="en-US" w:bidi="ar-SA"/>
      </w:rPr>
      <w:start w:val="1"/>
      <w:suff w:val="tab"/>
    </w:lvl>
    <w:lvl w:ilvl="3">
      <w:isLgl w:val="false"/>
      <w:lvlJc w:val="left"/>
      <w:lvlText w:val="•"/>
      <w:numFmt w:val="bullet"/>
      <w:pPr>
        <w:pBdr/>
        <w:spacing/>
        <w:ind w:hanging="633" w:left="2253"/>
      </w:pPr>
      <w:rPr>
        <w:rFonts w:hint="default"/>
        <w:lang w:val="ru-RU" w:eastAsia="en-US" w:bidi="ar-SA"/>
      </w:rPr>
      <w:start w:val="0"/>
      <w:suff w:val="tab"/>
    </w:lvl>
    <w:lvl w:ilvl="4">
      <w:isLgl w:val="false"/>
      <w:lvlJc w:val="left"/>
      <w:lvlText w:val="•"/>
      <w:numFmt w:val="bullet"/>
      <w:pPr>
        <w:pBdr/>
        <w:spacing/>
        <w:ind w:hanging="633" w:left="2887"/>
      </w:pPr>
      <w:rPr>
        <w:rFonts w:hint="default"/>
        <w:lang w:val="ru-RU" w:eastAsia="en-US" w:bidi="ar-SA"/>
      </w:rPr>
      <w:start w:val="0"/>
      <w:suff w:val="tab"/>
    </w:lvl>
    <w:lvl w:ilvl="5">
      <w:isLgl w:val="false"/>
      <w:lvlJc w:val="left"/>
      <w:lvlText w:val="•"/>
      <w:numFmt w:val="bullet"/>
      <w:pPr>
        <w:pBdr/>
        <w:spacing/>
        <w:ind w:hanging="633" w:left="3521"/>
      </w:pPr>
      <w:rPr>
        <w:rFonts w:hint="default"/>
        <w:lang w:val="ru-RU" w:eastAsia="en-US" w:bidi="ar-SA"/>
      </w:rPr>
      <w:start w:val="0"/>
      <w:suff w:val="tab"/>
    </w:lvl>
    <w:lvl w:ilvl="6">
      <w:isLgl w:val="false"/>
      <w:lvlJc w:val="left"/>
      <w:lvlText w:val="•"/>
      <w:numFmt w:val="bullet"/>
      <w:pPr>
        <w:pBdr/>
        <w:spacing/>
        <w:ind w:hanging="633" w:left="4155"/>
      </w:pPr>
      <w:rPr>
        <w:rFonts w:hint="default"/>
        <w:lang w:val="ru-RU" w:eastAsia="en-US" w:bidi="ar-SA"/>
      </w:rPr>
      <w:start w:val="0"/>
      <w:suff w:val="tab"/>
    </w:lvl>
    <w:lvl w:ilvl="7">
      <w:isLgl w:val="false"/>
      <w:lvlJc w:val="left"/>
      <w:lvlText w:val="•"/>
      <w:numFmt w:val="bullet"/>
      <w:pPr>
        <w:pBdr/>
        <w:spacing/>
        <w:ind w:hanging="633" w:left="4789"/>
      </w:pPr>
      <w:rPr>
        <w:rFonts w:hint="default"/>
        <w:lang w:val="ru-RU" w:eastAsia="en-US" w:bidi="ar-SA"/>
      </w:rPr>
      <w:start w:val="0"/>
      <w:suff w:val="tab"/>
    </w:lvl>
    <w:lvl w:ilvl="8">
      <w:isLgl w:val="false"/>
      <w:lvlJc w:val="left"/>
      <w:lvlText w:val="•"/>
      <w:numFmt w:val="bullet"/>
      <w:pPr>
        <w:pBdr/>
        <w:spacing/>
        <w:ind w:hanging="633" w:left="5423"/>
      </w:pPr>
      <w:rPr>
        <w:rFonts w:hint="default"/>
        <w:lang w:val="ru-RU" w:eastAsia="en-US" w:bidi="ar-SA"/>
      </w:rPr>
      <w:start w:val="0"/>
      <w:suff w:val="tab"/>
    </w:lvl>
  </w:abstractNum>
  <w:abstractNum w:abstractNumId="24">
    <w:lvl w:ilvl="0">
      <w:isLgl w:val="false"/>
      <w:lvlJc w:val="left"/>
      <w:lvlText w:val="%1"/>
      <w:numFmt w:val="decimal"/>
      <w:pPr>
        <w:pBdr/>
        <w:spacing/>
        <w:ind w:hanging="621" w:left="1386"/>
        <w:jc w:val="left"/>
      </w:pPr>
      <w:rPr>
        <w:rFonts w:hint="default"/>
        <w:lang w:val="ru-RU" w:eastAsia="en-US" w:bidi="ar-SA"/>
      </w:rPr>
      <w:start w:val="3"/>
      <w:suff w:val="tab"/>
    </w:lvl>
    <w:lvl w:ilvl="1">
      <w:isLgl w:val="false"/>
      <w:lvlJc w:val="left"/>
      <w:lvlText w:val="%1.%2."/>
      <w:numFmt w:val="decimal"/>
      <w:pPr>
        <w:pBdr/>
        <w:spacing/>
        <w:ind w:hanging="621" w:left="1386"/>
        <w:jc w:val="lef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
      <w:numFmt w:val="bullet"/>
      <w:pPr>
        <w:pBdr/>
        <w:spacing/>
        <w:ind w:hanging="621" w:left="2442"/>
      </w:pPr>
      <w:rPr>
        <w:rFonts w:hint="default"/>
        <w:lang w:val="ru-RU" w:eastAsia="en-US" w:bidi="ar-SA"/>
      </w:rPr>
      <w:start w:val="0"/>
      <w:suff w:val="tab"/>
    </w:lvl>
    <w:lvl w:ilvl="3">
      <w:isLgl w:val="false"/>
      <w:lvlJc w:val="left"/>
      <w:lvlText w:val="•"/>
      <w:numFmt w:val="bullet"/>
      <w:pPr>
        <w:pBdr/>
        <w:spacing/>
        <w:ind w:hanging="621" w:left="2973"/>
      </w:pPr>
      <w:rPr>
        <w:rFonts w:hint="default"/>
        <w:lang w:val="ru-RU" w:eastAsia="en-US" w:bidi="ar-SA"/>
      </w:rPr>
      <w:start w:val="0"/>
      <w:suff w:val="tab"/>
    </w:lvl>
    <w:lvl w:ilvl="4">
      <w:isLgl w:val="false"/>
      <w:lvlJc w:val="left"/>
      <w:lvlText w:val="•"/>
      <w:numFmt w:val="bullet"/>
      <w:pPr>
        <w:pBdr/>
        <w:spacing/>
        <w:ind w:hanging="621" w:left="3504"/>
      </w:pPr>
      <w:rPr>
        <w:rFonts w:hint="default"/>
        <w:lang w:val="ru-RU" w:eastAsia="en-US" w:bidi="ar-SA"/>
      </w:rPr>
      <w:start w:val="0"/>
      <w:suff w:val="tab"/>
    </w:lvl>
    <w:lvl w:ilvl="5">
      <w:isLgl w:val="false"/>
      <w:lvlJc w:val="left"/>
      <w:lvlText w:val="•"/>
      <w:numFmt w:val="bullet"/>
      <w:pPr>
        <w:pBdr/>
        <w:spacing/>
        <w:ind w:hanging="621" w:left="4035"/>
      </w:pPr>
      <w:rPr>
        <w:rFonts w:hint="default"/>
        <w:lang w:val="ru-RU" w:eastAsia="en-US" w:bidi="ar-SA"/>
      </w:rPr>
      <w:start w:val="0"/>
      <w:suff w:val="tab"/>
    </w:lvl>
    <w:lvl w:ilvl="6">
      <w:isLgl w:val="false"/>
      <w:lvlJc w:val="left"/>
      <w:lvlText w:val="•"/>
      <w:numFmt w:val="bullet"/>
      <w:pPr>
        <w:pBdr/>
        <w:spacing/>
        <w:ind w:hanging="621" w:left="4566"/>
      </w:pPr>
      <w:rPr>
        <w:rFonts w:hint="default"/>
        <w:lang w:val="ru-RU" w:eastAsia="en-US" w:bidi="ar-SA"/>
      </w:rPr>
      <w:start w:val="0"/>
      <w:suff w:val="tab"/>
    </w:lvl>
    <w:lvl w:ilvl="7">
      <w:isLgl w:val="false"/>
      <w:lvlJc w:val="left"/>
      <w:lvlText w:val="•"/>
      <w:numFmt w:val="bullet"/>
      <w:pPr>
        <w:pBdr/>
        <w:spacing/>
        <w:ind w:hanging="621" w:left="5098"/>
      </w:pPr>
      <w:rPr>
        <w:rFonts w:hint="default"/>
        <w:lang w:val="ru-RU" w:eastAsia="en-US" w:bidi="ar-SA"/>
      </w:rPr>
      <w:start w:val="0"/>
      <w:suff w:val="tab"/>
    </w:lvl>
    <w:lvl w:ilvl="8">
      <w:isLgl w:val="false"/>
      <w:lvlJc w:val="left"/>
      <w:lvlText w:val="•"/>
      <w:numFmt w:val="bullet"/>
      <w:pPr>
        <w:pBdr/>
        <w:spacing/>
        <w:ind w:hanging="621" w:left="5629"/>
      </w:pPr>
      <w:rPr>
        <w:rFonts w:hint="default"/>
        <w:lang w:val="ru-RU" w:eastAsia="en-US" w:bidi="ar-SA"/>
      </w:rPr>
      <w:start w:val="0"/>
      <w:suff w:val="tab"/>
    </w:lvl>
  </w:abstractNum>
  <w:abstractNum w:abstractNumId="25">
    <w:lvl w:ilvl="0">
      <w:isLgl w:val="false"/>
      <w:lvlJc w:val="left"/>
      <w:lvlText w:val="%1"/>
      <w:numFmt w:val="decimal"/>
      <w:pPr>
        <w:pBdr/>
        <w:spacing/>
        <w:ind w:hanging="621" w:left="1102"/>
        <w:jc w:val="left"/>
      </w:pPr>
      <w:rPr>
        <w:rFonts w:hint="default"/>
        <w:lang w:val="ru-RU" w:eastAsia="en-US" w:bidi="ar-SA"/>
      </w:rPr>
      <w:start w:val="8"/>
      <w:suff w:val="tab"/>
    </w:lvl>
    <w:lvl w:ilvl="1">
      <w:isLgl w:val="false"/>
      <w:lvlJc w:val="left"/>
      <w:lvlText w:val="%1.%2."/>
      <w:numFmt w:val="decimal"/>
      <w:pPr>
        <w:pBdr/>
        <w:spacing/>
        <w:ind w:hanging="621" w:left="1102"/>
        <w:jc w:val="lef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1.%2.%3."/>
      <w:numFmt w:val="decimal"/>
      <w:pPr>
        <w:pBdr/>
        <w:spacing/>
        <w:ind w:hanging="633" w:left="1342"/>
        <w:jc w:val="left"/>
      </w:pPr>
      <w:rPr>
        <w:rFonts w:hint="default" w:ascii="Times New Roman" w:hAnsi="Times New Roman" w:eastAsia="Times New Roman" w:cs="Times New Roman"/>
        <w:b w:val="0"/>
        <w:bCs w:val="0"/>
        <w:i w:val="0"/>
        <w:iCs w:val="0"/>
        <w:spacing w:val="-2"/>
        <w:sz w:val="18"/>
        <w:szCs w:val="18"/>
        <w:lang w:val="ru-RU" w:eastAsia="en-US" w:bidi="ar-SA"/>
      </w:rPr>
      <w:start w:val="1"/>
      <w:suff w:val="tab"/>
    </w:lvl>
    <w:lvl w:ilvl="3">
      <w:isLgl w:val="false"/>
      <w:lvlJc w:val="left"/>
      <w:lvlText w:val="•"/>
      <w:numFmt w:val="bullet"/>
      <w:pPr>
        <w:pBdr/>
        <w:spacing/>
        <w:ind w:hanging="633" w:left="2529"/>
      </w:pPr>
      <w:rPr>
        <w:rFonts w:hint="default"/>
        <w:lang w:val="ru-RU" w:eastAsia="en-US" w:bidi="ar-SA"/>
      </w:rPr>
      <w:start w:val="0"/>
      <w:suff w:val="tab"/>
    </w:lvl>
    <w:lvl w:ilvl="4">
      <w:isLgl w:val="false"/>
      <w:lvlJc w:val="left"/>
      <w:lvlText w:val="•"/>
      <w:numFmt w:val="bullet"/>
      <w:pPr>
        <w:pBdr/>
        <w:spacing/>
        <w:ind w:hanging="633" w:left="3123"/>
      </w:pPr>
      <w:rPr>
        <w:rFonts w:hint="default"/>
        <w:lang w:val="ru-RU" w:eastAsia="en-US" w:bidi="ar-SA"/>
      </w:rPr>
      <w:start w:val="0"/>
      <w:suff w:val="tab"/>
    </w:lvl>
    <w:lvl w:ilvl="5">
      <w:isLgl w:val="false"/>
      <w:lvlJc w:val="left"/>
      <w:lvlText w:val="•"/>
      <w:numFmt w:val="bullet"/>
      <w:pPr>
        <w:pBdr/>
        <w:spacing/>
        <w:ind w:hanging="633" w:left="3718"/>
      </w:pPr>
      <w:rPr>
        <w:rFonts w:hint="default"/>
        <w:lang w:val="ru-RU" w:eastAsia="en-US" w:bidi="ar-SA"/>
      </w:rPr>
      <w:start w:val="0"/>
      <w:suff w:val="tab"/>
    </w:lvl>
    <w:lvl w:ilvl="6">
      <w:isLgl w:val="false"/>
      <w:lvlJc w:val="left"/>
      <w:lvlText w:val="•"/>
      <w:numFmt w:val="bullet"/>
      <w:pPr>
        <w:pBdr/>
        <w:spacing/>
        <w:ind w:hanging="633" w:left="4313"/>
      </w:pPr>
      <w:rPr>
        <w:rFonts w:hint="default"/>
        <w:lang w:val="ru-RU" w:eastAsia="en-US" w:bidi="ar-SA"/>
      </w:rPr>
      <w:start w:val="0"/>
      <w:suff w:val="tab"/>
    </w:lvl>
    <w:lvl w:ilvl="7">
      <w:isLgl w:val="false"/>
      <w:lvlJc w:val="left"/>
      <w:lvlText w:val="•"/>
      <w:numFmt w:val="bullet"/>
      <w:pPr>
        <w:pBdr/>
        <w:spacing/>
        <w:ind w:hanging="633" w:left="4907"/>
      </w:pPr>
      <w:rPr>
        <w:rFonts w:hint="default"/>
        <w:lang w:val="ru-RU" w:eastAsia="en-US" w:bidi="ar-SA"/>
      </w:rPr>
      <w:start w:val="0"/>
      <w:suff w:val="tab"/>
    </w:lvl>
    <w:lvl w:ilvl="8">
      <w:isLgl w:val="false"/>
      <w:lvlJc w:val="left"/>
      <w:lvlText w:val="•"/>
      <w:numFmt w:val="bullet"/>
      <w:pPr>
        <w:pBdr/>
        <w:spacing/>
        <w:ind w:hanging="633" w:left="5502"/>
      </w:pPr>
      <w:rPr>
        <w:rFonts w:hint="default"/>
        <w:lang w:val="ru-RU" w:eastAsia="en-US" w:bidi="ar-SA"/>
      </w:rPr>
      <w:start w:val="0"/>
      <w:suff w:val="tab"/>
    </w:lvl>
  </w:abstractNum>
  <w:abstractNum w:abstractNumId="26">
    <w:lvl w:ilvl="0">
      <w:isLgl w:val="false"/>
      <w:lvlJc w:val="left"/>
      <w:lvlText w:val="%1"/>
      <w:numFmt w:val="decimal"/>
      <w:pPr>
        <w:pBdr/>
        <w:spacing/>
        <w:ind w:hanging="579" w:left="1005"/>
        <w:jc w:val="left"/>
      </w:pPr>
      <w:rPr>
        <w:rFonts w:hint="default"/>
        <w:lang w:val="ru-RU" w:eastAsia="en-US" w:bidi="ar-SA"/>
      </w:rPr>
      <w:start w:val="3"/>
      <w:suff w:val="tab"/>
    </w:lvl>
    <w:lvl w:ilvl="1">
      <w:isLgl w:val="false"/>
      <w:lvlJc w:val="left"/>
      <w:lvlText w:val="%1.%2."/>
      <w:numFmt w:val="decimal"/>
      <w:pPr>
        <w:pBdr/>
        <w:spacing/>
        <w:ind w:hanging="579" w:left="1005"/>
        <w:jc w:val="lef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3">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4">
      <w:isLgl w:val="false"/>
      <w:lvlJc w:val="left"/>
      <w:lvlText w:val="•"/>
      <w:numFmt w:val="bullet"/>
      <w:pPr>
        <w:pBdr/>
        <w:spacing/>
        <w:ind w:hanging="284" w:left="2533"/>
      </w:pPr>
      <w:rPr>
        <w:rFonts w:hint="default"/>
        <w:lang w:val="ru-RU" w:eastAsia="en-US" w:bidi="ar-SA"/>
      </w:rPr>
      <w:start w:val="0"/>
      <w:suff w:val="tab"/>
    </w:lvl>
    <w:lvl w:ilvl="5">
      <w:isLgl w:val="false"/>
      <w:lvlJc w:val="left"/>
      <w:lvlText w:val="•"/>
      <w:numFmt w:val="bullet"/>
      <w:pPr>
        <w:pBdr/>
        <w:spacing/>
        <w:ind w:hanging="284" w:left="3226"/>
      </w:pPr>
      <w:rPr>
        <w:rFonts w:hint="default"/>
        <w:lang w:val="ru-RU" w:eastAsia="en-US" w:bidi="ar-SA"/>
      </w:rPr>
      <w:start w:val="0"/>
      <w:suff w:val="tab"/>
    </w:lvl>
    <w:lvl w:ilvl="6">
      <w:isLgl w:val="false"/>
      <w:lvlJc w:val="left"/>
      <w:lvlText w:val="•"/>
      <w:numFmt w:val="bullet"/>
      <w:pPr>
        <w:pBdr/>
        <w:spacing/>
        <w:ind w:hanging="284" w:left="3919"/>
      </w:pPr>
      <w:rPr>
        <w:rFonts w:hint="default"/>
        <w:lang w:val="ru-RU" w:eastAsia="en-US" w:bidi="ar-SA"/>
      </w:rPr>
      <w:start w:val="0"/>
      <w:suff w:val="tab"/>
    </w:lvl>
    <w:lvl w:ilvl="7">
      <w:isLgl w:val="false"/>
      <w:lvlJc w:val="left"/>
      <w:lvlText w:val="•"/>
      <w:numFmt w:val="bullet"/>
      <w:pPr>
        <w:pBdr/>
        <w:spacing/>
        <w:ind w:hanging="284" w:left="4612"/>
      </w:pPr>
      <w:rPr>
        <w:rFonts w:hint="default"/>
        <w:lang w:val="ru-RU" w:eastAsia="en-US" w:bidi="ar-SA"/>
      </w:rPr>
      <w:start w:val="0"/>
      <w:suff w:val="tab"/>
    </w:lvl>
    <w:lvl w:ilvl="8">
      <w:isLgl w:val="false"/>
      <w:lvlJc w:val="left"/>
      <w:lvlText w:val="•"/>
      <w:numFmt w:val="bullet"/>
      <w:pPr>
        <w:pBdr/>
        <w:spacing/>
        <w:ind w:hanging="284" w:left="5305"/>
      </w:pPr>
      <w:rPr>
        <w:rFonts w:hint="default"/>
        <w:lang w:val="ru-RU" w:eastAsia="en-US" w:bidi="ar-SA"/>
      </w:rPr>
      <w:start w:val="0"/>
      <w:suff w:val="tab"/>
    </w:lvl>
  </w:abstractNum>
  <w:abstractNum w:abstractNumId="27">
    <w:lvl w:ilvl="0">
      <w:isLgl w:val="false"/>
      <w:lvlJc w:val="left"/>
      <w:lvlText w:val="%1"/>
      <w:numFmt w:val="decimal"/>
      <w:pPr>
        <w:pBdr/>
        <w:spacing/>
        <w:ind w:hanging="621" w:left="1386"/>
        <w:jc w:val="left"/>
      </w:pPr>
      <w:rPr>
        <w:rFonts w:hint="default"/>
        <w:lang w:val="ru-RU" w:eastAsia="en-US" w:bidi="ar-SA"/>
      </w:rPr>
      <w:start w:val="4"/>
      <w:suff w:val="tab"/>
    </w:lvl>
    <w:lvl w:ilvl="1">
      <w:isLgl w:val="false"/>
      <w:lvlJc w:val="left"/>
      <w:lvlText w:val="%1.%2."/>
      <w:numFmt w:val="decimal"/>
      <w:pPr>
        <w:pBdr/>
        <w:spacing/>
        <w:ind w:hanging="621" w:left="1386"/>
        <w:jc w:val="righ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1.%2.%3."/>
      <w:numFmt w:val="decimal"/>
      <w:pPr>
        <w:pBdr/>
        <w:spacing/>
        <w:ind w:hanging="633" w:left="1626"/>
        <w:jc w:val="right"/>
      </w:pPr>
      <w:rPr>
        <w:rFonts w:hint="default" w:ascii="Times New Roman" w:hAnsi="Times New Roman" w:eastAsia="Times New Roman" w:cs="Times New Roman"/>
        <w:b w:val="0"/>
        <w:bCs w:val="0"/>
        <w:i w:val="0"/>
        <w:iCs w:val="0"/>
        <w:spacing w:val="-2"/>
        <w:sz w:val="18"/>
        <w:szCs w:val="18"/>
        <w:lang w:val="ru-RU" w:eastAsia="en-US" w:bidi="ar-SA"/>
      </w:rPr>
      <w:start w:val="1"/>
      <w:suff w:val="tab"/>
    </w:lvl>
    <w:lvl w:ilvl="3">
      <w:isLgl w:val="false"/>
      <w:lvlJc w:val="left"/>
      <w:lvlText w:val="•"/>
      <w:numFmt w:val="bullet"/>
      <w:pPr>
        <w:pBdr/>
        <w:spacing/>
        <w:ind w:hanging="633" w:left="2253"/>
      </w:pPr>
      <w:rPr>
        <w:rFonts w:hint="default"/>
        <w:lang w:val="ru-RU" w:eastAsia="en-US" w:bidi="ar-SA"/>
      </w:rPr>
      <w:start w:val="0"/>
      <w:suff w:val="tab"/>
    </w:lvl>
    <w:lvl w:ilvl="4">
      <w:isLgl w:val="false"/>
      <w:lvlJc w:val="left"/>
      <w:lvlText w:val="•"/>
      <w:numFmt w:val="bullet"/>
      <w:pPr>
        <w:pBdr/>
        <w:spacing/>
        <w:ind w:hanging="633" w:left="2887"/>
      </w:pPr>
      <w:rPr>
        <w:rFonts w:hint="default"/>
        <w:lang w:val="ru-RU" w:eastAsia="en-US" w:bidi="ar-SA"/>
      </w:rPr>
      <w:start w:val="0"/>
      <w:suff w:val="tab"/>
    </w:lvl>
    <w:lvl w:ilvl="5">
      <w:isLgl w:val="false"/>
      <w:lvlJc w:val="left"/>
      <w:lvlText w:val="•"/>
      <w:numFmt w:val="bullet"/>
      <w:pPr>
        <w:pBdr/>
        <w:spacing/>
        <w:ind w:hanging="633" w:left="3521"/>
      </w:pPr>
      <w:rPr>
        <w:rFonts w:hint="default"/>
        <w:lang w:val="ru-RU" w:eastAsia="en-US" w:bidi="ar-SA"/>
      </w:rPr>
      <w:start w:val="0"/>
      <w:suff w:val="tab"/>
    </w:lvl>
    <w:lvl w:ilvl="6">
      <w:isLgl w:val="false"/>
      <w:lvlJc w:val="left"/>
      <w:lvlText w:val="•"/>
      <w:numFmt w:val="bullet"/>
      <w:pPr>
        <w:pBdr/>
        <w:spacing/>
        <w:ind w:hanging="633" w:left="4155"/>
      </w:pPr>
      <w:rPr>
        <w:rFonts w:hint="default"/>
        <w:lang w:val="ru-RU" w:eastAsia="en-US" w:bidi="ar-SA"/>
      </w:rPr>
      <w:start w:val="0"/>
      <w:suff w:val="tab"/>
    </w:lvl>
    <w:lvl w:ilvl="7">
      <w:isLgl w:val="false"/>
      <w:lvlJc w:val="left"/>
      <w:lvlText w:val="•"/>
      <w:numFmt w:val="bullet"/>
      <w:pPr>
        <w:pBdr/>
        <w:spacing/>
        <w:ind w:hanging="633" w:left="4789"/>
      </w:pPr>
      <w:rPr>
        <w:rFonts w:hint="default"/>
        <w:lang w:val="ru-RU" w:eastAsia="en-US" w:bidi="ar-SA"/>
      </w:rPr>
      <w:start w:val="0"/>
      <w:suff w:val="tab"/>
    </w:lvl>
    <w:lvl w:ilvl="8">
      <w:isLgl w:val="false"/>
      <w:lvlJc w:val="left"/>
      <w:lvlText w:val="•"/>
      <w:numFmt w:val="bullet"/>
      <w:pPr>
        <w:pBdr/>
        <w:spacing/>
        <w:ind w:hanging="633" w:left="5423"/>
      </w:pPr>
      <w:rPr>
        <w:rFonts w:hint="default"/>
        <w:lang w:val="ru-RU" w:eastAsia="en-US" w:bidi="ar-SA"/>
      </w:rPr>
      <w:start w:val="0"/>
      <w:suff w:val="tab"/>
    </w:lvl>
  </w:abstractNum>
  <w:abstractNum w:abstractNumId="28">
    <w:lvl w:ilvl="0">
      <w:isLgl w:val="false"/>
      <w:lvlJc w:val="left"/>
      <w:lvlText w:val="%1"/>
      <w:numFmt w:val="decimal"/>
      <w:pPr>
        <w:pBdr/>
        <w:spacing/>
        <w:ind w:hanging="579" w:left="1005"/>
        <w:jc w:val="left"/>
      </w:pPr>
      <w:rPr>
        <w:rFonts w:hint="default"/>
        <w:lang w:val="ru-RU" w:eastAsia="en-US" w:bidi="ar-SA"/>
      </w:rPr>
      <w:start w:val="9"/>
      <w:suff w:val="tab"/>
    </w:lvl>
    <w:lvl w:ilvl="1">
      <w:isLgl w:val="false"/>
      <w:lvlJc w:val="left"/>
      <w:lvlText w:val="%1.%2."/>
      <w:numFmt w:val="decimal"/>
      <w:pPr>
        <w:pBdr/>
        <w:spacing/>
        <w:ind w:hanging="579" w:left="1005"/>
        <w:jc w:val="lef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
      <w:numFmt w:val="bullet"/>
      <w:pPr>
        <w:pBdr/>
        <w:spacing/>
        <w:ind w:hanging="579" w:left="2138"/>
      </w:pPr>
      <w:rPr>
        <w:rFonts w:hint="default"/>
        <w:lang w:val="ru-RU" w:eastAsia="en-US" w:bidi="ar-SA"/>
      </w:rPr>
      <w:start w:val="0"/>
      <w:suff w:val="tab"/>
    </w:lvl>
    <w:lvl w:ilvl="3">
      <w:isLgl w:val="false"/>
      <w:lvlJc w:val="left"/>
      <w:lvlText w:val="•"/>
      <w:numFmt w:val="bullet"/>
      <w:pPr>
        <w:pBdr/>
        <w:spacing/>
        <w:ind w:hanging="579" w:left="2707"/>
      </w:pPr>
      <w:rPr>
        <w:rFonts w:hint="default"/>
        <w:lang w:val="ru-RU" w:eastAsia="en-US" w:bidi="ar-SA"/>
      </w:rPr>
      <w:start w:val="0"/>
      <w:suff w:val="tab"/>
    </w:lvl>
    <w:lvl w:ilvl="4">
      <w:isLgl w:val="false"/>
      <w:lvlJc w:val="left"/>
      <w:lvlText w:val="•"/>
      <w:numFmt w:val="bullet"/>
      <w:pPr>
        <w:pBdr/>
        <w:spacing/>
        <w:ind w:hanging="579" w:left="3276"/>
      </w:pPr>
      <w:rPr>
        <w:rFonts w:hint="default"/>
        <w:lang w:val="ru-RU" w:eastAsia="en-US" w:bidi="ar-SA"/>
      </w:rPr>
      <w:start w:val="0"/>
      <w:suff w:val="tab"/>
    </w:lvl>
    <w:lvl w:ilvl="5">
      <w:isLgl w:val="false"/>
      <w:lvlJc w:val="left"/>
      <w:lvlText w:val="•"/>
      <w:numFmt w:val="bullet"/>
      <w:pPr>
        <w:pBdr/>
        <w:spacing/>
        <w:ind w:hanging="579" w:left="3845"/>
      </w:pPr>
      <w:rPr>
        <w:rFonts w:hint="default"/>
        <w:lang w:val="ru-RU" w:eastAsia="en-US" w:bidi="ar-SA"/>
      </w:rPr>
      <w:start w:val="0"/>
      <w:suff w:val="tab"/>
    </w:lvl>
    <w:lvl w:ilvl="6">
      <w:isLgl w:val="false"/>
      <w:lvlJc w:val="left"/>
      <w:lvlText w:val="•"/>
      <w:numFmt w:val="bullet"/>
      <w:pPr>
        <w:pBdr/>
        <w:spacing/>
        <w:ind w:hanging="579" w:left="4414"/>
      </w:pPr>
      <w:rPr>
        <w:rFonts w:hint="default"/>
        <w:lang w:val="ru-RU" w:eastAsia="en-US" w:bidi="ar-SA"/>
      </w:rPr>
      <w:start w:val="0"/>
      <w:suff w:val="tab"/>
    </w:lvl>
    <w:lvl w:ilvl="7">
      <w:isLgl w:val="false"/>
      <w:lvlJc w:val="left"/>
      <w:lvlText w:val="•"/>
      <w:numFmt w:val="bullet"/>
      <w:pPr>
        <w:pBdr/>
        <w:spacing/>
        <w:ind w:hanging="579" w:left="4984"/>
      </w:pPr>
      <w:rPr>
        <w:rFonts w:hint="default"/>
        <w:lang w:val="ru-RU" w:eastAsia="en-US" w:bidi="ar-SA"/>
      </w:rPr>
      <w:start w:val="0"/>
      <w:suff w:val="tab"/>
    </w:lvl>
    <w:lvl w:ilvl="8">
      <w:isLgl w:val="false"/>
      <w:lvlJc w:val="left"/>
      <w:lvlText w:val="•"/>
      <w:numFmt w:val="bullet"/>
      <w:pPr>
        <w:pBdr/>
        <w:spacing/>
        <w:ind w:hanging="579" w:left="5553"/>
      </w:pPr>
      <w:rPr>
        <w:rFonts w:hint="default"/>
        <w:lang w:val="ru-RU" w:eastAsia="en-US" w:bidi="ar-SA"/>
      </w:rPr>
      <w:start w:val="0"/>
      <w:suff w:val="tab"/>
    </w:lvl>
  </w:abstractNum>
  <w:abstractNum w:abstractNumId="29">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30">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31">
    <w:lvl w:ilvl="0">
      <w:isLgl w:val="false"/>
      <w:lvlJc w:val="left"/>
      <w:lvlText w:val="%1."/>
      <w:numFmt w:val="decimal"/>
      <w:pPr>
        <w:pBdr/>
        <w:spacing/>
        <w:ind w:hanging="284" w:left="1560"/>
        <w:jc w:val="right"/>
      </w:pPr>
      <w:rPr>
        <w:rFonts w:hint="default" w:ascii="Times New Roman" w:hAnsi="Times New Roman" w:eastAsia="Times New Roman" w:cs="Times New Roman"/>
        <w:b w:val="0"/>
        <w:bCs w:val="0"/>
        <w:i w:val="0"/>
        <w:iCs w:val="0"/>
        <w:spacing w:val="0"/>
        <w:sz w:val="20"/>
        <w:szCs w:val="20"/>
        <w:lang w:val="ru-RU" w:eastAsia="en-US" w:bidi="ar-SA"/>
      </w:rPr>
      <w:start w:val="1"/>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32">
    <w:lvl w:ilvl="0">
      <w:isLgl w:val="false"/>
      <w:lvlJc w:val="left"/>
      <w:lvlText w:val="■"/>
      <w:numFmt w:val="bullet"/>
      <w:pPr>
        <w:pBdr/>
        <w:spacing/>
        <w:ind w:hanging="284" w:left="1277"/>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559"/>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2">
      <w:isLgl w:val="false"/>
      <w:lvlJc w:val="left"/>
      <w:lvlText w:val="•"/>
      <w:numFmt w:val="bullet"/>
      <w:pPr>
        <w:pBdr/>
        <w:spacing/>
        <w:ind w:hanging="284" w:left="2130"/>
      </w:pPr>
      <w:rPr>
        <w:rFonts w:hint="default"/>
        <w:lang w:val="ru-RU" w:eastAsia="en-US" w:bidi="ar-SA"/>
      </w:rPr>
      <w:start w:val="0"/>
      <w:suff w:val="tab"/>
    </w:lvl>
    <w:lvl w:ilvl="3">
      <w:isLgl w:val="false"/>
      <w:lvlJc w:val="left"/>
      <w:lvlText w:val="•"/>
      <w:numFmt w:val="bullet"/>
      <w:pPr>
        <w:pBdr/>
        <w:spacing/>
        <w:ind w:hanging="284" w:left="2700"/>
      </w:pPr>
      <w:rPr>
        <w:rFonts w:hint="default"/>
        <w:lang w:val="ru-RU" w:eastAsia="en-US" w:bidi="ar-SA"/>
      </w:rPr>
      <w:start w:val="0"/>
      <w:suff w:val="tab"/>
    </w:lvl>
    <w:lvl w:ilvl="4">
      <w:isLgl w:val="false"/>
      <w:lvlJc w:val="left"/>
      <w:lvlText w:val="•"/>
      <w:numFmt w:val="bullet"/>
      <w:pPr>
        <w:pBdr/>
        <w:spacing/>
        <w:ind w:hanging="284" w:left="3270"/>
      </w:pPr>
      <w:rPr>
        <w:rFonts w:hint="default"/>
        <w:lang w:val="ru-RU" w:eastAsia="en-US" w:bidi="ar-SA"/>
      </w:rPr>
      <w:start w:val="0"/>
      <w:suff w:val="tab"/>
    </w:lvl>
    <w:lvl w:ilvl="5">
      <w:isLgl w:val="false"/>
      <w:lvlJc w:val="left"/>
      <w:lvlText w:val="•"/>
      <w:numFmt w:val="bullet"/>
      <w:pPr>
        <w:pBdr/>
        <w:spacing/>
        <w:ind w:hanging="284" w:left="3840"/>
      </w:pPr>
      <w:rPr>
        <w:rFonts w:hint="default"/>
        <w:lang w:val="ru-RU" w:eastAsia="en-US" w:bidi="ar-SA"/>
      </w:rPr>
      <w:start w:val="0"/>
      <w:suff w:val="tab"/>
    </w:lvl>
    <w:lvl w:ilvl="6">
      <w:isLgl w:val="false"/>
      <w:lvlJc w:val="left"/>
      <w:lvlText w:val="•"/>
      <w:numFmt w:val="bullet"/>
      <w:pPr>
        <w:pBdr/>
        <w:spacing/>
        <w:ind w:hanging="284" w:left="4410"/>
      </w:pPr>
      <w:rPr>
        <w:rFonts w:hint="default"/>
        <w:lang w:val="ru-RU" w:eastAsia="en-US" w:bidi="ar-SA"/>
      </w:rPr>
      <w:start w:val="0"/>
      <w:suff w:val="tab"/>
    </w:lvl>
    <w:lvl w:ilvl="7">
      <w:isLgl w:val="false"/>
      <w:lvlJc w:val="left"/>
      <w:lvlText w:val="•"/>
      <w:numFmt w:val="bullet"/>
      <w:pPr>
        <w:pBdr/>
        <w:spacing/>
        <w:ind w:hanging="284" w:left="4981"/>
      </w:pPr>
      <w:rPr>
        <w:rFonts w:hint="default"/>
        <w:lang w:val="ru-RU" w:eastAsia="en-US" w:bidi="ar-SA"/>
      </w:rPr>
      <w:start w:val="0"/>
      <w:suff w:val="tab"/>
    </w:lvl>
    <w:lvl w:ilvl="8">
      <w:isLgl w:val="false"/>
      <w:lvlJc w:val="left"/>
      <w:lvlText w:val="•"/>
      <w:numFmt w:val="bullet"/>
      <w:pPr>
        <w:pBdr/>
        <w:spacing/>
        <w:ind w:hanging="284" w:left="5551"/>
      </w:pPr>
      <w:rPr>
        <w:rFonts w:hint="default"/>
        <w:lang w:val="ru-RU" w:eastAsia="en-US" w:bidi="ar-SA"/>
      </w:rPr>
      <w:start w:val="0"/>
      <w:suff w:val="tab"/>
    </w:lvl>
  </w:abstractNum>
  <w:abstractNum w:abstractNumId="33">
    <w:lvl w:ilvl="0">
      <w:isLgl w:val="false"/>
      <w:lvlJc w:val="left"/>
      <w:lvlText w:val="%1"/>
      <w:numFmt w:val="decimal"/>
      <w:pPr>
        <w:pBdr/>
        <w:spacing/>
        <w:ind w:hanging="579" w:left="1005"/>
        <w:jc w:val="left"/>
      </w:pPr>
      <w:rPr>
        <w:rFonts w:hint="default"/>
        <w:lang w:val="ru-RU" w:eastAsia="en-US" w:bidi="ar-SA"/>
      </w:rPr>
      <w:start w:val="15"/>
      <w:suff w:val="tab"/>
    </w:lvl>
    <w:lvl w:ilvl="1">
      <w:isLgl w:val="false"/>
      <w:lvlJc w:val="left"/>
      <w:lvlText w:val="%1.%2."/>
      <w:numFmt w:val="decimal"/>
      <w:pPr>
        <w:pBdr/>
        <w:spacing/>
        <w:ind w:hanging="579" w:left="1005"/>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1.%2.%3."/>
      <w:numFmt w:val="decimal"/>
      <w:pPr>
        <w:pBdr/>
        <w:spacing/>
        <w:ind w:hanging="720" w:left="1146"/>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3">
      <w:isLgl w:val="false"/>
      <w:lvlJc w:val="left"/>
      <w:lvlText w:val="•"/>
      <w:numFmt w:val="bullet"/>
      <w:pPr>
        <w:pBdr/>
        <w:spacing/>
        <w:ind w:hanging="720" w:left="2373"/>
      </w:pPr>
      <w:rPr>
        <w:rFonts w:hint="default"/>
        <w:lang w:val="ru-RU" w:eastAsia="en-US" w:bidi="ar-SA"/>
      </w:rPr>
      <w:start w:val="0"/>
      <w:suff w:val="tab"/>
    </w:lvl>
    <w:lvl w:ilvl="4">
      <w:isLgl w:val="false"/>
      <w:lvlJc w:val="left"/>
      <w:lvlText w:val="•"/>
      <w:numFmt w:val="bullet"/>
      <w:pPr>
        <w:pBdr/>
        <w:spacing/>
        <w:ind w:hanging="720" w:left="2990"/>
      </w:pPr>
      <w:rPr>
        <w:rFonts w:hint="default"/>
        <w:lang w:val="ru-RU" w:eastAsia="en-US" w:bidi="ar-SA"/>
      </w:rPr>
      <w:start w:val="0"/>
      <w:suff w:val="tab"/>
    </w:lvl>
    <w:lvl w:ilvl="5">
      <w:isLgl w:val="false"/>
      <w:lvlJc w:val="left"/>
      <w:lvlText w:val="•"/>
      <w:numFmt w:val="bullet"/>
      <w:pPr>
        <w:pBdr/>
        <w:spacing/>
        <w:ind w:hanging="720" w:left="3607"/>
      </w:pPr>
      <w:rPr>
        <w:rFonts w:hint="default"/>
        <w:lang w:val="ru-RU" w:eastAsia="en-US" w:bidi="ar-SA"/>
      </w:rPr>
      <w:start w:val="0"/>
      <w:suff w:val="tab"/>
    </w:lvl>
    <w:lvl w:ilvl="6">
      <w:isLgl w:val="false"/>
      <w:lvlJc w:val="left"/>
      <w:lvlText w:val="•"/>
      <w:numFmt w:val="bullet"/>
      <w:pPr>
        <w:pBdr/>
        <w:spacing/>
        <w:ind w:hanging="720" w:left="4224"/>
      </w:pPr>
      <w:rPr>
        <w:rFonts w:hint="default"/>
        <w:lang w:val="ru-RU" w:eastAsia="en-US" w:bidi="ar-SA"/>
      </w:rPr>
      <w:start w:val="0"/>
      <w:suff w:val="tab"/>
    </w:lvl>
    <w:lvl w:ilvl="7">
      <w:isLgl w:val="false"/>
      <w:lvlJc w:val="left"/>
      <w:lvlText w:val="•"/>
      <w:numFmt w:val="bullet"/>
      <w:pPr>
        <w:pBdr/>
        <w:spacing/>
        <w:ind w:hanging="720" w:left="4841"/>
      </w:pPr>
      <w:rPr>
        <w:rFonts w:hint="default"/>
        <w:lang w:val="ru-RU" w:eastAsia="en-US" w:bidi="ar-SA"/>
      </w:rPr>
      <w:start w:val="0"/>
      <w:suff w:val="tab"/>
    </w:lvl>
    <w:lvl w:ilvl="8">
      <w:isLgl w:val="false"/>
      <w:lvlJc w:val="left"/>
      <w:lvlText w:val="•"/>
      <w:numFmt w:val="bullet"/>
      <w:pPr>
        <w:pBdr/>
        <w:spacing/>
        <w:ind w:hanging="720" w:left="5457"/>
      </w:pPr>
      <w:rPr>
        <w:rFonts w:hint="default"/>
        <w:lang w:val="ru-RU" w:eastAsia="en-US" w:bidi="ar-SA"/>
      </w:rPr>
      <w:start w:val="0"/>
      <w:suff w:val="tab"/>
    </w:lvl>
  </w:abstractNum>
  <w:abstractNum w:abstractNumId="34">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35">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36">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37">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38">
    <w:lvl w:ilvl="0">
      <w:isLgl w:val="false"/>
      <w:lvlJc w:val="left"/>
      <w:lvlText w:val="%1"/>
      <w:numFmt w:val="decimal"/>
      <w:pPr>
        <w:pBdr/>
        <w:spacing/>
        <w:ind w:hanging="579" w:left="1005"/>
        <w:jc w:val="left"/>
      </w:pPr>
      <w:rPr>
        <w:rFonts w:hint="default"/>
        <w:lang w:val="ru-RU" w:eastAsia="en-US" w:bidi="ar-SA"/>
      </w:rPr>
      <w:start w:val="19"/>
      <w:suff w:val="tab"/>
    </w:lvl>
    <w:lvl w:ilvl="1">
      <w:isLgl w:val="false"/>
      <w:lvlJc w:val="left"/>
      <w:lvlText w:val="%1.%2."/>
      <w:numFmt w:val="decimal"/>
      <w:pPr>
        <w:pBdr/>
        <w:spacing/>
        <w:ind w:hanging="579" w:left="1005"/>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1.%2.%3."/>
      <w:numFmt w:val="decimal"/>
      <w:pPr>
        <w:pBdr/>
        <w:spacing/>
        <w:ind w:hanging="720" w:left="1146"/>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3">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4">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5">
      <w:isLgl w:val="false"/>
      <w:lvlJc w:val="left"/>
      <w:lvlText w:val="•"/>
      <w:numFmt w:val="bullet"/>
      <w:pPr>
        <w:pBdr/>
        <w:spacing/>
        <w:ind w:hanging="284" w:left="3026"/>
      </w:pPr>
      <w:rPr>
        <w:rFonts w:hint="default"/>
        <w:lang w:val="ru-RU" w:eastAsia="en-US" w:bidi="ar-SA"/>
      </w:rPr>
      <w:start w:val="0"/>
      <w:suff w:val="tab"/>
    </w:lvl>
    <w:lvl w:ilvl="6">
      <w:isLgl w:val="false"/>
      <w:lvlJc w:val="left"/>
      <w:lvlText w:val="•"/>
      <w:numFmt w:val="bullet"/>
      <w:pPr>
        <w:pBdr/>
        <w:spacing/>
        <w:ind w:hanging="284" w:left="3759"/>
      </w:pPr>
      <w:rPr>
        <w:rFonts w:hint="default"/>
        <w:lang w:val="ru-RU" w:eastAsia="en-US" w:bidi="ar-SA"/>
      </w:rPr>
      <w:start w:val="0"/>
      <w:suff w:val="tab"/>
    </w:lvl>
    <w:lvl w:ilvl="7">
      <w:isLgl w:val="false"/>
      <w:lvlJc w:val="left"/>
      <w:lvlText w:val="•"/>
      <w:numFmt w:val="bullet"/>
      <w:pPr>
        <w:pBdr/>
        <w:spacing/>
        <w:ind w:hanging="284" w:left="4492"/>
      </w:pPr>
      <w:rPr>
        <w:rFonts w:hint="default"/>
        <w:lang w:val="ru-RU" w:eastAsia="en-US" w:bidi="ar-SA"/>
      </w:rPr>
      <w:start w:val="0"/>
      <w:suff w:val="tab"/>
    </w:lvl>
    <w:lvl w:ilvl="8">
      <w:isLgl w:val="false"/>
      <w:lvlJc w:val="left"/>
      <w:lvlText w:val="•"/>
      <w:numFmt w:val="bullet"/>
      <w:pPr>
        <w:pBdr/>
        <w:spacing/>
        <w:ind w:hanging="284" w:left="5225"/>
      </w:pPr>
      <w:rPr>
        <w:rFonts w:hint="default"/>
        <w:lang w:val="ru-RU" w:eastAsia="en-US" w:bidi="ar-SA"/>
      </w:rPr>
      <w:start w:val="0"/>
      <w:suff w:val="tab"/>
    </w:lvl>
  </w:abstractNum>
  <w:abstractNum w:abstractNumId="39">
    <w:lvl w:ilvl="0">
      <w:isLgl w:val="false"/>
      <w:lvlJc w:val="left"/>
      <w:lvlText w:val="%1."/>
      <w:numFmt w:val="decimal"/>
      <w:pPr>
        <w:pBdr/>
        <w:spacing/>
        <w:ind w:hanging="284" w:left="1560"/>
        <w:jc w:val="left"/>
      </w:pPr>
      <w:rPr>
        <w:rFonts w:hint="default" w:ascii="Times New Roman" w:hAnsi="Times New Roman" w:eastAsia="Times New Roman" w:cs="Times New Roman"/>
        <w:b w:val="0"/>
        <w:bCs w:val="0"/>
        <w:i w:val="0"/>
        <w:iCs w:val="0"/>
        <w:spacing w:val="0"/>
        <w:sz w:val="20"/>
        <w:szCs w:val="20"/>
        <w:lang w:val="ru-RU" w:eastAsia="en-US" w:bidi="ar-SA"/>
      </w:rPr>
      <w:start w:val="1"/>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40">
    <w:lvl w:ilvl="0">
      <w:isLgl w:val="false"/>
      <w:lvlJc w:val="left"/>
      <w:lvlText w:val="%1"/>
      <w:numFmt w:val="decimal"/>
      <w:pPr>
        <w:pBdr/>
        <w:spacing/>
        <w:ind w:hanging="579" w:left="1005"/>
        <w:jc w:val="left"/>
      </w:pPr>
      <w:rPr>
        <w:rFonts w:hint="default"/>
        <w:lang w:val="ru-RU" w:eastAsia="en-US" w:bidi="ar-SA"/>
      </w:rPr>
      <w:start w:val="16"/>
      <w:suff w:val="tab"/>
    </w:lvl>
    <w:lvl w:ilvl="1">
      <w:isLgl w:val="false"/>
      <w:lvlJc w:val="left"/>
      <w:lvlText w:val="%1.%2."/>
      <w:numFmt w:val="decimal"/>
      <w:pPr>
        <w:pBdr/>
        <w:spacing/>
        <w:ind w:hanging="579" w:left="1005"/>
        <w:jc w:val="lef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3">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4">
      <w:isLgl w:val="false"/>
      <w:lvlJc w:val="left"/>
      <w:lvlText w:val="•"/>
      <w:numFmt w:val="bullet"/>
      <w:pPr>
        <w:pBdr/>
        <w:spacing/>
        <w:ind w:hanging="284" w:left="2842"/>
      </w:pPr>
      <w:rPr>
        <w:rFonts w:hint="default"/>
        <w:lang w:val="ru-RU" w:eastAsia="en-US" w:bidi="ar-SA"/>
      </w:rPr>
      <w:start w:val="0"/>
      <w:suff w:val="tab"/>
    </w:lvl>
    <w:lvl w:ilvl="5">
      <w:isLgl w:val="false"/>
      <w:lvlJc w:val="left"/>
      <w:lvlText w:val="•"/>
      <w:numFmt w:val="bullet"/>
      <w:pPr>
        <w:pBdr/>
        <w:spacing/>
        <w:ind w:hanging="284" w:left="3484"/>
      </w:pPr>
      <w:rPr>
        <w:rFonts w:hint="default"/>
        <w:lang w:val="ru-RU" w:eastAsia="en-US" w:bidi="ar-SA"/>
      </w:rPr>
      <w:start w:val="0"/>
      <w:suff w:val="tab"/>
    </w:lvl>
    <w:lvl w:ilvl="6">
      <w:isLgl w:val="false"/>
      <w:lvlJc w:val="left"/>
      <w:lvlText w:val="•"/>
      <w:numFmt w:val="bullet"/>
      <w:pPr>
        <w:pBdr/>
        <w:spacing/>
        <w:ind w:hanging="284" w:left="4125"/>
      </w:pPr>
      <w:rPr>
        <w:rFonts w:hint="default"/>
        <w:lang w:val="ru-RU" w:eastAsia="en-US" w:bidi="ar-SA"/>
      </w:rPr>
      <w:start w:val="0"/>
      <w:suff w:val="tab"/>
    </w:lvl>
    <w:lvl w:ilvl="7">
      <w:isLgl w:val="false"/>
      <w:lvlJc w:val="left"/>
      <w:lvlText w:val="•"/>
      <w:numFmt w:val="bullet"/>
      <w:pPr>
        <w:pBdr/>
        <w:spacing/>
        <w:ind w:hanging="284" w:left="4767"/>
      </w:pPr>
      <w:rPr>
        <w:rFonts w:hint="default"/>
        <w:lang w:val="ru-RU" w:eastAsia="en-US" w:bidi="ar-SA"/>
      </w:rPr>
      <w:start w:val="0"/>
      <w:suff w:val="tab"/>
    </w:lvl>
    <w:lvl w:ilvl="8">
      <w:isLgl w:val="false"/>
      <w:lvlJc w:val="left"/>
      <w:lvlText w:val="•"/>
      <w:numFmt w:val="bullet"/>
      <w:pPr>
        <w:pBdr/>
        <w:spacing/>
        <w:ind w:hanging="284" w:left="5408"/>
      </w:pPr>
      <w:rPr>
        <w:rFonts w:hint="default"/>
        <w:lang w:val="ru-RU" w:eastAsia="en-US" w:bidi="ar-SA"/>
      </w:rPr>
      <w:start w:val="0"/>
      <w:suff w:val="tab"/>
    </w:lvl>
  </w:abstractNum>
  <w:abstractNum w:abstractNumId="41">
    <w:lvl w:ilvl="0">
      <w:isLgl w:val="false"/>
      <w:lvlJc w:val="left"/>
      <w:lvlText w:val="%1."/>
      <w:numFmt w:val="decimal"/>
      <w:pPr>
        <w:pBdr/>
        <w:spacing/>
        <w:ind w:hanging="284" w:left="1560"/>
        <w:jc w:val="left"/>
      </w:pPr>
      <w:rPr>
        <w:rFonts w:hint="default" w:ascii="Times New Roman" w:hAnsi="Times New Roman" w:eastAsia="Times New Roman" w:cs="Times New Roman"/>
        <w:b w:val="0"/>
        <w:bCs w:val="0"/>
        <w:i w:val="0"/>
        <w:iCs w:val="0"/>
        <w:spacing w:val="0"/>
        <w:sz w:val="20"/>
        <w:szCs w:val="20"/>
        <w:lang w:val="ru-RU" w:eastAsia="en-US" w:bidi="ar-SA"/>
      </w:rPr>
      <w:start w:val="1"/>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42">
    <w:lvl w:ilvl="0">
      <w:isLgl w:val="false"/>
      <w:lvlJc w:val="left"/>
      <w:lvlText w:val="%1"/>
      <w:numFmt w:val="decimal"/>
      <w:pPr>
        <w:pBdr/>
        <w:spacing/>
        <w:ind w:hanging="621" w:left="1386"/>
        <w:jc w:val="left"/>
      </w:pPr>
      <w:rPr>
        <w:rFonts w:hint="default"/>
        <w:lang w:val="ru-RU" w:eastAsia="en-US" w:bidi="ar-SA"/>
      </w:rPr>
      <w:start w:val="15"/>
      <w:suff w:val="tab"/>
    </w:lvl>
    <w:lvl w:ilvl="1">
      <w:isLgl w:val="false"/>
      <w:lvlJc w:val="left"/>
      <w:lvlText w:val="%1.%2."/>
      <w:numFmt w:val="decimal"/>
      <w:pPr>
        <w:pBdr/>
        <w:spacing/>
        <w:ind w:hanging="621" w:left="1386"/>
        <w:jc w:val="righ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1.%2.%3."/>
      <w:numFmt w:val="decimal"/>
      <w:pPr>
        <w:pBdr/>
        <w:spacing/>
        <w:ind w:hanging="873" w:left="1866"/>
        <w:jc w:val="left"/>
      </w:pPr>
      <w:rPr>
        <w:rFonts w:hint="default" w:ascii="Times New Roman" w:hAnsi="Times New Roman" w:eastAsia="Times New Roman" w:cs="Times New Roman"/>
        <w:b w:val="0"/>
        <w:bCs w:val="0"/>
        <w:i w:val="0"/>
        <w:iCs w:val="0"/>
        <w:spacing w:val="-2"/>
        <w:sz w:val="18"/>
        <w:szCs w:val="18"/>
        <w:lang w:val="ru-RU" w:eastAsia="en-US" w:bidi="ar-SA"/>
      </w:rPr>
      <w:start w:val="1"/>
      <w:suff w:val="tab"/>
    </w:lvl>
    <w:lvl w:ilvl="3">
      <w:isLgl w:val="false"/>
      <w:lvlJc w:val="left"/>
      <w:lvlText w:val="•"/>
      <w:numFmt w:val="bullet"/>
      <w:pPr>
        <w:pBdr/>
        <w:spacing/>
        <w:ind w:hanging="873" w:left="2933"/>
      </w:pPr>
      <w:rPr>
        <w:rFonts w:hint="default"/>
        <w:lang w:val="ru-RU" w:eastAsia="en-US" w:bidi="ar-SA"/>
      </w:rPr>
      <w:start w:val="0"/>
      <w:suff w:val="tab"/>
    </w:lvl>
    <w:lvl w:ilvl="4">
      <w:isLgl w:val="false"/>
      <w:lvlJc w:val="left"/>
      <w:lvlText w:val="•"/>
      <w:numFmt w:val="bullet"/>
      <w:pPr>
        <w:pBdr/>
        <w:spacing/>
        <w:ind w:hanging="873" w:left="3470"/>
      </w:pPr>
      <w:rPr>
        <w:rFonts w:hint="default"/>
        <w:lang w:val="ru-RU" w:eastAsia="en-US" w:bidi="ar-SA"/>
      </w:rPr>
      <w:start w:val="0"/>
      <w:suff w:val="tab"/>
    </w:lvl>
    <w:lvl w:ilvl="5">
      <w:isLgl w:val="false"/>
      <w:lvlJc w:val="left"/>
      <w:lvlText w:val="•"/>
      <w:numFmt w:val="bullet"/>
      <w:pPr>
        <w:pBdr/>
        <w:spacing/>
        <w:ind w:hanging="873" w:left="4007"/>
      </w:pPr>
      <w:rPr>
        <w:rFonts w:hint="default"/>
        <w:lang w:val="ru-RU" w:eastAsia="en-US" w:bidi="ar-SA"/>
      </w:rPr>
      <w:start w:val="0"/>
      <w:suff w:val="tab"/>
    </w:lvl>
    <w:lvl w:ilvl="6">
      <w:isLgl w:val="false"/>
      <w:lvlJc w:val="left"/>
      <w:lvlText w:val="•"/>
      <w:numFmt w:val="bullet"/>
      <w:pPr>
        <w:pBdr/>
        <w:spacing/>
        <w:ind w:hanging="873" w:left="4544"/>
      </w:pPr>
      <w:rPr>
        <w:rFonts w:hint="default"/>
        <w:lang w:val="ru-RU" w:eastAsia="en-US" w:bidi="ar-SA"/>
      </w:rPr>
      <w:start w:val="0"/>
      <w:suff w:val="tab"/>
    </w:lvl>
    <w:lvl w:ilvl="7">
      <w:isLgl w:val="false"/>
      <w:lvlJc w:val="left"/>
      <w:lvlText w:val="•"/>
      <w:numFmt w:val="bullet"/>
      <w:pPr>
        <w:pBdr/>
        <w:spacing/>
        <w:ind w:hanging="873" w:left="5081"/>
      </w:pPr>
      <w:rPr>
        <w:rFonts w:hint="default"/>
        <w:lang w:val="ru-RU" w:eastAsia="en-US" w:bidi="ar-SA"/>
      </w:rPr>
      <w:start w:val="0"/>
      <w:suff w:val="tab"/>
    </w:lvl>
    <w:lvl w:ilvl="8">
      <w:isLgl w:val="false"/>
      <w:lvlJc w:val="left"/>
      <w:lvlText w:val="•"/>
      <w:numFmt w:val="bullet"/>
      <w:pPr>
        <w:pBdr/>
        <w:spacing/>
        <w:ind w:hanging="873" w:left="5617"/>
      </w:pPr>
      <w:rPr>
        <w:rFonts w:hint="default"/>
        <w:lang w:val="ru-RU" w:eastAsia="en-US" w:bidi="ar-SA"/>
      </w:rPr>
      <w:start w:val="0"/>
      <w:suff w:val="tab"/>
    </w:lvl>
  </w:abstractNum>
  <w:abstractNum w:abstractNumId="43">
    <w:lvl w:ilvl="0">
      <w:isLgl w:val="false"/>
      <w:lvlJc w:val="left"/>
      <w:lvlText w:val="%1"/>
      <w:numFmt w:val="decimal"/>
      <w:pPr>
        <w:pBdr/>
        <w:spacing/>
        <w:ind w:hanging="621" w:left="1386"/>
        <w:jc w:val="left"/>
      </w:pPr>
      <w:rPr>
        <w:rFonts w:hint="default"/>
        <w:lang w:val="ru-RU" w:eastAsia="en-US" w:bidi="ar-SA"/>
      </w:rPr>
      <w:start w:val="12"/>
      <w:suff w:val="tab"/>
    </w:lvl>
    <w:lvl w:ilvl="1">
      <w:isLgl w:val="false"/>
      <w:lvlJc w:val="left"/>
      <w:lvlText w:val="%1.%2."/>
      <w:numFmt w:val="decimal"/>
      <w:pPr>
        <w:pBdr/>
        <w:spacing/>
        <w:ind w:hanging="621" w:left="1386"/>
        <w:jc w:val="lef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
      <w:numFmt w:val="bullet"/>
      <w:pPr>
        <w:pBdr/>
        <w:spacing/>
        <w:ind w:hanging="621" w:left="2442"/>
      </w:pPr>
      <w:rPr>
        <w:rFonts w:hint="default"/>
        <w:lang w:val="ru-RU" w:eastAsia="en-US" w:bidi="ar-SA"/>
      </w:rPr>
      <w:start w:val="0"/>
      <w:suff w:val="tab"/>
    </w:lvl>
    <w:lvl w:ilvl="3">
      <w:isLgl w:val="false"/>
      <w:lvlJc w:val="left"/>
      <w:lvlText w:val="•"/>
      <w:numFmt w:val="bullet"/>
      <w:pPr>
        <w:pBdr/>
        <w:spacing/>
        <w:ind w:hanging="621" w:left="2973"/>
      </w:pPr>
      <w:rPr>
        <w:rFonts w:hint="default"/>
        <w:lang w:val="ru-RU" w:eastAsia="en-US" w:bidi="ar-SA"/>
      </w:rPr>
      <w:start w:val="0"/>
      <w:suff w:val="tab"/>
    </w:lvl>
    <w:lvl w:ilvl="4">
      <w:isLgl w:val="false"/>
      <w:lvlJc w:val="left"/>
      <w:lvlText w:val="•"/>
      <w:numFmt w:val="bullet"/>
      <w:pPr>
        <w:pBdr/>
        <w:spacing/>
        <w:ind w:hanging="621" w:left="3504"/>
      </w:pPr>
      <w:rPr>
        <w:rFonts w:hint="default"/>
        <w:lang w:val="ru-RU" w:eastAsia="en-US" w:bidi="ar-SA"/>
      </w:rPr>
      <w:start w:val="0"/>
      <w:suff w:val="tab"/>
    </w:lvl>
    <w:lvl w:ilvl="5">
      <w:isLgl w:val="false"/>
      <w:lvlJc w:val="left"/>
      <w:lvlText w:val="•"/>
      <w:numFmt w:val="bullet"/>
      <w:pPr>
        <w:pBdr/>
        <w:spacing/>
        <w:ind w:hanging="621" w:left="4035"/>
      </w:pPr>
      <w:rPr>
        <w:rFonts w:hint="default"/>
        <w:lang w:val="ru-RU" w:eastAsia="en-US" w:bidi="ar-SA"/>
      </w:rPr>
      <w:start w:val="0"/>
      <w:suff w:val="tab"/>
    </w:lvl>
    <w:lvl w:ilvl="6">
      <w:isLgl w:val="false"/>
      <w:lvlJc w:val="left"/>
      <w:lvlText w:val="•"/>
      <w:numFmt w:val="bullet"/>
      <w:pPr>
        <w:pBdr/>
        <w:spacing/>
        <w:ind w:hanging="621" w:left="4566"/>
      </w:pPr>
      <w:rPr>
        <w:rFonts w:hint="default"/>
        <w:lang w:val="ru-RU" w:eastAsia="en-US" w:bidi="ar-SA"/>
      </w:rPr>
      <w:start w:val="0"/>
      <w:suff w:val="tab"/>
    </w:lvl>
    <w:lvl w:ilvl="7">
      <w:isLgl w:val="false"/>
      <w:lvlJc w:val="left"/>
      <w:lvlText w:val="•"/>
      <w:numFmt w:val="bullet"/>
      <w:pPr>
        <w:pBdr/>
        <w:spacing/>
        <w:ind w:hanging="621" w:left="5098"/>
      </w:pPr>
      <w:rPr>
        <w:rFonts w:hint="default"/>
        <w:lang w:val="ru-RU" w:eastAsia="en-US" w:bidi="ar-SA"/>
      </w:rPr>
      <w:start w:val="0"/>
      <w:suff w:val="tab"/>
    </w:lvl>
    <w:lvl w:ilvl="8">
      <w:isLgl w:val="false"/>
      <w:lvlJc w:val="left"/>
      <w:lvlText w:val="•"/>
      <w:numFmt w:val="bullet"/>
      <w:pPr>
        <w:pBdr/>
        <w:spacing/>
        <w:ind w:hanging="621" w:left="5629"/>
      </w:pPr>
      <w:rPr>
        <w:rFonts w:hint="default"/>
        <w:lang w:val="ru-RU" w:eastAsia="en-US" w:bidi="ar-SA"/>
      </w:rPr>
      <w:start w:val="0"/>
      <w:suff w:val="tab"/>
    </w:lvl>
  </w:abstractNum>
  <w:abstractNum w:abstractNumId="44">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45">
    <w:lvl w:ilvl="0">
      <w:isLgl w:val="false"/>
      <w:lvlJc w:val="left"/>
      <w:lvlText w:val="%1"/>
      <w:numFmt w:val="decimal"/>
      <w:pPr>
        <w:pBdr/>
        <w:spacing/>
        <w:ind w:hanging="579" w:left="1005"/>
        <w:jc w:val="left"/>
      </w:pPr>
      <w:rPr>
        <w:rFonts w:hint="default"/>
        <w:lang w:val="ru-RU" w:eastAsia="en-US" w:bidi="ar-SA"/>
      </w:rPr>
      <w:start w:val="18"/>
      <w:suff w:val="tab"/>
    </w:lvl>
    <w:lvl w:ilvl="1">
      <w:isLgl w:val="false"/>
      <w:lvlJc w:val="left"/>
      <w:lvlText w:val="%1.%2."/>
      <w:numFmt w:val="decimal"/>
      <w:pPr>
        <w:pBdr/>
        <w:spacing/>
        <w:ind w:hanging="579" w:left="1005"/>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
      <w:numFmt w:val="bullet"/>
      <w:pPr>
        <w:pBdr/>
        <w:spacing/>
        <w:ind w:hanging="579" w:left="2138"/>
      </w:pPr>
      <w:rPr>
        <w:rFonts w:hint="default"/>
        <w:lang w:val="ru-RU" w:eastAsia="en-US" w:bidi="ar-SA"/>
      </w:rPr>
      <w:start w:val="0"/>
      <w:suff w:val="tab"/>
    </w:lvl>
    <w:lvl w:ilvl="3">
      <w:isLgl w:val="false"/>
      <w:lvlJc w:val="left"/>
      <w:lvlText w:val="•"/>
      <w:numFmt w:val="bullet"/>
      <w:pPr>
        <w:pBdr/>
        <w:spacing/>
        <w:ind w:hanging="579" w:left="2707"/>
      </w:pPr>
      <w:rPr>
        <w:rFonts w:hint="default"/>
        <w:lang w:val="ru-RU" w:eastAsia="en-US" w:bidi="ar-SA"/>
      </w:rPr>
      <w:start w:val="0"/>
      <w:suff w:val="tab"/>
    </w:lvl>
    <w:lvl w:ilvl="4">
      <w:isLgl w:val="false"/>
      <w:lvlJc w:val="left"/>
      <w:lvlText w:val="•"/>
      <w:numFmt w:val="bullet"/>
      <w:pPr>
        <w:pBdr/>
        <w:spacing/>
        <w:ind w:hanging="579" w:left="3276"/>
      </w:pPr>
      <w:rPr>
        <w:rFonts w:hint="default"/>
        <w:lang w:val="ru-RU" w:eastAsia="en-US" w:bidi="ar-SA"/>
      </w:rPr>
      <w:start w:val="0"/>
      <w:suff w:val="tab"/>
    </w:lvl>
    <w:lvl w:ilvl="5">
      <w:isLgl w:val="false"/>
      <w:lvlJc w:val="left"/>
      <w:lvlText w:val="•"/>
      <w:numFmt w:val="bullet"/>
      <w:pPr>
        <w:pBdr/>
        <w:spacing/>
        <w:ind w:hanging="579" w:left="3845"/>
      </w:pPr>
      <w:rPr>
        <w:rFonts w:hint="default"/>
        <w:lang w:val="ru-RU" w:eastAsia="en-US" w:bidi="ar-SA"/>
      </w:rPr>
      <w:start w:val="0"/>
      <w:suff w:val="tab"/>
    </w:lvl>
    <w:lvl w:ilvl="6">
      <w:isLgl w:val="false"/>
      <w:lvlJc w:val="left"/>
      <w:lvlText w:val="•"/>
      <w:numFmt w:val="bullet"/>
      <w:pPr>
        <w:pBdr/>
        <w:spacing/>
        <w:ind w:hanging="579" w:left="4414"/>
      </w:pPr>
      <w:rPr>
        <w:rFonts w:hint="default"/>
        <w:lang w:val="ru-RU" w:eastAsia="en-US" w:bidi="ar-SA"/>
      </w:rPr>
      <w:start w:val="0"/>
      <w:suff w:val="tab"/>
    </w:lvl>
    <w:lvl w:ilvl="7">
      <w:isLgl w:val="false"/>
      <w:lvlJc w:val="left"/>
      <w:lvlText w:val="•"/>
      <w:numFmt w:val="bullet"/>
      <w:pPr>
        <w:pBdr/>
        <w:spacing/>
        <w:ind w:hanging="579" w:left="4984"/>
      </w:pPr>
      <w:rPr>
        <w:rFonts w:hint="default"/>
        <w:lang w:val="ru-RU" w:eastAsia="en-US" w:bidi="ar-SA"/>
      </w:rPr>
      <w:start w:val="0"/>
      <w:suff w:val="tab"/>
    </w:lvl>
    <w:lvl w:ilvl="8">
      <w:isLgl w:val="false"/>
      <w:lvlJc w:val="left"/>
      <w:lvlText w:val="•"/>
      <w:numFmt w:val="bullet"/>
      <w:pPr>
        <w:pBdr/>
        <w:spacing/>
        <w:ind w:hanging="579" w:left="5553"/>
      </w:pPr>
      <w:rPr>
        <w:rFonts w:hint="default"/>
        <w:lang w:val="ru-RU" w:eastAsia="en-US" w:bidi="ar-SA"/>
      </w:rPr>
      <w:start w:val="0"/>
      <w:suff w:val="tab"/>
    </w:lvl>
  </w:abstractNum>
  <w:abstractNum w:abstractNumId="46">
    <w:lvl w:ilvl="0">
      <w:isLgl w:val="false"/>
      <w:lvlJc w:val="left"/>
      <w:lvlText w:val="%1"/>
      <w:numFmt w:val="decimal"/>
      <w:pPr>
        <w:pBdr/>
        <w:spacing/>
        <w:ind w:hanging="621" w:left="1102"/>
        <w:jc w:val="left"/>
      </w:pPr>
      <w:rPr>
        <w:rFonts w:hint="default"/>
        <w:lang w:val="ru-RU" w:eastAsia="en-US" w:bidi="ar-SA"/>
      </w:rPr>
      <w:start w:val="16"/>
      <w:suff w:val="tab"/>
    </w:lvl>
    <w:lvl w:ilvl="1">
      <w:isLgl w:val="false"/>
      <w:lvlJc w:val="left"/>
      <w:lvlText w:val="%1.%2."/>
      <w:numFmt w:val="decimal"/>
      <w:pPr>
        <w:pBdr/>
        <w:spacing/>
        <w:ind w:hanging="621" w:left="1102"/>
        <w:jc w:val="lef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
      <w:numFmt w:val="bullet"/>
      <w:pPr>
        <w:pBdr/>
        <w:spacing/>
        <w:ind w:hanging="621" w:left="2218"/>
      </w:pPr>
      <w:rPr>
        <w:rFonts w:hint="default"/>
        <w:lang w:val="ru-RU" w:eastAsia="en-US" w:bidi="ar-SA"/>
      </w:rPr>
      <w:start w:val="0"/>
      <w:suff w:val="tab"/>
    </w:lvl>
    <w:lvl w:ilvl="3">
      <w:isLgl w:val="false"/>
      <w:lvlJc w:val="left"/>
      <w:lvlText w:val="•"/>
      <w:numFmt w:val="bullet"/>
      <w:pPr>
        <w:pBdr/>
        <w:spacing/>
        <w:ind w:hanging="621" w:left="2777"/>
      </w:pPr>
      <w:rPr>
        <w:rFonts w:hint="default"/>
        <w:lang w:val="ru-RU" w:eastAsia="en-US" w:bidi="ar-SA"/>
      </w:rPr>
      <w:start w:val="0"/>
      <w:suff w:val="tab"/>
    </w:lvl>
    <w:lvl w:ilvl="4">
      <w:isLgl w:val="false"/>
      <w:lvlJc w:val="left"/>
      <w:lvlText w:val="•"/>
      <w:numFmt w:val="bullet"/>
      <w:pPr>
        <w:pBdr/>
        <w:spacing/>
        <w:ind w:hanging="621" w:left="3336"/>
      </w:pPr>
      <w:rPr>
        <w:rFonts w:hint="default"/>
        <w:lang w:val="ru-RU" w:eastAsia="en-US" w:bidi="ar-SA"/>
      </w:rPr>
      <w:start w:val="0"/>
      <w:suff w:val="tab"/>
    </w:lvl>
    <w:lvl w:ilvl="5">
      <w:isLgl w:val="false"/>
      <w:lvlJc w:val="left"/>
      <w:lvlText w:val="•"/>
      <w:numFmt w:val="bullet"/>
      <w:pPr>
        <w:pBdr/>
        <w:spacing/>
        <w:ind w:hanging="621" w:left="3895"/>
      </w:pPr>
      <w:rPr>
        <w:rFonts w:hint="default"/>
        <w:lang w:val="ru-RU" w:eastAsia="en-US" w:bidi="ar-SA"/>
      </w:rPr>
      <w:start w:val="0"/>
      <w:suff w:val="tab"/>
    </w:lvl>
    <w:lvl w:ilvl="6">
      <w:isLgl w:val="false"/>
      <w:lvlJc w:val="left"/>
      <w:lvlText w:val="•"/>
      <w:numFmt w:val="bullet"/>
      <w:pPr>
        <w:pBdr/>
        <w:spacing/>
        <w:ind w:hanging="621" w:left="4454"/>
      </w:pPr>
      <w:rPr>
        <w:rFonts w:hint="default"/>
        <w:lang w:val="ru-RU" w:eastAsia="en-US" w:bidi="ar-SA"/>
      </w:rPr>
      <w:start w:val="0"/>
      <w:suff w:val="tab"/>
    </w:lvl>
    <w:lvl w:ilvl="7">
      <w:isLgl w:val="false"/>
      <w:lvlJc w:val="left"/>
      <w:lvlText w:val="•"/>
      <w:numFmt w:val="bullet"/>
      <w:pPr>
        <w:pBdr/>
        <w:spacing/>
        <w:ind w:hanging="621" w:left="5014"/>
      </w:pPr>
      <w:rPr>
        <w:rFonts w:hint="default"/>
        <w:lang w:val="ru-RU" w:eastAsia="en-US" w:bidi="ar-SA"/>
      </w:rPr>
      <w:start w:val="0"/>
      <w:suff w:val="tab"/>
    </w:lvl>
    <w:lvl w:ilvl="8">
      <w:isLgl w:val="false"/>
      <w:lvlJc w:val="left"/>
      <w:lvlText w:val="•"/>
      <w:numFmt w:val="bullet"/>
      <w:pPr>
        <w:pBdr/>
        <w:spacing/>
        <w:ind w:hanging="621" w:left="5573"/>
      </w:pPr>
      <w:rPr>
        <w:rFonts w:hint="default"/>
        <w:lang w:val="ru-RU" w:eastAsia="en-US" w:bidi="ar-SA"/>
      </w:rPr>
      <w:start w:val="0"/>
      <w:suff w:val="tab"/>
    </w:lvl>
  </w:abstractNum>
  <w:abstractNum w:abstractNumId="47">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48">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49">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50">
    <w:lvl w:ilvl="0">
      <w:isLgl w:val="false"/>
      <w:lvlJc w:val="left"/>
      <w:lvlText w:val="%1"/>
      <w:numFmt w:val="decimal"/>
      <w:pPr>
        <w:pBdr/>
        <w:spacing/>
        <w:ind w:hanging="621" w:left="1386"/>
        <w:jc w:val="left"/>
      </w:pPr>
      <w:rPr>
        <w:rFonts w:hint="default"/>
        <w:lang w:val="ru-RU" w:eastAsia="en-US" w:bidi="ar-SA"/>
      </w:rPr>
      <w:start w:val="1"/>
      <w:suff w:val="tab"/>
    </w:lvl>
    <w:lvl w:ilvl="1">
      <w:isLgl w:val="false"/>
      <w:lvlJc w:val="left"/>
      <w:lvlText w:val="%1.%2."/>
      <w:numFmt w:val="decimal"/>
      <w:pPr>
        <w:pBdr/>
        <w:spacing/>
        <w:ind w:hanging="621" w:left="1386"/>
        <w:jc w:val="lef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1.%2.%3."/>
      <w:numFmt w:val="decimal"/>
      <w:pPr>
        <w:pBdr/>
        <w:spacing/>
        <w:ind w:hanging="633" w:left="1626"/>
        <w:jc w:val="left"/>
      </w:pPr>
      <w:rPr>
        <w:rFonts w:hint="default" w:ascii="Times New Roman" w:hAnsi="Times New Roman" w:eastAsia="Times New Roman" w:cs="Times New Roman"/>
        <w:b w:val="0"/>
        <w:bCs w:val="0"/>
        <w:i w:val="0"/>
        <w:iCs w:val="0"/>
        <w:spacing w:val="-2"/>
        <w:sz w:val="18"/>
        <w:szCs w:val="18"/>
        <w:lang w:val="ru-RU" w:eastAsia="en-US" w:bidi="ar-SA"/>
      </w:rPr>
      <w:start w:val="1"/>
      <w:suff w:val="tab"/>
    </w:lvl>
    <w:lvl w:ilvl="3">
      <w:isLgl w:val="false"/>
      <w:lvlJc w:val="left"/>
      <w:lvlText w:val="•"/>
      <w:numFmt w:val="bullet"/>
      <w:pPr>
        <w:pBdr/>
        <w:spacing/>
        <w:ind w:hanging="633" w:left="2747"/>
      </w:pPr>
      <w:rPr>
        <w:rFonts w:hint="default"/>
        <w:lang w:val="ru-RU" w:eastAsia="en-US" w:bidi="ar-SA"/>
      </w:rPr>
      <w:start w:val="0"/>
      <w:suff w:val="tab"/>
    </w:lvl>
    <w:lvl w:ilvl="4">
      <w:isLgl w:val="false"/>
      <w:lvlJc w:val="left"/>
      <w:lvlText w:val="•"/>
      <w:numFmt w:val="bullet"/>
      <w:pPr>
        <w:pBdr/>
        <w:spacing/>
        <w:ind w:hanging="633" w:left="3310"/>
      </w:pPr>
      <w:rPr>
        <w:rFonts w:hint="default"/>
        <w:lang w:val="ru-RU" w:eastAsia="en-US" w:bidi="ar-SA"/>
      </w:rPr>
      <w:start w:val="0"/>
      <w:suff w:val="tab"/>
    </w:lvl>
    <w:lvl w:ilvl="5">
      <w:isLgl w:val="false"/>
      <w:lvlJc w:val="left"/>
      <w:lvlText w:val="•"/>
      <w:numFmt w:val="bullet"/>
      <w:pPr>
        <w:pBdr/>
        <w:spacing/>
        <w:ind w:hanging="633" w:left="3874"/>
      </w:pPr>
      <w:rPr>
        <w:rFonts w:hint="default"/>
        <w:lang w:val="ru-RU" w:eastAsia="en-US" w:bidi="ar-SA"/>
      </w:rPr>
      <w:start w:val="0"/>
      <w:suff w:val="tab"/>
    </w:lvl>
    <w:lvl w:ilvl="6">
      <w:isLgl w:val="false"/>
      <w:lvlJc w:val="left"/>
      <w:lvlText w:val="•"/>
      <w:numFmt w:val="bullet"/>
      <w:pPr>
        <w:pBdr/>
        <w:spacing/>
        <w:ind w:hanging="633" w:left="4437"/>
      </w:pPr>
      <w:rPr>
        <w:rFonts w:hint="default"/>
        <w:lang w:val="ru-RU" w:eastAsia="en-US" w:bidi="ar-SA"/>
      </w:rPr>
      <w:start w:val="0"/>
      <w:suff w:val="tab"/>
    </w:lvl>
    <w:lvl w:ilvl="7">
      <w:isLgl w:val="false"/>
      <w:lvlJc w:val="left"/>
      <w:lvlText w:val="•"/>
      <w:numFmt w:val="bullet"/>
      <w:pPr>
        <w:pBdr/>
        <w:spacing/>
        <w:ind w:hanging="633" w:left="5001"/>
      </w:pPr>
      <w:rPr>
        <w:rFonts w:hint="default"/>
        <w:lang w:val="ru-RU" w:eastAsia="en-US" w:bidi="ar-SA"/>
      </w:rPr>
      <w:start w:val="0"/>
      <w:suff w:val="tab"/>
    </w:lvl>
    <w:lvl w:ilvl="8">
      <w:isLgl w:val="false"/>
      <w:lvlJc w:val="left"/>
      <w:lvlText w:val="•"/>
      <w:numFmt w:val="bullet"/>
      <w:pPr>
        <w:pBdr/>
        <w:spacing/>
        <w:ind w:hanging="633" w:left="5564"/>
      </w:pPr>
      <w:rPr>
        <w:rFonts w:hint="default"/>
        <w:lang w:val="ru-RU" w:eastAsia="en-US" w:bidi="ar-SA"/>
      </w:rPr>
      <w:start w:val="0"/>
      <w:suff w:val="tab"/>
    </w:lvl>
  </w:abstractNum>
  <w:abstractNum w:abstractNumId="51">
    <w:lvl w:ilvl="0">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325"/>
      </w:pPr>
      <w:rPr>
        <w:rFonts w:hint="default"/>
        <w:lang w:val="ru-RU" w:eastAsia="en-US" w:bidi="ar-SA"/>
      </w:rPr>
      <w:start w:val="0"/>
      <w:suff w:val="tab"/>
    </w:lvl>
    <w:lvl w:ilvl="2">
      <w:isLgl w:val="false"/>
      <w:lvlJc w:val="left"/>
      <w:lvlText w:val="•"/>
      <w:numFmt w:val="bullet"/>
      <w:pPr>
        <w:pBdr/>
        <w:spacing/>
        <w:ind w:hanging="284" w:left="2810"/>
      </w:pPr>
      <w:rPr>
        <w:rFonts w:hint="default"/>
        <w:lang w:val="ru-RU" w:eastAsia="en-US" w:bidi="ar-SA"/>
      </w:rPr>
      <w:start w:val="0"/>
      <w:suff w:val="tab"/>
    </w:lvl>
    <w:lvl w:ilvl="3">
      <w:isLgl w:val="false"/>
      <w:lvlJc w:val="left"/>
      <w:lvlText w:val="•"/>
      <w:numFmt w:val="bullet"/>
      <w:pPr>
        <w:pBdr/>
        <w:spacing/>
        <w:ind w:hanging="284" w:left="3295"/>
      </w:pPr>
      <w:rPr>
        <w:rFonts w:hint="default"/>
        <w:lang w:val="ru-RU" w:eastAsia="en-US" w:bidi="ar-SA"/>
      </w:rPr>
      <w:start w:val="0"/>
      <w:suff w:val="tab"/>
    </w:lvl>
    <w:lvl w:ilvl="4">
      <w:isLgl w:val="false"/>
      <w:lvlJc w:val="left"/>
      <w:lvlText w:val="•"/>
      <w:numFmt w:val="bullet"/>
      <w:pPr>
        <w:pBdr/>
        <w:spacing/>
        <w:ind w:hanging="284" w:left="3780"/>
      </w:pPr>
      <w:rPr>
        <w:rFonts w:hint="default"/>
        <w:lang w:val="ru-RU" w:eastAsia="en-US" w:bidi="ar-SA"/>
      </w:rPr>
      <w:start w:val="0"/>
      <w:suff w:val="tab"/>
    </w:lvl>
    <w:lvl w:ilvl="5">
      <w:isLgl w:val="false"/>
      <w:lvlJc w:val="left"/>
      <w:lvlText w:val="•"/>
      <w:numFmt w:val="bullet"/>
      <w:pPr>
        <w:pBdr/>
        <w:spacing/>
        <w:ind w:hanging="284" w:left="4265"/>
      </w:pPr>
      <w:rPr>
        <w:rFonts w:hint="default"/>
        <w:lang w:val="ru-RU" w:eastAsia="en-US" w:bidi="ar-SA"/>
      </w:rPr>
      <w:start w:val="0"/>
      <w:suff w:val="tab"/>
    </w:lvl>
    <w:lvl w:ilvl="6">
      <w:isLgl w:val="false"/>
      <w:lvlJc w:val="left"/>
      <w:lvlText w:val="•"/>
      <w:numFmt w:val="bullet"/>
      <w:pPr>
        <w:pBdr/>
        <w:spacing/>
        <w:ind w:hanging="284" w:left="4750"/>
      </w:pPr>
      <w:rPr>
        <w:rFonts w:hint="default"/>
        <w:lang w:val="ru-RU" w:eastAsia="en-US" w:bidi="ar-SA"/>
      </w:rPr>
      <w:start w:val="0"/>
      <w:suff w:val="tab"/>
    </w:lvl>
    <w:lvl w:ilvl="7">
      <w:isLgl w:val="false"/>
      <w:lvlJc w:val="left"/>
      <w:lvlText w:val="•"/>
      <w:numFmt w:val="bullet"/>
      <w:pPr>
        <w:pBdr/>
        <w:spacing/>
        <w:ind w:hanging="284" w:left="5236"/>
      </w:pPr>
      <w:rPr>
        <w:rFonts w:hint="default"/>
        <w:lang w:val="ru-RU" w:eastAsia="en-US" w:bidi="ar-SA"/>
      </w:rPr>
      <w:start w:val="0"/>
      <w:suff w:val="tab"/>
    </w:lvl>
    <w:lvl w:ilvl="8">
      <w:isLgl w:val="false"/>
      <w:lvlJc w:val="left"/>
      <w:lvlText w:val="•"/>
      <w:numFmt w:val="bullet"/>
      <w:pPr>
        <w:pBdr/>
        <w:spacing/>
        <w:ind w:hanging="284" w:left="5721"/>
      </w:pPr>
      <w:rPr>
        <w:rFonts w:hint="default"/>
        <w:lang w:val="ru-RU" w:eastAsia="en-US" w:bidi="ar-SA"/>
      </w:rPr>
      <w:start w:val="0"/>
      <w:suff w:val="tab"/>
    </w:lvl>
  </w:abstractNum>
  <w:abstractNum w:abstractNumId="52">
    <w:lvl w:ilvl="0">
      <w:isLgl w:val="false"/>
      <w:lvlJc w:val="left"/>
      <w:lvlText w:val="%1"/>
      <w:numFmt w:val="decimal"/>
      <w:pPr>
        <w:pBdr/>
        <w:spacing/>
        <w:ind w:hanging="579" w:left="1005"/>
        <w:jc w:val="left"/>
      </w:pPr>
      <w:rPr>
        <w:rFonts w:hint="default"/>
        <w:lang w:val="ru-RU" w:eastAsia="en-US" w:bidi="ar-SA"/>
      </w:rPr>
      <w:start w:val="6"/>
      <w:suff w:val="tab"/>
    </w:lvl>
    <w:lvl w:ilvl="1">
      <w:isLgl w:val="false"/>
      <w:lvlJc w:val="left"/>
      <w:lvlText w:val="%1.%2."/>
      <w:numFmt w:val="decimal"/>
      <w:pPr>
        <w:pBdr/>
        <w:spacing/>
        <w:ind w:hanging="579" w:left="1005"/>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1.%2.%3."/>
      <w:numFmt w:val="decimal"/>
      <w:pPr>
        <w:pBdr/>
        <w:spacing/>
        <w:ind w:hanging="720" w:left="1146"/>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3">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4">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5">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6">
      <w:isLgl w:val="false"/>
      <w:lvlJc w:val="left"/>
      <w:lvlText w:val="•"/>
      <w:numFmt w:val="bullet"/>
      <w:pPr>
        <w:pBdr/>
        <w:spacing/>
        <w:ind w:hanging="284" w:left="2810"/>
      </w:pPr>
      <w:rPr>
        <w:rFonts w:hint="default"/>
        <w:lang w:val="ru-RU" w:eastAsia="en-US" w:bidi="ar-SA"/>
      </w:rPr>
      <w:start w:val="0"/>
      <w:suff w:val="tab"/>
    </w:lvl>
    <w:lvl w:ilvl="7">
      <w:isLgl w:val="false"/>
      <w:lvlJc w:val="left"/>
      <w:lvlText w:val="•"/>
      <w:numFmt w:val="bullet"/>
      <w:pPr>
        <w:pBdr/>
        <w:spacing/>
        <w:ind w:hanging="284" w:left="3780"/>
      </w:pPr>
      <w:rPr>
        <w:rFonts w:hint="default"/>
        <w:lang w:val="ru-RU" w:eastAsia="en-US" w:bidi="ar-SA"/>
      </w:rPr>
      <w:start w:val="0"/>
      <w:suff w:val="tab"/>
    </w:lvl>
    <w:lvl w:ilvl="8">
      <w:isLgl w:val="false"/>
      <w:lvlJc w:val="left"/>
      <w:lvlText w:val="•"/>
      <w:numFmt w:val="bullet"/>
      <w:pPr>
        <w:pBdr/>
        <w:spacing/>
        <w:ind w:hanging="284" w:left="4750"/>
      </w:pPr>
      <w:rPr>
        <w:rFonts w:hint="default"/>
        <w:lang w:val="ru-RU" w:eastAsia="en-US" w:bidi="ar-SA"/>
      </w:rPr>
      <w:start w:val="0"/>
      <w:suff w:val="tab"/>
    </w:lvl>
  </w:abstractNum>
  <w:abstractNum w:abstractNumId="53">
    <w:lvl w:ilvl="0">
      <w:isLgl w:val="false"/>
      <w:lvlJc w:val="left"/>
      <w:lvlText w:val="%1"/>
      <w:numFmt w:val="decimal"/>
      <w:pPr>
        <w:pBdr/>
        <w:spacing/>
        <w:ind w:hanging="579" w:left="1005"/>
        <w:jc w:val="left"/>
      </w:pPr>
      <w:rPr>
        <w:rFonts w:hint="default"/>
        <w:lang w:val="ru-RU" w:eastAsia="en-US" w:bidi="ar-SA"/>
      </w:rPr>
      <w:start w:val="14"/>
      <w:suff w:val="tab"/>
    </w:lvl>
    <w:lvl w:ilvl="1">
      <w:isLgl w:val="false"/>
      <w:lvlJc w:val="left"/>
      <w:lvlText w:val="%1.%2."/>
      <w:numFmt w:val="decimal"/>
      <w:pPr>
        <w:pBdr/>
        <w:spacing/>
        <w:ind w:hanging="579" w:left="1005"/>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1.%2.%3."/>
      <w:numFmt w:val="decimal"/>
      <w:pPr>
        <w:pBdr/>
        <w:spacing/>
        <w:ind w:hanging="720" w:left="1146"/>
        <w:jc w:val="left"/>
      </w:pPr>
      <w:rPr>
        <w:rFonts w:hint="default" w:ascii="Times New Roman" w:hAnsi="Times New Roman" w:eastAsia="Times New Roman" w:cs="Times New Roman"/>
        <w:b/>
        <w:bCs/>
        <w:i w:val="0"/>
        <w:iCs w:val="0"/>
        <w:spacing w:val="0"/>
        <w:sz w:val="22"/>
        <w:szCs w:val="22"/>
        <w:lang w:val="ru-RU" w:eastAsia="en-US" w:bidi="ar-SA"/>
      </w:rPr>
      <w:start w:val="1"/>
      <w:suff w:val="tab"/>
    </w:lvl>
    <w:lvl w:ilvl="3">
      <w:isLgl w:val="false"/>
      <w:lvlJc w:val="left"/>
      <w:lvlText w:val="•"/>
      <w:numFmt w:val="bullet"/>
      <w:pPr>
        <w:pBdr/>
        <w:spacing/>
        <w:ind w:hanging="720" w:left="1833"/>
      </w:pPr>
      <w:rPr>
        <w:rFonts w:hint="default"/>
        <w:lang w:val="ru-RU" w:eastAsia="en-US" w:bidi="ar-SA"/>
      </w:rPr>
      <w:start w:val="0"/>
      <w:suff w:val="tab"/>
    </w:lvl>
    <w:lvl w:ilvl="4">
      <w:isLgl w:val="false"/>
      <w:lvlJc w:val="left"/>
      <w:lvlText w:val="•"/>
      <w:numFmt w:val="bullet"/>
      <w:pPr>
        <w:pBdr/>
        <w:spacing/>
        <w:ind w:hanging="720" w:left="2527"/>
      </w:pPr>
      <w:rPr>
        <w:rFonts w:hint="default"/>
        <w:lang w:val="ru-RU" w:eastAsia="en-US" w:bidi="ar-SA"/>
      </w:rPr>
      <w:start w:val="0"/>
      <w:suff w:val="tab"/>
    </w:lvl>
    <w:lvl w:ilvl="5">
      <w:isLgl w:val="false"/>
      <w:lvlJc w:val="left"/>
      <w:lvlText w:val="•"/>
      <w:numFmt w:val="bullet"/>
      <w:pPr>
        <w:pBdr/>
        <w:spacing/>
        <w:ind w:hanging="720" w:left="3221"/>
      </w:pPr>
      <w:rPr>
        <w:rFonts w:hint="default"/>
        <w:lang w:val="ru-RU" w:eastAsia="en-US" w:bidi="ar-SA"/>
      </w:rPr>
      <w:start w:val="0"/>
      <w:suff w:val="tab"/>
    </w:lvl>
    <w:lvl w:ilvl="6">
      <w:isLgl w:val="false"/>
      <w:lvlJc w:val="left"/>
      <w:lvlText w:val="•"/>
      <w:numFmt w:val="bullet"/>
      <w:pPr>
        <w:pBdr/>
        <w:spacing/>
        <w:ind w:hanging="720" w:left="3915"/>
      </w:pPr>
      <w:rPr>
        <w:rFonts w:hint="default"/>
        <w:lang w:val="ru-RU" w:eastAsia="en-US" w:bidi="ar-SA"/>
      </w:rPr>
      <w:start w:val="0"/>
      <w:suff w:val="tab"/>
    </w:lvl>
    <w:lvl w:ilvl="7">
      <w:isLgl w:val="false"/>
      <w:lvlJc w:val="left"/>
      <w:lvlText w:val="•"/>
      <w:numFmt w:val="bullet"/>
      <w:pPr>
        <w:pBdr/>
        <w:spacing/>
        <w:ind w:hanging="720" w:left="4609"/>
      </w:pPr>
      <w:rPr>
        <w:rFonts w:hint="default"/>
        <w:lang w:val="ru-RU" w:eastAsia="en-US" w:bidi="ar-SA"/>
      </w:rPr>
      <w:start w:val="0"/>
      <w:suff w:val="tab"/>
    </w:lvl>
    <w:lvl w:ilvl="8">
      <w:isLgl w:val="false"/>
      <w:lvlJc w:val="left"/>
      <w:lvlText w:val="•"/>
      <w:numFmt w:val="bullet"/>
      <w:pPr>
        <w:pBdr/>
        <w:spacing/>
        <w:ind w:hanging="720" w:left="5303"/>
      </w:pPr>
      <w:rPr>
        <w:rFonts w:hint="default"/>
        <w:lang w:val="ru-RU" w:eastAsia="en-US" w:bidi="ar-SA"/>
      </w:rPr>
      <w:start w:val="0"/>
      <w:suff w:val="tab"/>
    </w:lvl>
  </w:abstractNum>
  <w:abstractNum w:abstractNumId="54">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55">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56">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57">
    <w:lvl w:ilvl="0">
      <w:isLgl w:val="false"/>
      <w:lvlJc w:val="left"/>
      <w:lvlText w:val="-"/>
      <w:numFmt w:val="bullet"/>
      <w:pPr>
        <w:pBdr/>
        <w:spacing/>
        <w:ind w:hanging="126" w:left="426"/>
      </w:pPr>
      <w:rPr>
        <w:rFonts w:hint="default" w:ascii="Times New Roman" w:hAnsi="Times New Roman" w:eastAsia="Times New Roman" w:cs="Times New Roman"/>
        <w:b w:val="0"/>
        <w:bCs w:val="0"/>
        <w:i w:val="0"/>
        <w:iCs w:val="0"/>
        <w:spacing w:val="0"/>
        <w:sz w:val="18"/>
        <w:szCs w:val="18"/>
        <w:lang w:val="ru-RU" w:eastAsia="en-US" w:bidi="ar-SA"/>
      </w:rPr>
      <w:start w:val="0"/>
      <w:suff w:val="tab"/>
    </w:lvl>
    <w:lvl w:ilvl="1">
      <w:isLgl w:val="false"/>
      <w:lvlJc w:val="left"/>
      <w:lvlText w:val="•"/>
      <w:numFmt w:val="bullet"/>
      <w:pPr>
        <w:pBdr/>
        <w:spacing/>
        <w:ind w:hanging="126" w:left="1047"/>
      </w:pPr>
      <w:rPr>
        <w:rFonts w:hint="default"/>
        <w:lang w:val="ru-RU" w:eastAsia="en-US" w:bidi="ar-SA"/>
      </w:rPr>
      <w:start w:val="0"/>
      <w:suff w:val="tab"/>
    </w:lvl>
    <w:lvl w:ilvl="2">
      <w:isLgl w:val="false"/>
      <w:lvlJc w:val="left"/>
      <w:lvlText w:val="•"/>
      <w:numFmt w:val="bullet"/>
      <w:pPr>
        <w:pBdr/>
        <w:spacing/>
        <w:ind w:hanging="126" w:left="1674"/>
      </w:pPr>
      <w:rPr>
        <w:rFonts w:hint="default"/>
        <w:lang w:val="ru-RU" w:eastAsia="en-US" w:bidi="ar-SA"/>
      </w:rPr>
      <w:start w:val="0"/>
      <w:suff w:val="tab"/>
    </w:lvl>
    <w:lvl w:ilvl="3">
      <w:isLgl w:val="false"/>
      <w:lvlJc w:val="left"/>
      <w:lvlText w:val="•"/>
      <w:numFmt w:val="bullet"/>
      <w:pPr>
        <w:pBdr/>
        <w:spacing/>
        <w:ind w:hanging="126" w:left="2301"/>
      </w:pPr>
      <w:rPr>
        <w:rFonts w:hint="default"/>
        <w:lang w:val="ru-RU" w:eastAsia="en-US" w:bidi="ar-SA"/>
      </w:rPr>
      <w:start w:val="0"/>
      <w:suff w:val="tab"/>
    </w:lvl>
    <w:lvl w:ilvl="4">
      <w:isLgl w:val="false"/>
      <w:lvlJc w:val="left"/>
      <w:lvlText w:val="•"/>
      <w:numFmt w:val="bullet"/>
      <w:pPr>
        <w:pBdr/>
        <w:spacing/>
        <w:ind w:hanging="126" w:left="2928"/>
      </w:pPr>
      <w:rPr>
        <w:rFonts w:hint="default"/>
        <w:lang w:val="ru-RU" w:eastAsia="en-US" w:bidi="ar-SA"/>
      </w:rPr>
      <w:start w:val="0"/>
      <w:suff w:val="tab"/>
    </w:lvl>
    <w:lvl w:ilvl="5">
      <w:isLgl w:val="false"/>
      <w:lvlJc w:val="left"/>
      <w:lvlText w:val="•"/>
      <w:numFmt w:val="bullet"/>
      <w:pPr>
        <w:pBdr/>
        <w:spacing/>
        <w:ind w:hanging="126" w:left="3555"/>
      </w:pPr>
      <w:rPr>
        <w:rFonts w:hint="default"/>
        <w:lang w:val="ru-RU" w:eastAsia="en-US" w:bidi="ar-SA"/>
      </w:rPr>
      <w:start w:val="0"/>
      <w:suff w:val="tab"/>
    </w:lvl>
    <w:lvl w:ilvl="6">
      <w:isLgl w:val="false"/>
      <w:lvlJc w:val="left"/>
      <w:lvlText w:val="•"/>
      <w:numFmt w:val="bullet"/>
      <w:pPr>
        <w:pBdr/>
        <w:spacing/>
        <w:ind w:hanging="126" w:left="4182"/>
      </w:pPr>
      <w:rPr>
        <w:rFonts w:hint="default"/>
        <w:lang w:val="ru-RU" w:eastAsia="en-US" w:bidi="ar-SA"/>
      </w:rPr>
      <w:start w:val="0"/>
      <w:suff w:val="tab"/>
    </w:lvl>
    <w:lvl w:ilvl="7">
      <w:isLgl w:val="false"/>
      <w:lvlJc w:val="left"/>
      <w:lvlText w:val="•"/>
      <w:numFmt w:val="bullet"/>
      <w:pPr>
        <w:pBdr/>
        <w:spacing/>
        <w:ind w:hanging="126" w:left="4810"/>
      </w:pPr>
      <w:rPr>
        <w:rFonts w:hint="default"/>
        <w:lang w:val="ru-RU" w:eastAsia="en-US" w:bidi="ar-SA"/>
      </w:rPr>
      <w:start w:val="0"/>
      <w:suff w:val="tab"/>
    </w:lvl>
    <w:lvl w:ilvl="8">
      <w:isLgl w:val="false"/>
      <w:lvlJc w:val="left"/>
      <w:lvlText w:val="•"/>
      <w:numFmt w:val="bullet"/>
      <w:pPr>
        <w:pBdr/>
        <w:spacing/>
        <w:ind w:hanging="126" w:left="5437"/>
      </w:pPr>
      <w:rPr>
        <w:rFonts w:hint="default"/>
        <w:lang w:val="ru-RU" w:eastAsia="en-US" w:bidi="ar-SA"/>
      </w:rPr>
      <w:start w:val="0"/>
      <w:suff w:val="tab"/>
    </w:lvl>
  </w:abstractNum>
  <w:abstractNum w:abstractNumId="58">
    <w:lvl w:ilvl="0">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325"/>
      </w:pPr>
      <w:rPr>
        <w:rFonts w:hint="default"/>
        <w:lang w:val="ru-RU" w:eastAsia="en-US" w:bidi="ar-SA"/>
      </w:rPr>
      <w:start w:val="0"/>
      <w:suff w:val="tab"/>
    </w:lvl>
    <w:lvl w:ilvl="2">
      <w:isLgl w:val="false"/>
      <w:lvlJc w:val="left"/>
      <w:lvlText w:val="•"/>
      <w:numFmt w:val="bullet"/>
      <w:pPr>
        <w:pBdr/>
        <w:spacing/>
        <w:ind w:hanging="284" w:left="2810"/>
      </w:pPr>
      <w:rPr>
        <w:rFonts w:hint="default"/>
        <w:lang w:val="ru-RU" w:eastAsia="en-US" w:bidi="ar-SA"/>
      </w:rPr>
      <w:start w:val="0"/>
      <w:suff w:val="tab"/>
    </w:lvl>
    <w:lvl w:ilvl="3">
      <w:isLgl w:val="false"/>
      <w:lvlJc w:val="left"/>
      <w:lvlText w:val="•"/>
      <w:numFmt w:val="bullet"/>
      <w:pPr>
        <w:pBdr/>
        <w:spacing/>
        <w:ind w:hanging="284" w:left="3295"/>
      </w:pPr>
      <w:rPr>
        <w:rFonts w:hint="default"/>
        <w:lang w:val="ru-RU" w:eastAsia="en-US" w:bidi="ar-SA"/>
      </w:rPr>
      <w:start w:val="0"/>
      <w:suff w:val="tab"/>
    </w:lvl>
    <w:lvl w:ilvl="4">
      <w:isLgl w:val="false"/>
      <w:lvlJc w:val="left"/>
      <w:lvlText w:val="•"/>
      <w:numFmt w:val="bullet"/>
      <w:pPr>
        <w:pBdr/>
        <w:spacing/>
        <w:ind w:hanging="284" w:left="3780"/>
      </w:pPr>
      <w:rPr>
        <w:rFonts w:hint="default"/>
        <w:lang w:val="ru-RU" w:eastAsia="en-US" w:bidi="ar-SA"/>
      </w:rPr>
      <w:start w:val="0"/>
      <w:suff w:val="tab"/>
    </w:lvl>
    <w:lvl w:ilvl="5">
      <w:isLgl w:val="false"/>
      <w:lvlJc w:val="left"/>
      <w:lvlText w:val="•"/>
      <w:numFmt w:val="bullet"/>
      <w:pPr>
        <w:pBdr/>
        <w:spacing/>
        <w:ind w:hanging="284" w:left="4265"/>
      </w:pPr>
      <w:rPr>
        <w:rFonts w:hint="default"/>
        <w:lang w:val="ru-RU" w:eastAsia="en-US" w:bidi="ar-SA"/>
      </w:rPr>
      <w:start w:val="0"/>
      <w:suff w:val="tab"/>
    </w:lvl>
    <w:lvl w:ilvl="6">
      <w:isLgl w:val="false"/>
      <w:lvlJc w:val="left"/>
      <w:lvlText w:val="•"/>
      <w:numFmt w:val="bullet"/>
      <w:pPr>
        <w:pBdr/>
        <w:spacing/>
        <w:ind w:hanging="284" w:left="4750"/>
      </w:pPr>
      <w:rPr>
        <w:rFonts w:hint="default"/>
        <w:lang w:val="ru-RU" w:eastAsia="en-US" w:bidi="ar-SA"/>
      </w:rPr>
      <w:start w:val="0"/>
      <w:suff w:val="tab"/>
    </w:lvl>
    <w:lvl w:ilvl="7">
      <w:isLgl w:val="false"/>
      <w:lvlJc w:val="left"/>
      <w:lvlText w:val="•"/>
      <w:numFmt w:val="bullet"/>
      <w:pPr>
        <w:pBdr/>
        <w:spacing/>
        <w:ind w:hanging="284" w:left="5236"/>
      </w:pPr>
      <w:rPr>
        <w:rFonts w:hint="default"/>
        <w:lang w:val="ru-RU" w:eastAsia="en-US" w:bidi="ar-SA"/>
      </w:rPr>
      <w:start w:val="0"/>
      <w:suff w:val="tab"/>
    </w:lvl>
    <w:lvl w:ilvl="8">
      <w:isLgl w:val="false"/>
      <w:lvlJc w:val="left"/>
      <w:lvlText w:val="•"/>
      <w:numFmt w:val="bullet"/>
      <w:pPr>
        <w:pBdr/>
        <w:spacing/>
        <w:ind w:hanging="284" w:left="5721"/>
      </w:pPr>
      <w:rPr>
        <w:rFonts w:hint="default"/>
        <w:lang w:val="ru-RU" w:eastAsia="en-US" w:bidi="ar-SA"/>
      </w:rPr>
      <w:start w:val="0"/>
      <w:suff w:val="tab"/>
    </w:lvl>
  </w:abstractNum>
  <w:abstractNum w:abstractNumId="59">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2">
      <w:isLgl w:val="false"/>
      <w:lvlJc w:val="left"/>
      <w:lvlText w:val="•"/>
      <w:numFmt w:val="bullet"/>
      <w:pPr>
        <w:pBdr/>
        <w:spacing/>
        <w:ind w:hanging="284" w:left="2379"/>
      </w:pPr>
      <w:rPr>
        <w:rFonts w:hint="default"/>
        <w:lang w:val="ru-RU" w:eastAsia="en-US" w:bidi="ar-SA"/>
      </w:rPr>
      <w:start w:val="0"/>
      <w:suff w:val="tab"/>
    </w:lvl>
    <w:lvl w:ilvl="3">
      <w:isLgl w:val="false"/>
      <w:lvlJc w:val="left"/>
      <w:lvlText w:val="•"/>
      <w:numFmt w:val="bullet"/>
      <w:pPr>
        <w:pBdr/>
        <w:spacing/>
        <w:ind w:hanging="284" w:left="2918"/>
      </w:pPr>
      <w:rPr>
        <w:rFonts w:hint="default"/>
        <w:lang w:val="ru-RU" w:eastAsia="en-US" w:bidi="ar-SA"/>
      </w:rPr>
      <w:start w:val="0"/>
      <w:suff w:val="tab"/>
    </w:lvl>
    <w:lvl w:ilvl="4">
      <w:isLgl w:val="false"/>
      <w:lvlJc w:val="left"/>
      <w:lvlText w:val="•"/>
      <w:numFmt w:val="bullet"/>
      <w:pPr>
        <w:pBdr/>
        <w:spacing/>
        <w:ind w:hanging="284" w:left="3457"/>
      </w:pPr>
      <w:rPr>
        <w:rFonts w:hint="default"/>
        <w:lang w:val="ru-RU" w:eastAsia="en-US" w:bidi="ar-SA"/>
      </w:rPr>
      <w:start w:val="0"/>
      <w:suff w:val="tab"/>
    </w:lvl>
    <w:lvl w:ilvl="5">
      <w:isLgl w:val="false"/>
      <w:lvlJc w:val="left"/>
      <w:lvlText w:val="•"/>
      <w:numFmt w:val="bullet"/>
      <w:pPr>
        <w:pBdr/>
        <w:spacing/>
        <w:ind w:hanging="284" w:left="3996"/>
      </w:pPr>
      <w:rPr>
        <w:rFonts w:hint="default"/>
        <w:lang w:val="ru-RU" w:eastAsia="en-US" w:bidi="ar-SA"/>
      </w:rPr>
      <w:start w:val="0"/>
      <w:suff w:val="tab"/>
    </w:lvl>
    <w:lvl w:ilvl="6">
      <w:isLgl w:val="false"/>
      <w:lvlJc w:val="left"/>
      <w:lvlText w:val="•"/>
      <w:numFmt w:val="bullet"/>
      <w:pPr>
        <w:pBdr/>
        <w:spacing/>
        <w:ind w:hanging="284" w:left="4535"/>
      </w:pPr>
      <w:rPr>
        <w:rFonts w:hint="default"/>
        <w:lang w:val="ru-RU" w:eastAsia="en-US" w:bidi="ar-SA"/>
      </w:rPr>
      <w:start w:val="0"/>
      <w:suff w:val="tab"/>
    </w:lvl>
    <w:lvl w:ilvl="7">
      <w:isLgl w:val="false"/>
      <w:lvlJc w:val="left"/>
      <w:lvlText w:val="•"/>
      <w:numFmt w:val="bullet"/>
      <w:pPr>
        <w:pBdr/>
        <w:spacing/>
        <w:ind w:hanging="284" w:left="5074"/>
      </w:pPr>
      <w:rPr>
        <w:rFonts w:hint="default"/>
        <w:lang w:val="ru-RU" w:eastAsia="en-US" w:bidi="ar-SA"/>
      </w:rPr>
      <w:start w:val="0"/>
      <w:suff w:val="tab"/>
    </w:lvl>
    <w:lvl w:ilvl="8">
      <w:isLgl w:val="false"/>
      <w:lvlJc w:val="left"/>
      <w:lvlText w:val="•"/>
      <w:numFmt w:val="bullet"/>
      <w:pPr>
        <w:pBdr/>
        <w:spacing/>
        <w:ind w:hanging="284" w:left="5613"/>
      </w:pPr>
      <w:rPr>
        <w:rFonts w:hint="default"/>
        <w:lang w:val="ru-RU" w:eastAsia="en-US" w:bidi="ar-SA"/>
      </w:rPr>
      <w:start w:val="0"/>
      <w:suff w:val="tab"/>
    </w:lvl>
  </w:abstractNum>
  <w:abstractNum w:abstractNumId="60">
    <w:lvl w:ilvl="0">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325"/>
      </w:pPr>
      <w:rPr>
        <w:rFonts w:hint="default"/>
        <w:lang w:val="ru-RU" w:eastAsia="en-US" w:bidi="ar-SA"/>
      </w:rPr>
      <w:start w:val="0"/>
      <w:suff w:val="tab"/>
    </w:lvl>
    <w:lvl w:ilvl="2">
      <w:isLgl w:val="false"/>
      <w:lvlJc w:val="left"/>
      <w:lvlText w:val="•"/>
      <w:numFmt w:val="bullet"/>
      <w:pPr>
        <w:pBdr/>
        <w:spacing/>
        <w:ind w:hanging="284" w:left="2810"/>
      </w:pPr>
      <w:rPr>
        <w:rFonts w:hint="default"/>
        <w:lang w:val="ru-RU" w:eastAsia="en-US" w:bidi="ar-SA"/>
      </w:rPr>
      <w:start w:val="0"/>
      <w:suff w:val="tab"/>
    </w:lvl>
    <w:lvl w:ilvl="3">
      <w:isLgl w:val="false"/>
      <w:lvlJc w:val="left"/>
      <w:lvlText w:val="•"/>
      <w:numFmt w:val="bullet"/>
      <w:pPr>
        <w:pBdr/>
        <w:spacing/>
        <w:ind w:hanging="284" w:left="3295"/>
      </w:pPr>
      <w:rPr>
        <w:rFonts w:hint="default"/>
        <w:lang w:val="ru-RU" w:eastAsia="en-US" w:bidi="ar-SA"/>
      </w:rPr>
      <w:start w:val="0"/>
      <w:suff w:val="tab"/>
    </w:lvl>
    <w:lvl w:ilvl="4">
      <w:isLgl w:val="false"/>
      <w:lvlJc w:val="left"/>
      <w:lvlText w:val="•"/>
      <w:numFmt w:val="bullet"/>
      <w:pPr>
        <w:pBdr/>
        <w:spacing/>
        <w:ind w:hanging="284" w:left="3780"/>
      </w:pPr>
      <w:rPr>
        <w:rFonts w:hint="default"/>
        <w:lang w:val="ru-RU" w:eastAsia="en-US" w:bidi="ar-SA"/>
      </w:rPr>
      <w:start w:val="0"/>
      <w:suff w:val="tab"/>
    </w:lvl>
    <w:lvl w:ilvl="5">
      <w:isLgl w:val="false"/>
      <w:lvlJc w:val="left"/>
      <w:lvlText w:val="•"/>
      <w:numFmt w:val="bullet"/>
      <w:pPr>
        <w:pBdr/>
        <w:spacing/>
        <w:ind w:hanging="284" w:left="4265"/>
      </w:pPr>
      <w:rPr>
        <w:rFonts w:hint="default"/>
        <w:lang w:val="ru-RU" w:eastAsia="en-US" w:bidi="ar-SA"/>
      </w:rPr>
      <w:start w:val="0"/>
      <w:suff w:val="tab"/>
    </w:lvl>
    <w:lvl w:ilvl="6">
      <w:isLgl w:val="false"/>
      <w:lvlJc w:val="left"/>
      <w:lvlText w:val="•"/>
      <w:numFmt w:val="bullet"/>
      <w:pPr>
        <w:pBdr/>
        <w:spacing/>
        <w:ind w:hanging="284" w:left="4750"/>
      </w:pPr>
      <w:rPr>
        <w:rFonts w:hint="default"/>
        <w:lang w:val="ru-RU" w:eastAsia="en-US" w:bidi="ar-SA"/>
      </w:rPr>
      <w:start w:val="0"/>
      <w:suff w:val="tab"/>
    </w:lvl>
    <w:lvl w:ilvl="7">
      <w:isLgl w:val="false"/>
      <w:lvlJc w:val="left"/>
      <w:lvlText w:val="•"/>
      <w:numFmt w:val="bullet"/>
      <w:pPr>
        <w:pBdr/>
        <w:spacing/>
        <w:ind w:hanging="284" w:left="5236"/>
      </w:pPr>
      <w:rPr>
        <w:rFonts w:hint="default"/>
        <w:lang w:val="ru-RU" w:eastAsia="en-US" w:bidi="ar-SA"/>
      </w:rPr>
      <w:start w:val="0"/>
      <w:suff w:val="tab"/>
    </w:lvl>
    <w:lvl w:ilvl="8">
      <w:isLgl w:val="false"/>
      <w:lvlJc w:val="left"/>
      <w:lvlText w:val="•"/>
      <w:numFmt w:val="bullet"/>
      <w:pPr>
        <w:pBdr/>
        <w:spacing/>
        <w:ind w:hanging="284" w:left="5721"/>
      </w:pPr>
      <w:rPr>
        <w:rFonts w:hint="default"/>
        <w:lang w:val="ru-RU" w:eastAsia="en-US" w:bidi="ar-SA"/>
      </w:rPr>
      <w:start w:val="0"/>
      <w:suff w:val="tab"/>
    </w:lvl>
  </w:abstractNum>
  <w:abstractNum w:abstractNumId="61">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62">
    <w:lvl w:ilvl="0">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325"/>
      </w:pPr>
      <w:rPr>
        <w:rFonts w:hint="default"/>
        <w:lang w:val="ru-RU" w:eastAsia="en-US" w:bidi="ar-SA"/>
      </w:rPr>
      <w:start w:val="0"/>
      <w:suff w:val="tab"/>
    </w:lvl>
    <w:lvl w:ilvl="2">
      <w:isLgl w:val="false"/>
      <w:lvlJc w:val="left"/>
      <w:lvlText w:val="•"/>
      <w:numFmt w:val="bullet"/>
      <w:pPr>
        <w:pBdr/>
        <w:spacing/>
        <w:ind w:hanging="284" w:left="2810"/>
      </w:pPr>
      <w:rPr>
        <w:rFonts w:hint="default"/>
        <w:lang w:val="ru-RU" w:eastAsia="en-US" w:bidi="ar-SA"/>
      </w:rPr>
      <w:start w:val="0"/>
      <w:suff w:val="tab"/>
    </w:lvl>
    <w:lvl w:ilvl="3">
      <w:isLgl w:val="false"/>
      <w:lvlJc w:val="left"/>
      <w:lvlText w:val="•"/>
      <w:numFmt w:val="bullet"/>
      <w:pPr>
        <w:pBdr/>
        <w:spacing/>
        <w:ind w:hanging="284" w:left="3295"/>
      </w:pPr>
      <w:rPr>
        <w:rFonts w:hint="default"/>
        <w:lang w:val="ru-RU" w:eastAsia="en-US" w:bidi="ar-SA"/>
      </w:rPr>
      <w:start w:val="0"/>
      <w:suff w:val="tab"/>
    </w:lvl>
    <w:lvl w:ilvl="4">
      <w:isLgl w:val="false"/>
      <w:lvlJc w:val="left"/>
      <w:lvlText w:val="•"/>
      <w:numFmt w:val="bullet"/>
      <w:pPr>
        <w:pBdr/>
        <w:spacing/>
        <w:ind w:hanging="284" w:left="3780"/>
      </w:pPr>
      <w:rPr>
        <w:rFonts w:hint="default"/>
        <w:lang w:val="ru-RU" w:eastAsia="en-US" w:bidi="ar-SA"/>
      </w:rPr>
      <w:start w:val="0"/>
      <w:suff w:val="tab"/>
    </w:lvl>
    <w:lvl w:ilvl="5">
      <w:isLgl w:val="false"/>
      <w:lvlJc w:val="left"/>
      <w:lvlText w:val="•"/>
      <w:numFmt w:val="bullet"/>
      <w:pPr>
        <w:pBdr/>
        <w:spacing/>
        <w:ind w:hanging="284" w:left="4265"/>
      </w:pPr>
      <w:rPr>
        <w:rFonts w:hint="default"/>
        <w:lang w:val="ru-RU" w:eastAsia="en-US" w:bidi="ar-SA"/>
      </w:rPr>
      <w:start w:val="0"/>
      <w:suff w:val="tab"/>
    </w:lvl>
    <w:lvl w:ilvl="6">
      <w:isLgl w:val="false"/>
      <w:lvlJc w:val="left"/>
      <w:lvlText w:val="•"/>
      <w:numFmt w:val="bullet"/>
      <w:pPr>
        <w:pBdr/>
        <w:spacing/>
        <w:ind w:hanging="284" w:left="4750"/>
      </w:pPr>
      <w:rPr>
        <w:rFonts w:hint="default"/>
        <w:lang w:val="ru-RU" w:eastAsia="en-US" w:bidi="ar-SA"/>
      </w:rPr>
      <w:start w:val="0"/>
      <w:suff w:val="tab"/>
    </w:lvl>
    <w:lvl w:ilvl="7">
      <w:isLgl w:val="false"/>
      <w:lvlJc w:val="left"/>
      <w:lvlText w:val="•"/>
      <w:numFmt w:val="bullet"/>
      <w:pPr>
        <w:pBdr/>
        <w:spacing/>
        <w:ind w:hanging="284" w:left="5236"/>
      </w:pPr>
      <w:rPr>
        <w:rFonts w:hint="default"/>
        <w:lang w:val="ru-RU" w:eastAsia="en-US" w:bidi="ar-SA"/>
      </w:rPr>
      <w:start w:val="0"/>
      <w:suff w:val="tab"/>
    </w:lvl>
    <w:lvl w:ilvl="8">
      <w:isLgl w:val="false"/>
      <w:lvlJc w:val="left"/>
      <w:lvlText w:val="•"/>
      <w:numFmt w:val="bullet"/>
      <w:pPr>
        <w:pBdr/>
        <w:spacing/>
        <w:ind w:hanging="284" w:left="5721"/>
      </w:pPr>
      <w:rPr>
        <w:rFonts w:hint="default"/>
        <w:lang w:val="ru-RU" w:eastAsia="en-US" w:bidi="ar-SA"/>
      </w:rPr>
      <w:start w:val="0"/>
      <w:suff w:val="tab"/>
    </w:lvl>
  </w:abstractNum>
  <w:abstractNum w:abstractNumId="63">
    <w:lvl w:ilvl="0">
      <w:isLgl w:val="false"/>
      <w:lvlJc w:val="left"/>
      <w:lvlText w:val="%1"/>
      <w:numFmt w:val="decimal"/>
      <w:pPr>
        <w:pBdr/>
        <w:spacing/>
        <w:ind w:hanging="621" w:left="1102"/>
        <w:jc w:val="left"/>
      </w:pPr>
      <w:rPr>
        <w:rFonts w:hint="default"/>
        <w:lang w:val="ru-RU" w:eastAsia="en-US" w:bidi="ar-SA"/>
      </w:rPr>
      <w:start w:val="7"/>
      <w:suff w:val="tab"/>
    </w:lvl>
    <w:lvl w:ilvl="1">
      <w:isLgl w:val="false"/>
      <w:lvlJc w:val="left"/>
      <w:lvlText w:val="%1.%2."/>
      <w:numFmt w:val="decimal"/>
      <w:pPr>
        <w:pBdr/>
        <w:spacing/>
        <w:ind w:hanging="621" w:left="1102"/>
        <w:jc w:val="lef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1.%2.%3."/>
      <w:numFmt w:val="decimal"/>
      <w:pPr>
        <w:pBdr/>
        <w:spacing/>
        <w:ind w:hanging="633" w:left="1342"/>
        <w:jc w:val="left"/>
      </w:pPr>
      <w:rPr>
        <w:rFonts w:hint="default" w:ascii="Times New Roman" w:hAnsi="Times New Roman" w:eastAsia="Times New Roman" w:cs="Times New Roman"/>
        <w:b w:val="0"/>
        <w:bCs w:val="0"/>
        <w:i w:val="0"/>
        <w:iCs w:val="0"/>
        <w:spacing w:val="-2"/>
        <w:sz w:val="18"/>
        <w:szCs w:val="18"/>
        <w:lang w:val="ru-RU" w:eastAsia="en-US" w:bidi="ar-SA"/>
      </w:rPr>
      <w:start w:val="1"/>
      <w:suff w:val="tab"/>
    </w:lvl>
    <w:lvl w:ilvl="3">
      <w:isLgl w:val="false"/>
      <w:lvlJc w:val="left"/>
      <w:lvlText w:val="•"/>
      <w:numFmt w:val="bullet"/>
      <w:pPr>
        <w:pBdr/>
        <w:spacing/>
        <w:ind w:hanging="633" w:left="2529"/>
      </w:pPr>
      <w:rPr>
        <w:rFonts w:hint="default"/>
        <w:lang w:val="ru-RU" w:eastAsia="en-US" w:bidi="ar-SA"/>
      </w:rPr>
      <w:start w:val="0"/>
      <w:suff w:val="tab"/>
    </w:lvl>
    <w:lvl w:ilvl="4">
      <w:isLgl w:val="false"/>
      <w:lvlJc w:val="left"/>
      <w:lvlText w:val="•"/>
      <w:numFmt w:val="bullet"/>
      <w:pPr>
        <w:pBdr/>
        <w:spacing/>
        <w:ind w:hanging="633" w:left="3123"/>
      </w:pPr>
      <w:rPr>
        <w:rFonts w:hint="default"/>
        <w:lang w:val="ru-RU" w:eastAsia="en-US" w:bidi="ar-SA"/>
      </w:rPr>
      <w:start w:val="0"/>
      <w:suff w:val="tab"/>
    </w:lvl>
    <w:lvl w:ilvl="5">
      <w:isLgl w:val="false"/>
      <w:lvlJc w:val="left"/>
      <w:lvlText w:val="•"/>
      <w:numFmt w:val="bullet"/>
      <w:pPr>
        <w:pBdr/>
        <w:spacing/>
        <w:ind w:hanging="633" w:left="3718"/>
      </w:pPr>
      <w:rPr>
        <w:rFonts w:hint="default"/>
        <w:lang w:val="ru-RU" w:eastAsia="en-US" w:bidi="ar-SA"/>
      </w:rPr>
      <w:start w:val="0"/>
      <w:suff w:val="tab"/>
    </w:lvl>
    <w:lvl w:ilvl="6">
      <w:isLgl w:val="false"/>
      <w:lvlJc w:val="left"/>
      <w:lvlText w:val="•"/>
      <w:numFmt w:val="bullet"/>
      <w:pPr>
        <w:pBdr/>
        <w:spacing/>
        <w:ind w:hanging="633" w:left="4313"/>
      </w:pPr>
      <w:rPr>
        <w:rFonts w:hint="default"/>
        <w:lang w:val="ru-RU" w:eastAsia="en-US" w:bidi="ar-SA"/>
      </w:rPr>
      <w:start w:val="0"/>
      <w:suff w:val="tab"/>
    </w:lvl>
    <w:lvl w:ilvl="7">
      <w:isLgl w:val="false"/>
      <w:lvlJc w:val="left"/>
      <w:lvlText w:val="•"/>
      <w:numFmt w:val="bullet"/>
      <w:pPr>
        <w:pBdr/>
        <w:spacing/>
        <w:ind w:hanging="633" w:left="4907"/>
      </w:pPr>
      <w:rPr>
        <w:rFonts w:hint="default"/>
        <w:lang w:val="ru-RU" w:eastAsia="en-US" w:bidi="ar-SA"/>
      </w:rPr>
      <w:start w:val="0"/>
      <w:suff w:val="tab"/>
    </w:lvl>
    <w:lvl w:ilvl="8">
      <w:isLgl w:val="false"/>
      <w:lvlJc w:val="left"/>
      <w:lvlText w:val="•"/>
      <w:numFmt w:val="bullet"/>
      <w:pPr>
        <w:pBdr/>
        <w:spacing/>
        <w:ind w:hanging="633" w:left="5502"/>
      </w:pPr>
      <w:rPr>
        <w:rFonts w:hint="default"/>
        <w:lang w:val="ru-RU" w:eastAsia="en-US" w:bidi="ar-SA"/>
      </w:rPr>
      <w:start w:val="0"/>
      <w:suff w:val="tab"/>
    </w:lvl>
  </w:abstractNum>
  <w:abstractNum w:abstractNumId="64">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559"/>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2">
      <w:isLgl w:val="false"/>
      <w:lvlJc w:val="left"/>
      <w:lvlText w:val="•"/>
      <w:numFmt w:val="bullet"/>
      <w:pPr>
        <w:pBdr/>
        <w:spacing/>
        <w:ind w:hanging="284" w:left="2130"/>
      </w:pPr>
      <w:rPr>
        <w:rFonts w:hint="default"/>
        <w:lang w:val="ru-RU" w:eastAsia="en-US" w:bidi="ar-SA"/>
      </w:rPr>
      <w:start w:val="0"/>
      <w:suff w:val="tab"/>
    </w:lvl>
    <w:lvl w:ilvl="3">
      <w:isLgl w:val="false"/>
      <w:lvlJc w:val="left"/>
      <w:lvlText w:val="•"/>
      <w:numFmt w:val="bullet"/>
      <w:pPr>
        <w:pBdr/>
        <w:spacing/>
        <w:ind w:hanging="284" w:left="2700"/>
      </w:pPr>
      <w:rPr>
        <w:rFonts w:hint="default"/>
        <w:lang w:val="ru-RU" w:eastAsia="en-US" w:bidi="ar-SA"/>
      </w:rPr>
      <w:start w:val="0"/>
      <w:suff w:val="tab"/>
    </w:lvl>
    <w:lvl w:ilvl="4">
      <w:isLgl w:val="false"/>
      <w:lvlJc w:val="left"/>
      <w:lvlText w:val="•"/>
      <w:numFmt w:val="bullet"/>
      <w:pPr>
        <w:pBdr/>
        <w:spacing/>
        <w:ind w:hanging="284" w:left="3270"/>
      </w:pPr>
      <w:rPr>
        <w:rFonts w:hint="default"/>
        <w:lang w:val="ru-RU" w:eastAsia="en-US" w:bidi="ar-SA"/>
      </w:rPr>
      <w:start w:val="0"/>
      <w:suff w:val="tab"/>
    </w:lvl>
    <w:lvl w:ilvl="5">
      <w:isLgl w:val="false"/>
      <w:lvlJc w:val="left"/>
      <w:lvlText w:val="•"/>
      <w:numFmt w:val="bullet"/>
      <w:pPr>
        <w:pBdr/>
        <w:spacing/>
        <w:ind w:hanging="284" w:left="3840"/>
      </w:pPr>
      <w:rPr>
        <w:rFonts w:hint="default"/>
        <w:lang w:val="ru-RU" w:eastAsia="en-US" w:bidi="ar-SA"/>
      </w:rPr>
      <w:start w:val="0"/>
      <w:suff w:val="tab"/>
    </w:lvl>
    <w:lvl w:ilvl="6">
      <w:isLgl w:val="false"/>
      <w:lvlJc w:val="left"/>
      <w:lvlText w:val="•"/>
      <w:numFmt w:val="bullet"/>
      <w:pPr>
        <w:pBdr/>
        <w:spacing/>
        <w:ind w:hanging="284" w:left="4410"/>
      </w:pPr>
      <w:rPr>
        <w:rFonts w:hint="default"/>
        <w:lang w:val="ru-RU" w:eastAsia="en-US" w:bidi="ar-SA"/>
      </w:rPr>
      <w:start w:val="0"/>
      <w:suff w:val="tab"/>
    </w:lvl>
    <w:lvl w:ilvl="7">
      <w:isLgl w:val="false"/>
      <w:lvlJc w:val="left"/>
      <w:lvlText w:val="•"/>
      <w:numFmt w:val="bullet"/>
      <w:pPr>
        <w:pBdr/>
        <w:spacing/>
        <w:ind w:hanging="284" w:left="4981"/>
      </w:pPr>
      <w:rPr>
        <w:rFonts w:hint="default"/>
        <w:lang w:val="ru-RU" w:eastAsia="en-US" w:bidi="ar-SA"/>
      </w:rPr>
      <w:start w:val="0"/>
      <w:suff w:val="tab"/>
    </w:lvl>
    <w:lvl w:ilvl="8">
      <w:isLgl w:val="false"/>
      <w:lvlJc w:val="left"/>
      <w:lvlText w:val="•"/>
      <w:numFmt w:val="bullet"/>
      <w:pPr>
        <w:pBdr/>
        <w:spacing/>
        <w:ind w:hanging="284" w:left="5551"/>
      </w:pPr>
      <w:rPr>
        <w:rFonts w:hint="default"/>
        <w:lang w:val="ru-RU" w:eastAsia="en-US" w:bidi="ar-SA"/>
      </w:rPr>
      <w:start w:val="0"/>
      <w:suff w:val="tab"/>
    </w:lvl>
  </w:abstractNum>
  <w:abstractNum w:abstractNumId="65">
    <w:lvl w:ilvl="0">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325"/>
      </w:pPr>
      <w:rPr>
        <w:rFonts w:hint="default"/>
        <w:lang w:val="ru-RU" w:eastAsia="en-US" w:bidi="ar-SA"/>
      </w:rPr>
      <w:start w:val="0"/>
      <w:suff w:val="tab"/>
    </w:lvl>
    <w:lvl w:ilvl="2">
      <w:isLgl w:val="false"/>
      <w:lvlJc w:val="left"/>
      <w:lvlText w:val="•"/>
      <w:numFmt w:val="bullet"/>
      <w:pPr>
        <w:pBdr/>
        <w:spacing/>
        <w:ind w:hanging="284" w:left="2810"/>
      </w:pPr>
      <w:rPr>
        <w:rFonts w:hint="default"/>
        <w:lang w:val="ru-RU" w:eastAsia="en-US" w:bidi="ar-SA"/>
      </w:rPr>
      <w:start w:val="0"/>
      <w:suff w:val="tab"/>
    </w:lvl>
    <w:lvl w:ilvl="3">
      <w:isLgl w:val="false"/>
      <w:lvlJc w:val="left"/>
      <w:lvlText w:val="•"/>
      <w:numFmt w:val="bullet"/>
      <w:pPr>
        <w:pBdr/>
        <w:spacing/>
        <w:ind w:hanging="284" w:left="3295"/>
      </w:pPr>
      <w:rPr>
        <w:rFonts w:hint="default"/>
        <w:lang w:val="ru-RU" w:eastAsia="en-US" w:bidi="ar-SA"/>
      </w:rPr>
      <w:start w:val="0"/>
      <w:suff w:val="tab"/>
    </w:lvl>
    <w:lvl w:ilvl="4">
      <w:isLgl w:val="false"/>
      <w:lvlJc w:val="left"/>
      <w:lvlText w:val="•"/>
      <w:numFmt w:val="bullet"/>
      <w:pPr>
        <w:pBdr/>
        <w:spacing/>
        <w:ind w:hanging="284" w:left="3780"/>
      </w:pPr>
      <w:rPr>
        <w:rFonts w:hint="default"/>
        <w:lang w:val="ru-RU" w:eastAsia="en-US" w:bidi="ar-SA"/>
      </w:rPr>
      <w:start w:val="0"/>
      <w:suff w:val="tab"/>
    </w:lvl>
    <w:lvl w:ilvl="5">
      <w:isLgl w:val="false"/>
      <w:lvlJc w:val="left"/>
      <w:lvlText w:val="•"/>
      <w:numFmt w:val="bullet"/>
      <w:pPr>
        <w:pBdr/>
        <w:spacing/>
        <w:ind w:hanging="284" w:left="4265"/>
      </w:pPr>
      <w:rPr>
        <w:rFonts w:hint="default"/>
        <w:lang w:val="ru-RU" w:eastAsia="en-US" w:bidi="ar-SA"/>
      </w:rPr>
      <w:start w:val="0"/>
      <w:suff w:val="tab"/>
    </w:lvl>
    <w:lvl w:ilvl="6">
      <w:isLgl w:val="false"/>
      <w:lvlJc w:val="left"/>
      <w:lvlText w:val="•"/>
      <w:numFmt w:val="bullet"/>
      <w:pPr>
        <w:pBdr/>
        <w:spacing/>
        <w:ind w:hanging="284" w:left="4750"/>
      </w:pPr>
      <w:rPr>
        <w:rFonts w:hint="default"/>
        <w:lang w:val="ru-RU" w:eastAsia="en-US" w:bidi="ar-SA"/>
      </w:rPr>
      <w:start w:val="0"/>
      <w:suff w:val="tab"/>
    </w:lvl>
    <w:lvl w:ilvl="7">
      <w:isLgl w:val="false"/>
      <w:lvlJc w:val="left"/>
      <w:lvlText w:val="•"/>
      <w:numFmt w:val="bullet"/>
      <w:pPr>
        <w:pBdr/>
        <w:spacing/>
        <w:ind w:hanging="284" w:left="5236"/>
      </w:pPr>
      <w:rPr>
        <w:rFonts w:hint="default"/>
        <w:lang w:val="ru-RU" w:eastAsia="en-US" w:bidi="ar-SA"/>
      </w:rPr>
      <w:start w:val="0"/>
      <w:suff w:val="tab"/>
    </w:lvl>
    <w:lvl w:ilvl="8">
      <w:isLgl w:val="false"/>
      <w:lvlJc w:val="left"/>
      <w:lvlText w:val="•"/>
      <w:numFmt w:val="bullet"/>
      <w:pPr>
        <w:pBdr/>
        <w:spacing/>
        <w:ind w:hanging="284" w:left="5721"/>
      </w:pPr>
      <w:rPr>
        <w:rFonts w:hint="default"/>
        <w:lang w:val="ru-RU" w:eastAsia="en-US" w:bidi="ar-SA"/>
      </w:rPr>
      <w:start w:val="0"/>
      <w:suff w:val="tab"/>
    </w:lvl>
  </w:abstractNum>
  <w:abstractNum w:abstractNumId="66">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67">
    <w:lvl w:ilvl="0">
      <w:isLgl w:val="false"/>
      <w:lvlJc w:val="left"/>
      <w:lvlText w:val="%1"/>
      <w:numFmt w:val="decimal"/>
      <w:pPr>
        <w:pBdr/>
        <w:spacing/>
        <w:ind w:hanging="621" w:left="1102"/>
        <w:jc w:val="left"/>
      </w:pPr>
      <w:rPr>
        <w:rFonts w:hint="default"/>
        <w:lang w:val="ru-RU" w:eastAsia="en-US" w:bidi="ar-SA"/>
      </w:rPr>
      <w:start w:val="17"/>
      <w:suff w:val="tab"/>
    </w:lvl>
    <w:lvl w:ilvl="1">
      <w:isLgl w:val="false"/>
      <w:lvlJc w:val="left"/>
      <w:lvlText w:val="%1.%2."/>
      <w:numFmt w:val="decimal"/>
      <w:pPr>
        <w:pBdr/>
        <w:spacing/>
        <w:ind w:hanging="621" w:left="1102"/>
        <w:jc w:val="lef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1.%2.%3."/>
      <w:numFmt w:val="decimal"/>
      <w:pPr>
        <w:pBdr/>
        <w:spacing/>
        <w:ind w:hanging="873" w:left="1582"/>
        <w:jc w:val="left"/>
      </w:pPr>
      <w:rPr>
        <w:rFonts w:hint="default" w:ascii="Times New Roman" w:hAnsi="Times New Roman" w:eastAsia="Times New Roman" w:cs="Times New Roman"/>
        <w:b w:val="0"/>
        <w:bCs w:val="0"/>
        <w:i w:val="0"/>
        <w:iCs w:val="0"/>
        <w:spacing w:val="-2"/>
        <w:sz w:val="18"/>
        <w:szCs w:val="18"/>
        <w:lang w:val="ru-RU" w:eastAsia="en-US" w:bidi="ar-SA"/>
      </w:rPr>
      <w:start w:val="1"/>
      <w:suff w:val="tab"/>
    </w:lvl>
    <w:lvl w:ilvl="3">
      <w:isLgl w:val="false"/>
      <w:lvlJc w:val="left"/>
      <w:lvlText w:val="•"/>
      <w:numFmt w:val="bullet"/>
      <w:pPr>
        <w:pBdr/>
        <w:spacing/>
        <w:ind w:hanging="873" w:left="2218"/>
      </w:pPr>
      <w:rPr>
        <w:rFonts w:hint="default"/>
        <w:lang w:val="ru-RU" w:eastAsia="en-US" w:bidi="ar-SA"/>
      </w:rPr>
      <w:start w:val="0"/>
      <w:suff w:val="tab"/>
    </w:lvl>
    <w:lvl w:ilvl="4">
      <w:isLgl w:val="false"/>
      <w:lvlJc w:val="left"/>
      <w:lvlText w:val="•"/>
      <w:numFmt w:val="bullet"/>
      <w:pPr>
        <w:pBdr/>
        <w:spacing/>
        <w:ind w:hanging="873" w:left="2857"/>
      </w:pPr>
      <w:rPr>
        <w:rFonts w:hint="default"/>
        <w:lang w:val="ru-RU" w:eastAsia="en-US" w:bidi="ar-SA"/>
      </w:rPr>
      <w:start w:val="0"/>
      <w:suff w:val="tab"/>
    </w:lvl>
    <w:lvl w:ilvl="5">
      <w:isLgl w:val="false"/>
      <w:lvlJc w:val="left"/>
      <w:lvlText w:val="•"/>
      <w:numFmt w:val="bullet"/>
      <w:pPr>
        <w:pBdr/>
        <w:spacing/>
        <w:ind w:hanging="873" w:left="3496"/>
      </w:pPr>
      <w:rPr>
        <w:rFonts w:hint="default"/>
        <w:lang w:val="ru-RU" w:eastAsia="en-US" w:bidi="ar-SA"/>
      </w:rPr>
      <w:start w:val="0"/>
      <w:suff w:val="tab"/>
    </w:lvl>
    <w:lvl w:ilvl="6">
      <w:isLgl w:val="false"/>
      <w:lvlJc w:val="left"/>
      <w:lvlText w:val="•"/>
      <w:numFmt w:val="bullet"/>
      <w:pPr>
        <w:pBdr/>
        <w:spacing/>
        <w:ind w:hanging="873" w:left="4135"/>
      </w:pPr>
      <w:rPr>
        <w:rFonts w:hint="default"/>
        <w:lang w:val="ru-RU" w:eastAsia="en-US" w:bidi="ar-SA"/>
      </w:rPr>
      <w:start w:val="0"/>
      <w:suff w:val="tab"/>
    </w:lvl>
    <w:lvl w:ilvl="7">
      <w:isLgl w:val="false"/>
      <w:lvlJc w:val="left"/>
      <w:lvlText w:val="•"/>
      <w:numFmt w:val="bullet"/>
      <w:pPr>
        <w:pBdr/>
        <w:spacing/>
        <w:ind w:hanging="873" w:left="4774"/>
      </w:pPr>
      <w:rPr>
        <w:rFonts w:hint="default"/>
        <w:lang w:val="ru-RU" w:eastAsia="en-US" w:bidi="ar-SA"/>
      </w:rPr>
      <w:start w:val="0"/>
      <w:suff w:val="tab"/>
    </w:lvl>
    <w:lvl w:ilvl="8">
      <w:isLgl w:val="false"/>
      <w:lvlJc w:val="left"/>
      <w:lvlText w:val="•"/>
      <w:numFmt w:val="bullet"/>
      <w:pPr>
        <w:pBdr/>
        <w:spacing/>
        <w:ind w:hanging="873" w:left="5413"/>
      </w:pPr>
      <w:rPr>
        <w:rFonts w:hint="default"/>
        <w:lang w:val="ru-RU" w:eastAsia="en-US" w:bidi="ar-SA"/>
      </w:rPr>
      <w:start w:val="0"/>
      <w:suff w:val="tab"/>
    </w:lvl>
  </w:abstractNum>
  <w:abstractNum w:abstractNumId="68">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69">
    <w:lvl w:ilvl="0">
      <w:isLgl w:val="false"/>
      <w:lvlJc w:val="left"/>
      <w:lvlText w:val="%1"/>
      <w:numFmt w:val="decimal"/>
      <w:pPr>
        <w:pBdr/>
        <w:spacing/>
        <w:ind w:hanging="579" w:left="1005"/>
        <w:jc w:val="left"/>
      </w:pPr>
      <w:rPr>
        <w:rFonts w:hint="default"/>
        <w:lang w:val="ru-RU" w:eastAsia="en-US" w:bidi="ar-SA"/>
      </w:rPr>
      <w:start w:val="7"/>
      <w:suff w:val="tab"/>
    </w:lvl>
    <w:lvl w:ilvl="1">
      <w:isLgl w:val="false"/>
      <w:lvlJc w:val="left"/>
      <w:lvlText w:val="%1.%2."/>
      <w:numFmt w:val="decimal"/>
      <w:pPr>
        <w:pBdr/>
        <w:spacing/>
        <w:ind w:hanging="579" w:left="1005"/>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1.%2.%3."/>
      <w:numFmt w:val="decimal"/>
      <w:pPr>
        <w:pBdr/>
        <w:spacing/>
        <w:ind w:hanging="720" w:left="1146"/>
        <w:jc w:val="left"/>
      </w:pPr>
      <w:rPr>
        <w:rFonts w:hint="default" w:ascii="Times New Roman" w:hAnsi="Times New Roman" w:eastAsia="Times New Roman" w:cs="Times New Roman"/>
        <w:b/>
        <w:bCs/>
        <w:i w:val="0"/>
        <w:iCs w:val="0"/>
        <w:spacing w:val="0"/>
        <w:sz w:val="22"/>
        <w:szCs w:val="22"/>
        <w:lang w:val="ru-RU" w:eastAsia="en-US" w:bidi="ar-SA"/>
      </w:rPr>
      <w:start w:val="1"/>
      <w:suff w:val="tab"/>
    </w:lvl>
    <w:lvl w:ilvl="3">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4">
      <w:isLgl w:val="false"/>
      <w:lvlJc w:val="left"/>
      <w:lvlText w:val="•"/>
      <w:numFmt w:val="bullet"/>
      <w:pPr>
        <w:pBdr/>
        <w:spacing/>
        <w:ind w:hanging="284" w:left="1560"/>
      </w:pPr>
      <w:rPr>
        <w:rFonts w:hint="default"/>
        <w:lang w:val="ru-RU" w:eastAsia="en-US" w:bidi="ar-SA"/>
      </w:rPr>
      <w:start w:val="0"/>
      <w:suff w:val="tab"/>
    </w:lvl>
    <w:lvl w:ilvl="5">
      <w:isLgl w:val="false"/>
      <w:lvlJc w:val="left"/>
      <w:lvlText w:val="•"/>
      <w:numFmt w:val="bullet"/>
      <w:pPr>
        <w:pBdr/>
        <w:spacing/>
        <w:ind w:hanging="284" w:left="2415"/>
      </w:pPr>
      <w:rPr>
        <w:rFonts w:hint="default"/>
        <w:lang w:val="ru-RU" w:eastAsia="en-US" w:bidi="ar-SA"/>
      </w:rPr>
      <w:start w:val="0"/>
      <w:suff w:val="tab"/>
    </w:lvl>
    <w:lvl w:ilvl="6">
      <w:isLgl w:val="false"/>
      <w:lvlJc w:val="left"/>
      <w:lvlText w:val="•"/>
      <w:numFmt w:val="bullet"/>
      <w:pPr>
        <w:pBdr/>
        <w:spacing/>
        <w:ind w:hanging="284" w:left="3270"/>
      </w:pPr>
      <w:rPr>
        <w:rFonts w:hint="default"/>
        <w:lang w:val="ru-RU" w:eastAsia="en-US" w:bidi="ar-SA"/>
      </w:rPr>
      <w:start w:val="0"/>
      <w:suff w:val="tab"/>
    </w:lvl>
    <w:lvl w:ilvl="7">
      <w:isLgl w:val="false"/>
      <w:lvlJc w:val="left"/>
      <w:lvlText w:val="•"/>
      <w:numFmt w:val="bullet"/>
      <w:pPr>
        <w:pBdr/>
        <w:spacing/>
        <w:ind w:hanging="284" w:left="4125"/>
      </w:pPr>
      <w:rPr>
        <w:rFonts w:hint="default"/>
        <w:lang w:val="ru-RU" w:eastAsia="en-US" w:bidi="ar-SA"/>
      </w:rPr>
      <w:start w:val="0"/>
      <w:suff w:val="tab"/>
    </w:lvl>
    <w:lvl w:ilvl="8">
      <w:isLgl w:val="false"/>
      <w:lvlJc w:val="left"/>
      <w:lvlText w:val="•"/>
      <w:numFmt w:val="bullet"/>
      <w:pPr>
        <w:pBdr/>
        <w:spacing/>
        <w:ind w:hanging="284" w:left="4981"/>
      </w:pPr>
      <w:rPr>
        <w:rFonts w:hint="default"/>
        <w:lang w:val="ru-RU" w:eastAsia="en-US" w:bidi="ar-SA"/>
      </w:rPr>
      <w:start w:val="0"/>
      <w:suff w:val="tab"/>
    </w:lvl>
  </w:abstractNum>
  <w:abstractNum w:abstractNumId="70">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71">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72">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73">
    <w:lvl w:ilvl="0">
      <w:isLgl w:val="false"/>
      <w:lvlJc w:val="left"/>
      <w:lvlText w:val="○"/>
      <w:numFmt w:val="bullet"/>
      <w:pPr>
        <w:pBdr/>
        <w:spacing/>
        <w:ind w:hanging="284" w:left="1559"/>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2">
      <w:isLgl w:val="false"/>
      <w:lvlJc w:val="left"/>
      <w:lvlText w:val="•"/>
      <w:numFmt w:val="bullet"/>
      <w:pPr>
        <w:pBdr/>
        <w:spacing/>
        <w:ind w:hanging="284" w:left="2379"/>
      </w:pPr>
      <w:rPr>
        <w:rFonts w:hint="default"/>
        <w:lang w:val="ru-RU" w:eastAsia="en-US" w:bidi="ar-SA"/>
      </w:rPr>
      <w:start w:val="0"/>
      <w:suff w:val="tab"/>
    </w:lvl>
    <w:lvl w:ilvl="3">
      <w:isLgl w:val="false"/>
      <w:lvlJc w:val="left"/>
      <w:lvlText w:val="•"/>
      <w:numFmt w:val="bullet"/>
      <w:pPr>
        <w:pBdr/>
        <w:spacing/>
        <w:ind w:hanging="284" w:left="2918"/>
      </w:pPr>
      <w:rPr>
        <w:rFonts w:hint="default"/>
        <w:lang w:val="ru-RU" w:eastAsia="en-US" w:bidi="ar-SA"/>
      </w:rPr>
      <w:start w:val="0"/>
      <w:suff w:val="tab"/>
    </w:lvl>
    <w:lvl w:ilvl="4">
      <w:isLgl w:val="false"/>
      <w:lvlJc w:val="left"/>
      <w:lvlText w:val="•"/>
      <w:numFmt w:val="bullet"/>
      <w:pPr>
        <w:pBdr/>
        <w:spacing/>
        <w:ind w:hanging="284" w:left="3457"/>
      </w:pPr>
      <w:rPr>
        <w:rFonts w:hint="default"/>
        <w:lang w:val="ru-RU" w:eastAsia="en-US" w:bidi="ar-SA"/>
      </w:rPr>
      <w:start w:val="0"/>
      <w:suff w:val="tab"/>
    </w:lvl>
    <w:lvl w:ilvl="5">
      <w:isLgl w:val="false"/>
      <w:lvlJc w:val="left"/>
      <w:lvlText w:val="•"/>
      <w:numFmt w:val="bullet"/>
      <w:pPr>
        <w:pBdr/>
        <w:spacing/>
        <w:ind w:hanging="284" w:left="3996"/>
      </w:pPr>
      <w:rPr>
        <w:rFonts w:hint="default"/>
        <w:lang w:val="ru-RU" w:eastAsia="en-US" w:bidi="ar-SA"/>
      </w:rPr>
      <w:start w:val="0"/>
      <w:suff w:val="tab"/>
    </w:lvl>
    <w:lvl w:ilvl="6">
      <w:isLgl w:val="false"/>
      <w:lvlJc w:val="left"/>
      <w:lvlText w:val="•"/>
      <w:numFmt w:val="bullet"/>
      <w:pPr>
        <w:pBdr/>
        <w:spacing/>
        <w:ind w:hanging="284" w:left="4535"/>
      </w:pPr>
      <w:rPr>
        <w:rFonts w:hint="default"/>
        <w:lang w:val="ru-RU" w:eastAsia="en-US" w:bidi="ar-SA"/>
      </w:rPr>
      <w:start w:val="0"/>
      <w:suff w:val="tab"/>
    </w:lvl>
    <w:lvl w:ilvl="7">
      <w:isLgl w:val="false"/>
      <w:lvlJc w:val="left"/>
      <w:lvlText w:val="•"/>
      <w:numFmt w:val="bullet"/>
      <w:pPr>
        <w:pBdr/>
        <w:spacing/>
        <w:ind w:hanging="284" w:left="5074"/>
      </w:pPr>
      <w:rPr>
        <w:rFonts w:hint="default"/>
        <w:lang w:val="ru-RU" w:eastAsia="en-US" w:bidi="ar-SA"/>
      </w:rPr>
      <w:start w:val="0"/>
      <w:suff w:val="tab"/>
    </w:lvl>
    <w:lvl w:ilvl="8">
      <w:isLgl w:val="false"/>
      <w:lvlJc w:val="left"/>
      <w:lvlText w:val="•"/>
      <w:numFmt w:val="bullet"/>
      <w:pPr>
        <w:pBdr/>
        <w:spacing/>
        <w:ind w:hanging="284" w:left="5613"/>
      </w:pPr>
      <w:rPr>
        <w:rFonts w:hint="default"/>
        <w:lang w:val="ru-RU" w:eastAsia="en-US" w:bidi="ar-SA"/>
      </w:rPr>
      <w:start w:val="0"/>
      <w:suff w:val="tab"/>
    </w:lvl>
  </w:abstractNum>
  <w:abstractNum w:abstractNumId="74">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75">
    <w:lvl w:ilvl="0">
      <w:isLgl w:val="false"/>
      <w:lvlJc w:val="left"/>
      <w:lvlText w:val="%1"/>
      <w:numFmt w:val="decimal"/>
      <w:pPr>
        <w:pBdr/>
        <w:spacing/>
        <w:ind w:hanging="621" w:left="1102"/>
        <w:jc w:val="left"/>
      </w:pPr>
      <w:rPr>
        <w:rFonts w:hint="default"/>
        <w:lang w:val="ru-RU" w:eastAsia="en-US" w:bidi="ar-SA"/>
      </w:rPr>
      <w:start w:val="18"/>
      <w:suff w:val="tab"/>
    </w:lvl>
    <w:lvl w:ilvl="1">
      <w:isLgl w:val="false"/>
      <w:lvlJc w:val="left"/>
      <w:lvlText w:val="%1.%2."/>
      <w:numFmt w:val="decimal"/>
      <w:pPr>
        <w:pBdr/>
        <w:spacing/>
        <w:ind w:hanging="621" w:left="1102"/>
        <w:jc w:val="lef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
      <w:numFmt w:val="bullet"/>
      <w:pPr>
        <w:pBdr/>
        <w:spacing/>
        <w:ind w:hanging="621" w:left="2218"/>
      </w:pPr>
      <w:rPr>
        <w:rFonts w:hint="default"/>
        <w:lang w:val="ru-RU" w:eastAsia="en-US" w:bidi="ar-SA"/>
      </w:rPr>
      <w:start w:val="0"/>
      <w:suff w:val="tab"/>
    </w:lvl>
    <w:lvl w:ilvl="3">
      <w:isLgl w:val="false"/>
      <w:lvlJc w:val="left"/>
      <w:lvlText w:val="•"/>
      <w:numFmt w:val="bullet"/>
      <w:pPr>
        <w:pBdr/>
        <w:spacing/>
        <w:ind w:hanging="621" w:left="2777"/>
      </w:pPr>
      <w:rPr>
        <w:rFonts w:hint="default"/>
        <w:lang w:val="ru-RU" w:eastAsia="en-US" w:bidi="ar-SA"/>
      </w:rPr>
      <w:start w:val="0"/>
      <w:suff w:val="tab"/>
    </w:lvl>
    <w:lvl w:ilvl="4">
      <w:isLgl w:val="false"/>
      <w:lvlJc w:val="left"/>
      <w:lvlText w:val="•"/>
      <w:numFmt w:val="bullet"/>
      <w:pPr>
        <w:pBdr/>
        <w:spacing/>
        <w:ind w:hanging="621" w:left="3336"/>
      </w:pPr>
      <w:rPr>
        <w:rFonts w:hint="default"/>
        <w:lang w:val="ru-RU" w:eastAsia="en-US" w:bidi="ar-SA"/>
      </w:rPr>
      <w:start w:val="0"/>
      <w:suff w:val="tab"/>
    </w:lvl>
    <w:lvl w:ilvl="5">
      <w:isLgl w:val="false"/>
      <w:lvlJc w:val="left"/>
      <w:lvlText w:val="•"/>
      <w:numFmt w:val="bullet"/>
      <w:pPr>
        <w:pBdr/>
        <w:spacing/>
        <w:ind w:hanging="621" w:left="3895"/>
      </w:pPr>
      <w:rPr>
        <w:rFonts w:hint="default"/>
        <w:lang w:val="ru-RU" w:eastAsia="en-US" w:bidi="ar-SA"/>
      </w:rPr>
      <w:start w:val="0"/>
      <w:suff w:val="tab"/>
    </w:lvl>
    <w:lvl w:ilvl="6">
      <w:isLgl w:val="false"/>
      <w:lvlJc w:val="left"/>
      <w:lvlText w:val="•"/>
      <w:numFmt w:val="bullet"/>
      <w:pPr>
        <w:pBdr/>
        <w:spacing/>
        <w:ind w:hanging="621" w:left="4454"/>
      </w:pPr>
      <w:rPr>
        <w:rFonts w:hint="default"/>
        <w:lang w:val="ru-RU" w:eastAsia="en-US" w:bidi="ar-SA"/>
      </w:rPr>
      <w:start w:val="0"/>
      <w:suff w:val="tab"/>
    </w:lvl>
    <w:lvl w:ilvl="7">
      <w:isLgl w:val="false"/>
      <w:lvlJc w:val="left"/>
      <w:lvlText w:val="•"/>
      <w:numFmt w:val="bullet"/>
      <w:pPr>
        <w:pBdr/>
        <w:spacing/>
        <w:ind w:hanging="621" w:left="5014"/>
      </w:pPr>
      <w:rPr>
        <w:rFonts w:hint="default"/>
        <w:lang w:val="ru-RU" w:eastAsia="en-US" w:bidi="ar-SA"/>
      </w:rPr>
      <w:start w:val="0"/>
      <w:suff w:val="tab"/>
    </w:lvl>
    <w:lvl w:ilvl="8">
      <w:isLgl w:val="false"/>
      <w:lvlJc w:val="left"/>
      <w:lvlText w:val="•"/>
      <w:numFmt w:val="bullet"/>
      <w:pPr>
        <w:pBdr/>
        <w:spacing/>
        <w:ind w:hanging="621" w:left="5573"/>
      </w:pPr>
      <w:rPr>
        <w:rFonts w:hint="default"/>
        <w:lang w:val="ru-RU" w:eastAsia="en-US" w:bidi="ar-SA"/>
      </w:rPr>
      <w:start w:val="0"/>
      <w:suff w:val="tab"/>
    </w:lvl>
  </w:abstractNum>
  <w:abstractNum w:abstractNumId="76">
    <w:lvl w:ilvl="0">
      <w:isLgl w:val="false"/>
      <w:lvlJc w:val="left"/>
      <w:lvlText w:val="%1"/>
      <w:numFmt w:val="decimal"/>
      <w:pPr>
        <w:pBdr/>
        <w:spacing/>
        <w:ind w:hanging="579" w:left="1005"/>
        <w:jc w:val="left"/>
      </w:pPr>
      <w:rPr>
        <w:rFonts w:hint="default"/>
        <w:lang w:val="ru-RU" w:eastAsia="en-US" w:bidi="ar-SA"/>
      </w:rPr>
      <w:start w:val="8"/>
      <w:suff w:val="tab"/>
    </w:lvl>
    <w:lvl w:ilvl="1">
      <w:isLgl w:val="false"/>
      <w:lvlJc w:val="left"/>
      <w:lvlText w:val="%1.%2."/>
      <w:numFmt w:val="decimal"/>
      <w:pPr>
        <w:pBdr/>
        <w:spacing/>
        <w:ind w:hanging="579" w:left="1005"/>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1.%2.%3."/>
      <w:numFmt w:val="decimal"/>
      <w:pPr>
        <w:pBdr/>
        <w:spacing/>
        <w:ind w:hanging="720" w:left="1146"/>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3">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4">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5">
      <w:isLgl w:val="false"/>
      <w:lvlJc w:val="left"/>
      <w:lvlText w:val="•"/>
      <w:numFmt w:val="bullet"/>
      <w:pPr>
        <w:pBdr/>
        <w:spacing/>
        <w:ind w:hanging="284" w:left="1840"/>
      </w:pPr>
      <w:rPr>
        <w:rFonts w:hint="default"/>
        <w:lang w:val="ru-RU" w:eastAsia="en-US" w:bidi="ar-SA"/>
      </w:rPr>
      <w:start w:val="0"/>
      <w:suff w:val="tab"/>
    </w:lvl>
    <w:lvl w:ilvl="6">
      <w:isLgl w:val="false"/>
      <w:lvlJc w:val="left"/>
      <w:lvlText w:val="•"/>
      <w:numFmt w:val="bullet"/>
      <w:pPr>
        <w:pBdr/>
        <w:spacing/>
        <w:ind w:hanging="284" w:left="2810"/>
      </w:pPr>
      <w:rPr>
        <w:rFonts w:hint="default"/>
        <w:lang w:val="ru-RU" w:eastAsia="en-US" w:bidi="ar-SA"/>
      </w:rPr>
      <w:start w:val="0"/>
      <w:suff w:val="tab"/>
    </w:lvl>
    <w:lvl w:ilvl="7">
      <w:isLgl w:val="false"/>
      <w:lvlJc w:val="left"/>
      <w:lvlText w:val="•"/>
      <w:numFmt w:val="bullet"/>
      <w:pPr>
        <w:pBdr/>
        <w:spacing/>
        <w:ind w:hanging="284" w:left="3780"/>
      </w:pPr>
      <w:rPr>
        <w:rFonts w:hint="default"/>
        <w:lang w:val="ru-RU" w:eastAsia="en-US" w:bidi="ar-SA"/>
      </w:rPr>
      <w:start w:val="0"/>
      <w:suff w:val="tab"/>
    </w:lvl>
    <w:lvl w:ilvl="8">
      <w:isLgl w:val="false"/>
      <w:lvlJc w:val="left"/>
      <w:lvlText w:val="•"/>
      <w:numFmt w:val="bullet"/>
      <w:pPr>
        <w:pBdr/>
        <w:spacing/>
        <w:ind w:hanging="284" w:left="4750"/>
      </w:pPr>
      <w:rPr>
        <w:rFonts w:hint="default"/>
        <w:lang w:val="ru-RU" w:eastAsia="en-US" w:bidi="ar-SA"/>
      </w:rPr>
      <w:start w:val="0"/>
      <w:suff w:val="tab"/>
    </w:lvl>
  </w:abstractNum>
  <w:abstractNum w:abstractNumId="77">
    <w:lvl w:ilvl="0">
      <w:isLgl w:val="false"/>
      <w:lvlJc w:val="left"/>
      <w:lvlText w:val="%1."/>
      <w:numFmt w:val="decimal"/>
      <w:pPr>
        <w:pBdr/>
        <w:spacing/>
        <w:ind w:hanging="360" w:left="1365"/>
        <w:jc w:val="left"/>
      </w:pPr>
      <w:rPr>
        <w:rFonts w:hint="default" w:ascii="Times New Roman" w:hAnsi="Times New Roman" w:eastAsia="Times New Roman" w:cs="Times New Roman"/>
        <w:b w:val="0"/>
        <w:bCs w:val="0"/>
        <w:i w:val="0"/>
        <w:iCs w:val="0"/>
        <w:spacing w:val="0"/>
        <w:sz w:val="20"/>
        <w:szCs w:val="20"/>
        <w:lang w:val="ru-RU" w:eastAsia="en-US" w:bidi="ar-SA"/>
      </w:rPr>
      <w:start w:val="1"/>
      <w:suff w:val="tab"/>
    </w:lvl>
    <w:lvl w:ilvl="1">
      <w:isLgl w:val="false"/>
      <w:lvlJc w:val="left"/>
      <w:lvlText w:val="%2."/>
      <w:numFmt w:val="decimal"/>
      <w:pPr>
        <w:pBdr/>
        <w:spacing/>
        <w:ind w:hanging="360" w:left="1365"/>
        <w:jc w:val="right"/>
      </w:pPr>
      <w:rPr>
        <w:rFonts w:hint="default" w:ascii="Times New Roman" w:hAnsi="Times New Roman" w:eastAsia="Times New Roman" w:cs="Times New Roman"/>
        <w:b w:val="0"/>
        <w:bCs w:val="0"/>
        <w:i w:val="0"/>
        <w:iCs w:val="0"/>
        <w:spacing w:val="0"/>
        <w:sz w:val="20"/>
        <w:szCs w:val="20"/>
        <w:lang w:val="ru-RU" w:eastAsia="en-US" w:bidi="ar-SA"/>
      </w:rPr>
      <w:start w:val="1"/>
      <w:suff w:val="tab"/>
    </w:lvl>
    <w:lvl w:ilvl="2">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3">
      <w:isLgl w:val="false"/>
      <w:lvlJc w:val="left"/>
      <w:lvlText w:val="•"/>
      <w:numFmt w:val="bullet"/>
      <w:pPr>
        <w:pBdr/>
        <w:spacing/>
        <w:ind w:hanging="284" w:left="2544"/>
      </w:pPr>
      <w:rPr>
        <w:rFonts w:hint="default"/>
        <w:lang w:val="ru-RU" w:eastAsia="en-US" w:bidi="ar-SA"/>
      </w:rPr>
      <w:start w:val="0"/>
      <w:suff w:val="tab"/>
    </w:lvl>
    <w:lvl w:ilvl="4">
      <w:isLgl w:val="false"/>
      <w:lvlJc w:val="left"/>
      <w:lvlText w:val="•"/>
      <w:numFmt w:val="bullet"/>
      <w:pPr>
        <w:pBdr/>
        <w:spacing/>
        <w:ind w:hanging="284" w:left="3137"/>
      </w:pPr>
      <w:rPr>
        <w:rFonts w:hint="default"/>
        <w:lang w:val="ru-RU" w:eastAsia="en-US" w:bidi="ar-SA"/>
      </w:rPr>
      <w:start w:val="0"/>
      <w:suff w:val="tab"/>
    </w:lvl>
    <w:lvl w:ilvl="5">
      <w:isLgl w:val="false"/>
      <w:lvlJc w:val="left"/>
      <w:lvlText w:val="•"/>
      <w:numFmt w:val="bullet"/>
      <w:pPr>
        <w:pBdr/>
        <w:spacing/>
        <w:ind w:hanging="284" w:left="3729"/>
      </w:pPr>
      <w:rPr>
        <w:rFonts w:hint="default"/>
        <w:lang w:val="ru-RU" w:eastAsia="en-US" w:bidi="ar-SA"/>
      </w:rPr>
      <w:start w:val="0"/>
      <w:suff w:val="tab"/>
    </w:lvl>
    <w:lvl w:ilvl="6">
      <w:isLgl w:val="false"/>
      <w:lvlJc w:val="left"/>
      <w:lvlText w:val="•"/>
      <w:numFmt w:val="bullet"/>
      <w:pPr>
        <w:pBdr/>
        <w:spacing/>
        <w:ind w:hanging="284" w:left="4322"/>
      </w:pPr>
      <w:rPr>
        <w:rFonts w:hint="default"/>
        <w:lang w:val="ru-RU" w:eastAsia="en-US" w:bidi="ar-SA"/>
      </w:rPr>
      <w:start w:val="0"/>
      <w:suff w:val="tab"/>
    </w:lvl>
    <w:lvl w:ilvl="7">
      <w:isLgl w:val="false"/>
      <w:lvlJc w:val="left"/>
      <w:lvlText w:val="•"/>
      <w:numFmt w:val="bullet"/>
      <w:pPr>
        <w:pBdr/>
        <w:spacing/>
        <w:ind w:hanging="284" w:left="4914"/>
      </w:pPr>
      <w:rPr>
        <w:rFonts w:hint="default"/>
        <w:lang w:val="ru-RU" w:eastAsia="en-US" w:bidi="ar-SA"/>
      </w:rPr>
      <w:start w:val="0"/>
      <w:suff w:val="tab"/>
    </w:lvl>
    <w:lvl w:ilvl="8">
      <w:isLgl w:val="false"/>
      <w:lvlJc w:val="left"/>
      <w:lvlText w:val="•"/>
      <w:numFmt w:val="bullet"/>
      <w:pPr>
        <w:pBdr/>
        <w:spacing/>
        <w:ind w:hanging="284" w:left="5506"/>
      </w:pPr>
      <w:rPr>
        <w:rFonts w:hint="default"/>
        <w:lang w:val="ru-RU" w:eastAsia="en-US" w:bidi="ar-SA"/>
      </w:rPr>
      <w:start w:val="0"/>
      <w:suff w:val="tab"/>
    </w:lvl>
  </w:abstractNum>
  <w:abstractNum w:abstractNumId="78">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79">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80">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81">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82">
    <w:lvl w:ilvl="0">
      <w:isLgl w:val="false"/>
      <w:lvlJc w:val="left"/>
      <w:lvlText w:val="○"/>
      <w:numFmt w:val="bullet"/>
      <w:pPr>
        <w:pBdr/>
        <w:spacing/>
        <w:ind w:hanging="284" w:left="1559"/>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83">
    <w:lvl w:ilvl="0">
      <w:isLgl w:val="false"/>
      <w:lvlJc w:val="left"/>
      <w:lvlText w:val="%1"/>
      <w:numFmt w:val="decimal"/>
      <w:pPr>
        <w:pBdr/>
        <w:spacing/>
        <w:ind w:hanging="621" w:left="1386"/>
        <w:jc w:val="left"/>
      </w:pPr>
      <w:rPr>
        <w:rFonts w:hint="default"/>
        <w:lang w:val="ru-RU" w:eastAsia="en-US" w:bidi="ar-SA"/>
      </w:rPr>
      <w:start w:val="14"/>
      <w:suff w:val="tab"/>
    </w:lvl>
    <w:lvl w:ilvl="1">
      <w:isLgl w:val="false"/>
      <w:lvlJc w:val="left"/>
      <w:lvlText w:val="%1.%2."/>
      <w:numFmt w:val="decimal"/>
      <w:pPr>
        <w:pBdr/>
        <w:spacing/>
        <w:ind w:hanging="621" w:left="1386"/>
        <w:jc w:val="lef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1.%2.%3."/>
      <w:numFmt w:val="decimal"/>
      <w:pPr>
        <w:pBdr/>
        <w:spacing/>
        <w:ind w:hanging="873" w:left="1866"/>
        <w:jc w:val="left"/>
      </w:pPr>
      <w:rPr>
        <w:rFonts w:hint="default" w:ascii="Times New Roman" w:hAnsi="Times New Roman" w:eastAsia="Times New Roman" w:cs="Times New Roman"/>
        <w:b w:val="0"/>
        <w:bCs w:val="0"/>
        <w:i w:val="0"/>
        <w:iCs w:val="0"/>
        <w:spacing w:val="-2"/>
        <w:sz w:val="18"/>
        <w:szCs w:val="18"/>
        <w:lang w:val="ru-RU" w:eastAsia="en-US" w:bidi="ar-SA"/>
      </w:rPr>
      <w:start w:val="1"/>
      <w:suff w:val="tab"/>
    </w:lvl>
    <w:lvl w:ilvl="3">
      <w:isLgl w:val="false"/>
      <w:lvlJc w:val="left"/>
      <w:lvlText w:val="•"/>
      <w:numFmt w:val="bullet"/>
      <w:pPr>
        <w:pBdr/>
        <w:spacing/>
        <w:ind w:hanging="873" w:left="2933"/>
      </w:pPr>
      <w:rPr>
        <w:rFonts w:hint="default"/>
        <w:lang w:val="ru-RU" w:eastAsia="en-US" w:bidi="ar-SA"/>
      </w:rPr>
      <w:start w:val="0"/>
      <w:suff w:val="tab"/>
    </w:lvl>
    <w:lvl w:ilvl="4">
      <w:isLgl w:val="false"/>
      <w:lvlJc w:val="left"/>
      <w:lvlText w:val="•"/>
      <w:numFmt w:val="bullet"/>
      <w:pPr>
        <w:pBdr/>
        <w:spacing/>
        <w:ind w:hanging="873" w:left="3470"/>
      </w:pPr>
      <w:rPr>
        <w:rFonts w:hint="default"/>
        <w:lang w:val="ru-RU" w:eastAsia="en-US" w:bidi="ar-SA"/>
      </w:rPr>
      <w:start w:val="0"/>
      <w:suff w:val="tab"/>
    </w:lvl>
    <w:lvl w:ilvl="5">
      <w:isLgl w:val="false"/>
      <w:lvlJc w:val="left"/>
      <w:lvlText w:val="•"/>
      <w:numFmt w:val="bullet"/>
      <w:pPr>
        <w:pBdr/>
        <w:spacing/>
        <w:ind w:hanging="873" w:left="4007"/>
      </w:pPr>
      <w:rPr>
        <w:rFonts w:hint="default"/>
        <w:lang w:val="ru-RU" w:eastAsia="en-US" w:bidi="ar-SA"/>
      </w:rPr>
      <w:start w:val="0"/>
      <w:suff w:val="tab"/>
    </w:lvl>
    <w:lvl w:ilvl="6">
      <w:isLgl w:val="false"/>
      <w:lvlJc w:val="left"/>
      <w:lvlText w:val="•"/>
      <w:numFmt w:val="bullet"/>
      <w:pPr>
        <w:pBdr/>
        <w:spacing/>
        <w:ind w:hanging="873" w:left="4544"/>
      </w:pPr>
      <w:rPr>
        <w:rFonts w:hint="default"/>
        <w:lang w:val="ru-RU" w:eastAsia="en-US" w:bidi="ar-SA"/>
      </w:rPr>
      <w:start w:val="0"/>
      <w:suff w:val="tab"/>
    </w:lvl>
    <w:lvl w:ilvl="7">
      <w:isLgl w:val="false"/>
      <w:lvlJc w:val="left"/>
      <w:lvlText w:val="•"/>
      <w:numFmt w:val="bullet"/>
      <w:pPr>
        <w:pBdr/>
        <w:spacing/>
        <w:ind w:hanging="873" w:left="5081"/>
      </w:pPr>
      <w:rPr>
        <w:rFonts w:hint="default"/>
        <w:lang w:val="ru-RU" w:eastAsia="en-US" w:bidi="ar-SA"/>
      </w:rPr>
      <w:start w:val="0"/>
      <w:suff w:val="tab"/>
    </w:lvl>
    <w:lvl w:ilvl="8">
      <w:isLgl w:val="false"/>
      <w:lvlJc w:val="left"/>
      <w:lvlText w:val="•"/>
      <w:numFmt w:val="bullet"/>
      <w:pPr>
        <w:pBdr/>
        <w:spacing/>
        <w:ind w:hanging="873" w:left="5617"/>
      </w:pPr>
      <w:rPr>
        <w:rFonts w:hint="default"/>
        <w:lang w:val="ru-RU" w:eastAsia="en-US" w:bidi="ar-SA"/>
      </w:rPr>
      <w:start w:val="0"/>
      <w:suff w:val="tab"/>
    </w:lvl>
  </w:abstractNum>
  <w:abstractNum w:abstractNumId="84">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85">
    <w:lvl w:ilvl="0">
      <w:isLgl w:val="false"/>
      <w:lvlJc w:val="left"/>
      <w:lvlText w:val="%1"/>
      <w:numFmt w:val="decimal"/>
      <w:pPr>
        <w:pBdr/>
        <w:spacing/>
        <w:ind w:hanging="579" w:left="1005"/>
        <w:jc w:val="left"/>
      </w:pPr>
      <w:rPr>
        <w:rFonts w:hint="default"/>
        <w:lang w:val="ru-RU" w:eastAsia="en-US" w:bidi="ar-SA"/>
      </w:rPr>
      <w:start w:val="12"/>
      <w:suff w:val="tab"/>
    </w:lvl>
    <w:lvl w:ilvl="1">
      <w:isLgl w:val="false"/>
      <w:lvlJc w:val="left"/>
      <w:lvlText w:val="%1.%2."/>
      <w:numFmt w:val="decimal"/>
      <w:pPr>
        <w:pBdr/>
        <w:spacing/>
        <w:ind w:hanging="579" w:left="1005"/>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3">
      <w:isLgl w:val="false"/>
      <w:lvlJc w:val="left"/>
      <w:lvlText w:val="○"/>
      <w:numFmt w:val="bullet"/>
      <w:pPr>
        <w:pBdr/>
        <w:spacing/>
        <w:ind w:hanging="284" w:left="1559"/>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4">
      <w:isLgl w:val="false"/>
      <w:lvlJc w:val="left"/>
      <w:lvlText w:val="•"/>
      <w:numFmt w:val="bullet"/>
      <w:pPr>
        <w:pBdr/>
        <w:spacing/>
        <w:ind w:hanging="284" w:left="2842"/>
      </w:pPr>
      <w:rPr>
        <w:rFonts w:hint="default"/>
        <w:lang w:val="ru-RU" w:eastAsia="en-US" w:bidi="ar-SA"/>
      </w:rPr>
      <w:start w:val="0"/>
      <w:suff w:val="tab"/>
    </w:lvl>
    <w:lvl w:ilvl="5">
      <w:isLgl w:val="false"/>
      <w:lvlJc w:val="left"/>
      <w:lvlText w:val="•"/>
      <w:numFmt w:val="bullet"/>
      <w:pPr>
        <w:pBdr/>
        <w:spacing/>
        <w:ind w:hanging="284" w:left="3484"/>
      </w:pPr>
      <w:rPr>
        <w:rFonts w:hint="default"/>
        <w:lang w:val="ru-RU" w:eastAsia="en-US" w:bidi="ar-SA"/>
      </w:rPr>
      <w:start w:val="0"/>
      <w:suff w:val="tab"/>
    </w:lvl>
    <w:lvl w:ilvl="6">
      <w:isLgl w:val="false"/>
      <w:lvlJc w:val="left"/>
      <w:lvlText w:val="•"/>
      <w:numFmt w:val="bullet"/>
      <w:pPr>
        <w:pBdr/>
        <w:spacing/>
        <w:ind w:hanging="284" w:left="4125"/>
      </w:pPr>
      <w:rPr>
        <w:rFonts w:hint="default"/>
        <w:lang w:val="ru-RU" w:eastAsia="en-US" w:bidi="ar-SA"/>
      </w:rPr>
      <w:start w:val="0"/>
      <w:suff w:val="tab"/>
    </w:lvl>
    <w:lvl w:ilvl="7">
      <w:isLgl w:val="false"/>
      <w:lvlJc w:val="left"/>
      <w:lvlText w:val="•"/>
      <w:numFmt w:val="bullet"/>
      <w:pPr>
        <w:pBdr/>
        <w:spacing/>
        <w:ind w:hanging="284" w:left="4767"/>
      </w:pPr>
      <w:rPr>
        <w:rFonts w:hint="default"/>
        <w:lang w:val="ru-RU" w:eastAsia="en-US" w:bidi="ar-SA"/>
      </w:rPr>
      <w:start w:val="0"/>
      <w:suff w:val="tab"/>
    </w:lvl>
    <w:lvl w:ilvl="8">
      <w:isLgl w:val="false"/>
      <w:lvlJc w:val="left"/>
      <w:lvlText w:val="•"/>
      <w:numFmt w:val="bullet"/>
      <w:pPr>
        <w:pBdr/>
        <w:spacing/>
        <w:ind w:hanging="284" w:left="5408"/>
      </w:pPr>
      <w:rPr>
        <w:rFonts w:hint="default"/>
        <w:lang w:val="ru-RU" w:eastAsia="en-US" w:bidi="ar-SA"/>
      </w:rPr>
      <w:start w:val="0"/>
      <w:suff w:val="tab"/>
    </w:lvl>
  </w:abstractNum>
  <w:abstractNum w:abstractNumId="86">
    <w:lvl w:ilvl="0">
      <w:isLgl w:val="false"/>
      <w:lvlJc w:val="left"/>
      <w:lvlText w:val="%1"/>
      <w:numFmt w:val="decimal"/>
      <w:pPr>
        <w:pBdr/>
        <w:spacing/>
        <w:ind w:hanging="621" w:left="1102"/>
        <w:jc w:val="left"/>
      </w:pPr>
      <w:rPr>
        <w:rFonts w:hint="default"/>
        <w:lang w:val="ru-RU" w:eastAsia="en-US" w:bidi="ar-SA"/>
      </w:rPr>
      <w:start w:val="5"/>
      <w:suff w:val="tab"/>
    </w:lvl>
    <w:lvl w:ilvl="1">
      <w:isLgl w:val="false"/>
      <w:lvlJc w:val="left"/>
      <w:lvlText w:val="%1.%2."/>
      <w:numFmt w:val="decimal"/>
      <w:pPr>
        <w:pBdr/>
        <w:spacing/>
        <w:ind w:hanging="621" w:left="1102"/>
        <w:jc w:val="righ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1.%2.%3."/>
      <w:numFmt w:val="decimal"/>
      <w:pPr>
        <w:pBdr/>
        <w:spacing/>
        <w:ind w:hanging="633" w:left="1342"/>
        <w:jc w:val="left"/>
      </w:pPr>
      <w:rPr>
        <w:rFonts w:hint="default" w:ascii="Times New Roman" w:hAnsi="Times New Roman" w:eastAsia="Times New Roman" w:cs="Times New Roman"/>
        <w:b w:val="0"/>
        <w:bCs w:val="0"/>
        <w:i w:val="0"/>
        <w:iCs w:val="0"/>
        <w:spacing w:val="-2"/>
        <w:sz w:val="18"/>
        <w:szCs w:val="18"/>
        <w:lang w:val="ru-RU" w:eastAsia="en-US" w:bidi="ar-SA"/>
      </w:rPr>
      <w:start w:val="1"/>
      <w:suff w:val="tab"/>
    </w:lvl>
    <w:lvl w:ilvl="3">
      <w:isLgl w:val="false"/>
      <w:lvlJc w:val="left"/>
      <w:lvlText w:val="•"/>
      <w:numFmt w:val="bullet"/>
      <w:pPr>
        <w:pBdr/>
        <w:spacing/>
        <w:ind w:hanging="633" w:left="2253"/>
      </w:pPr>
      <w:rPr>
        <w:rFonts w:hint="default"/>
        <w:lang w:val="ru-RU" w:eastAsia="en-US" w:bidi="ar-SA"/>
      </w:rPr>
      <w:start w:val="0"/>
      <w:suff w:val="tab"/>
    </w:lvl>
    <w:lvl w:ilvl="4">
      <w:isLgl w:val="false"/>
      <w:lvlJc w:val="left"/>
      <w:lvlText w:val="•"/>
      <w:numFmt w:val="bullet"/>
      <w:pPr>
        <w:pBdr/>
        <w:spacing/>
        <w:ind w:hanging="633" w:left="2887"/>
      </w:pPr>
      <w:rPr>
        <w:rFonts w:hint="default"/>
        <w:lang w:val="ru-RU" w:eastAsia="en-US" w:bidi="ar-SA"/>
      </w:rPr>
      <w:start w:val="0"/>
      <w:suff w:val="tab"/>
    </w:lvl>
    <w:lvl w:ilvl="5">
      <w:isLgl w:val="false"/>
      <w:lvlJc w:val="left"/>
      <w:lvlText w:val="•"/>
      <w:numFmt w:val="bullet"/>
      <w:pPr>
        <w:pBdr/>
        <w:spacing/>
        <w:ind w:hanging="633" w:left="3521"/>
      </w:pPr>
      <w:rPr>
        <w:rFonts w:hint="default"/>
        <w:lang w:val="ru-RU" w:eastAsia="en-US" w:bidi="ar-SA"/>
      </w:rPr>
      <w:start w:val="0"/>
      <w:suff w:val="tab"/>
    </w:lvl>
    <w:lvl w:ilvl="6">
      <w:isLgl w:val="false"/>
      <w:lvlJc w:val="left"/>
      <w:lvlText w:val="•"/>
      <w:numFmt w:val="bullet"/>
      <w:pPr>
        <w:pBdr/>
        <w:spacing/>
        <w:ind w:hanging="633" w:left="4155"/>
      </w:pPr>
      <w:rPr>
        <w:rFonts w:hint="default"/>
        <w:lang w:val="ru-RU" w:eastAsia="en-US" w:bidi="ar-SA"/>
      </w:rPr>
      <w:start w:val="0"/>
      <w:suff w:val="tab"/>
    </w:lvl>
    <w:lvl w:ilvl="7">
      <w:isLgl w:val="false"/>
      <w:lvlJc w:val="left"/>
      <w:lvlText w:val="•"/>
      <w:numFmt w:val="bullet"/>
      <w:pPr>
        <w:pBdr/>
        <w:spacing/>
        <w:ind w:hanging="633" w:left="4789"/>
      </w:pPr>
      <w:rPr>
        <w:rFonts w:hint="default"/>
        <w:lang w:val="ru-RU" w:eastAsia="en-US" w:bidi="ar-SA"/>
      </w:rPr>
      <w:start w:val="0"/>
      <w:suff w:val="tab"/>
    </w:lvl>
    <w:lvl w:ilvl="8">
      <w:isLgl w:val="false"/>
      <w:lvlJc w:val="left"/>
      <w:lvlText w:val="•"/>
      <w:numFmt w:val="bullet"/>
      <w:pPr>
        <w:pBdr/>
        <w:spacing/>
        <w:ind w:hanging="633" w:left="5423"/>
      </w:pPr>
      <w:rPr>
        <w:rFonts w:hint="default"/>
        <w:lang w:val="ru-RU" w:eastAsia="en-US" w:bidi="ar-SA"/>
      </w:rPr>
      <w:start w:val="0"/>
      <w:suff w:val="tab"/>
    </w:lvl>
  </w:abstractNum>
  <w:abstractNum w:abstractNumId="87">
    <w:lvl w:ilvl="0">
      <w:isLgl w:val="false"/>
      <w:lvlJc w:val="left"/>
      <w:lvlText w:val="%1"/>
      <w:numFmt w:val="decimal"/>
      <w:pPr>
        <w:pBdr/>
        <w:spacing/>
        <w:ind w:hanging="621" w:left="1102"/>
        <w:jc w:val="left"/>
      </w:pPr>
      <w:rPr>
        <w:rFonts w:hint="default"/>
        <w:lang w:val="ru-RU" w:eastAsia="en-US" w:bidi="ar-SA"/>
      </w:rPr>
      <w:start w:val="19"/>
      <w:suff w:val="tab"/>
    </w:lvl>
    <w:lvl w:ilvl="1">
      <w:isLgl w:val="false"/>
      <w:lvlJc w:val="left"/>
      <w:lvlText w:val="%1.%2."/>
      <w:numFmt w:val="decimal"/>
      <w:pPr>
        <w:pBdr/>
        <w:spacing/>
        <w:ind w:hanging="621" w:left="1102"/>
        <w:jc w:val="righ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1.%2.%3."/>
      <w:numFmt w:val="decimal"/>
      <w:pPr>
        <w:pBdr/>
        <w:spacing/>
        <w:ind w:hanging="873" w:left="1866"/>
        <w:jc w:val="left"/>
      </w:pPr>
      <w:rPr>
        <w:rFonts w:hint="default" w:ascii="Times New Roman" w:hAnsi="Times New Roman" w:eastAsia="Times New Roman" w:cs="Times New Roman"/>
        <w:b w:val="0"/>
        <w:bCs w:val="0"/>
        <w:i w:val="0"/>
        <w:iCs w:val="0"/>
        <w:spacing w:val="-2"/>
        <w:sz w:val="18"/>
        <w:szCs w:val="18"/>
        <w:lang w:val="ru-RU" w:eastAsia="en-US" w:bidi="ar-SA"/>
      </w:rPr>
      <w:start w:val="1"/>
      <w:suff w:val="tab"/>
    </w:lvl>
    <w:lvl w:ilvl="3">
      <w:isLgl w:val="false"/>
      <w:lvlJc w:val="left"/>
      <w:lvlText w:val="•"/>
      <w:numFmt w:val="bullet"/>
      <w:pPr>
        <w:pBdr/>
        <w:spacing/>
        <w:ind w:hanging="873" w:left="2933"/>
      </w:pPr>
      <w:rPr>
        <w:rFonts w:hint="default"/>
        <w:lang w:val="ru-RU" w:eastAsia="en-US" w:bidi="ar-SA"/>
      </w:rPr>
      <w:start w:val="0"/>
      <w:suff w:val="tab"/>
    </w:lvl>
    <w:lvl w:ilvl="4">
      <w:isLgl w:val="false"/>
      <w:lvlJc w:val="left"/>
      <w:lvlText w:val="•"/>
      <w:numFmt w:val="bullet"/>
      <w:pPr>
        <w:pBdr/>
        <w:spacing/>
        <w:ind w:hanging="873" w:left="3470"/>
      </w:pPr>
      <w:rPr>
        <w:rFonts w:hint="default"/>
        <w:lang w:val="ru-RU" w:eastAsia="en-US" w:bidi="ar-SA"/>
      </w:rPr>
      <w:start w:val="0"/>
      <w:suff w:val="tab"/>
    </w:lvl>
    <w:lvl w:ilvl="5">
      <w:isLgl w:val="false"/>
      <w:lvlJc w:val="left"/>
      <w:lvlText w:val="•"/>
      <w:numFmt w:val="bullet"/>
      <w:pPr>
        <w:pBdr/>
        <w:spacing/>
        <w:ind w:hanging="873" w:left="4007"/>
      </w:pPr>
      <w:rPr>
        <w:rFonts w:hint="default"/>
        <w:lang w:val="ru-RU" w:eastAsia="en-US" w:bidi="ar-SA"/>
      </w:rPr>
      <w:start w:val="0"/>
      <w:suff w:val="tab"/>
    </w:lvl>
    <w:lvl w:ilvl="6">
      <w:isLgl w:val="false"/>
      <w:lvlJc w:val="left"/>
      <w:lvlText w:val="•"/>
      <w:numFmt w:val="bullet"/>
      <w:pPr>
        <w:pBdr/>
        <w:spacing/>
        <w:ind w:hanging="873" w:left="4544"/>
      </w:pPr>
      <w:rPr>
        <w:rFonts w:hint="default"/>
        <w:lang w:val="ru-RU" w:eastAsia="en-US" w:bidi="ar-SA"/>
      </w:rPr>
      <w:start w:val="0"/>
      <w:suff w:val="tab"/>
    </w:lvl>
    <w:lvl w:ilvl="7">
      <w:isLgl w:val="false"/>
      <w:lvlJc w:val="left"/>
      <w:lvlText w:val="•"/>
      <w:numFmt w:val="bullet"/>
      <w:pPr>
        <w:pBdr/>
        <w:spacing/>
        <w:ind w:hanging="873" w:left="5081"/>
      </w:pPr>
      <w:rPr>
        <w:rFonts w:hint="default"/>
        <w:lang w:val="ru-RU" w:eastAsia="en-US" w:bidi="ar-SA"/>
      </w:rPr>
      <w:start w:val="0"/>
      <w:suff w:val="tab"/>
    </w:lvl>
    <w:lvl w:ilvl="8">
      <w:isLgl w:val="false"/>
      <w:lvlJc w:val="left"/>
      <w:lvlText w:val="•"/>
      <w:numFmt w:val="bullet"/>
      <w:pPr>
        <w:pBdr/>
        <w:spacing/>
        <w:ind w:hanging="873" w:left="5617"/>
      </w:pPr>
      <w:rPr>
        <w:rFonts w:hint="default"/>
        <w:lang w:val="ru-RU" w:eastAsia="en-US" w:bidi="ar-SA"/>
      </w:rPr>
      <w:start w:val="0"/>
      <w:suff w:val="tab"/>
    </w:lvl>
  </w:abstractNum>
  <w:abstractNum w:abstractNumId="88">
    <w:lvl w:ilvl="0">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325"/>
      </w:pPr>
      <w:rPr>
        <w:rFonts w:hint="default"/>
        <w:lang w:val="ru-RU" w:eastAsia="en-US" w:bidi="ar-SA"/>
      </w:rPr>
      <w:start w:val="0"/>
      <w:suff w:val="tab"/>
    </w:lvl>
    <w:lvl w:ilvl="2">
      <w:isLgl w:val="false"/>
      <w:lvlJc w:val="left"/>
      <w:lvlText w:val="•"/>
      <w:numFmt w:val="bullet"/>
      <w:pPr>
        <w:pBdr/>
        <w:spacing/>
        <w:ind w:hanging="284" w:left="2810"/>
      </w:pPr>
      <w:rPr>
        <w:rFonts w:hint="default"/>
        <w:lang w:val="ru-RU" w:eastAsia="en-US" w:bidi="ar-SA"/>
      </w:rPr>
      <w:start w:val="0"/>
      <w:suff w:val="tab"/>
    </w:lvl>
    <w:lvl w:ilvl="3">
      <w:isLgl w:val="false"/>
      <w:lvlJc w:val="left"/>
      <w:lvlText w:val="•"/>
      <w:numFmt w:val="bullet"/>
      <w:pPr>
        <w:pBdr/>
        <w:spacing/>
        <w:ind w:hanging="284" w:left="3295"/>
      </w:pPr>
      <w:rPr>
        <w:rFonts w:hint="default"/>
        <w:lang w:val="ru-RU" w:eastAsia="en-US" w:bidi="ar-SA"/>
      </w:rPr>
      <w:start w:val="0"/>
      <w:suff w:val="tab"/>
    </w:lvl>
    <w:lvl w:ilvl="4">
      <w:isLgl w:val="false"/>
      <w:lvlJc w:val="left"/>
      <w:lvlText w:val="•"/>
      <w:numFmt w:val="bullet"/>
      <w:pPr>
        <w:pBdr/>
        <w:spacing/>
        <w:ind w:hanging="284" w:left="3780"/>
      </w:pPr>
      <w:rPr>
        <w:rFonts w:hint="default"/>
        <w:lang w:val="ru-RU" w:eastAsia="en-US" w:bidi="ar-SA"/>
      </w:rPr>
      <w:start w:val="0"/>
      <w:suff w:val="tab"/>
    </w:lvl>
    <w:lvl w:ilvl="5">
      <w:isLgl w:val="false"/>
      <w:lvlJc w:val="left"/>
      <w:lvlText w:val="•"/>
      <w:numFmt w:val="bullet"/>
      <w:pPr>
        <w:pBdr/>
        <w:spacing/>
        <w:ind w:hanging="284" w:left="4265"/>
      </w:pPr>
      <w:rPr>
        <w:rFonts w:hint="default"/>
        <w:lang w:val="ru-RU" w:eastAsia="en-US" w:bidi="ar-SA"/>
      </w:rPr>
      <w:start w:val="0"/>
      <w:suff w:val="tab"/>
    </w:lvl>
    <w:lvl w:ilvl="6">
      <w:isLgl w:val="false"/>
      <w:lvlJc w:val="left"/>
      <w:lvlText w:val="•"/>
      <w:numFmt w:val="bullet"/>
      <w:pPr>
        <w:pBdr/>
        <w:spacing/>
        <w:ind w:hanging="284" w:left="4750"/>
      </w:pPr>
      <w:rPr>
        <w:rFonts w:hint="default"/>
        <w:lang w:val="ru-RU" w:eastAsia="en-US" w:bidi="ar-SA"/>
      </w:rPr>
      <w:start w:val="0"/>
      <w:suff w:val="tab"/>
    </w:lvl>
    <w:lvl w:ilvl="7">
      <w:isLgl w:val="false"/>
      <w:lvlJc w:val="left"/>
      <w:lvlText w:val="•"/>
      <w:numFmt w:val="bullet"/>
      <w:pPr>
        <w:pBdr/>
        <w:spacing/>
        <w:ind w:hanging="284" w:left="5236"/>
      </w:pPr>
      <w:rPr>
        <w:rFonts w:hint="default"/>
        <w:lang w:val="ru-RU" w:eastAsia="en-US" w:bidi="ar-SA"/>
      </w:rPr>
      <w:start w:val="0"/>
      <w:suff w:val="tab"/>
    </w:lvl>
    <w:lvl w:ilvl="8">
      <w:isLgl w:val="false"/>
      <w:lvlJc w:val="left"/>
      <w:lvlText w:val="•"/>
      <w:numFmt w:val="bullet"/>
      <w:pPr>
        <w:pBdr/>
        <w:spacing/>
        <w:ind w:hanging="284" w:left="5721"/>
      </w:pPr>
      <w:rPr>
        <w:rFonts w:hint="default"/>
        <w:lang w:val="ru-RU" w:eastAsia="en-US" w:bidi="ar-SA"/>
      </w:rPr>
      <w:start w:val="0"/>
      <w:suff w:val="tab"/>
    </w:lvl>
  </w:abstractNum>
  <w:abstractNum w:abstractNumId="89">
    <w:lvl w:ilvl="0">
      <w:isLgl w:val="false"/>
      <w:lvlJc w:val="left"/>
      <w:lvlText w:val="○"/>
      <w:numFmt w:val="bullet"/>
      <w:pPr>
        <w:pBdr/>
        <w:spacing/>
        <w:ind w:hanging="284" w:left="1559"/>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90">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91">
    <w:lvl w:ilvl="0">
      <w:isLgl w:val="false"/>
      <w:lvlJc w:val="left"/>
      <w:lvlText w:val="%1"/>
      <w:numFmt w:val="decimal"/>
      <w:pPr>
        <w:pBdr/>
        <w:spacing/>
        <w:ind w:hanging="579" w:left="1005"/>
        <w:jc w:val="left"/>
      </w:pPr>
      <w:rPr>
        <w:rFonts w:hint="default"/>
        <w:lang w:val="ru-RU" w:eastAsia="en-US" w:bidi="ar-SA"/>
      </w:rPr>
      <w:start w:val="17"/>
      <w:suff w:val="tab"/>
    </w:lvl>
    <w:lvl w:ilvl="1">
      <w:isLgl w:val="false"/>
      <w:lvlJc w:val="left"/>
      <w:lvlText w:val="%1.%2."/>
      <w:numFmt w:val="decimal"/>
      <w:pPr>
        <w:pBdr/>
        <w:spacing/>
        <w:ind w:hanging="579" w:left="1005"/>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1.%2.%3."/>
      <w:numFmt w:val="decimal"/>
      <w:pPr>
        <w:pBdr/>
        <w:spacing/>
        <w:ind w:hanging="720" w:left="1146"/>
        <w:jc w:val="left"/>
      </w:pPr>
      <w:rPr>
        <w:rFonts w:hint="default" w:ascii="Times New Roman" w:hAnsi="Times New Roman" w:eastAsia="Times New Roman" w:cs="Times New Roman"/>
        <w:b/>
        <w:bCs/>
        <w:i w:val="0"/>
        <w:iCs w:val="0"/>
        <w:spacing w:val="0"/>
        <w:sz w:val="22"/>
        <w:szCs w:val="22"/>
        <w:lang w:val="ru-RU" w:eastAsia="en-US" w:bidi="ar-SA"/>
      </w:rPr>
      <w:start w:val="1"/>
      <w:suff w:val="tab"/>
    </w:lvl>
    <w:lvl w:ilvl="3">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4">
      <w:isLgl w:val="false"/>
      <w:lvlJc w:val="left"/>
      <w:lvlText w:val="○"/>
      <w:numFmt w:val="bullet"/>
      <w:pPr>
        <w:pBdr/>
        <w:spacing/>
        <w:ind w:hanging="284" w:left="1559"/>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5">
      <w:isLgl w:val="false"/>
      <w:lvlJc w:val="left"/>
      <w:lvlText w:val="•"/>
      <w:numFmt w:val="bullet"/>
      <w:pPr>
        <w:pBdr/>
        <w:spacing/>
        <w:ind w:hanging="284" w:left="2415"/>
      </w:pPr>
      <w:rPr>
        <w:rFonts w:hint="default"/>
        <w:lang w:val="ru-RU" w:eastAsia="en-US" w:bidi="ar-SA"/>
      </w:rPr>
      <w:start w:val="0"/>
      <w:suff w:val="tab"/>
    </w:lvl>
    <w:lvl w:ilvl="6">
      <w:isLgl w:val="false"/>
      <w:lvlJc w:val="left"/>
      <w:lvlText w:val="•"/>
      <w:numFmt w:val="bullet"/>
      <w:pPr>
        <w:pBdr/>
        <w:spacing/>
        <w:ind w:hanging="284" w:left="3270"/>
      </w:pPr>
      <w:rPr>
        <w:rFonts w:hint="default"/>
        <w:lang w:val="ru-RU" w:eastAsia="en-US" w:bidi="ar-SA"/>
      </w:rPr>
      <w:start w:val="0"/>
      <w:suff w:val="tab"/>
    </w:lvl>
    <w:lvl w:ilvl="7">
      <w:isLgl w:val="false"/>
      <w:lvlJc w:val="left"/>
      <w:lvlText w:val="•"/>
      <w:numFmt w:val="bullet"/>
      <w:pPr>
        <w:pBdr/>
        <w:spacing/>
        <w:ind w:hanging="284" w:left="4125"/>
      </w:pPr>
      <w:rPr>
        <w:rFonts w:hint="default"/>
        <w:lang w:val="ru-RU" w:eastAsia="en-US" w:bidi="ar-SA"/>
      </w:rPr>
      <w:start w:val="0"/>
      <w:suff w:val="tab"/>
    </w:lvl>
    <w:lvl w:ilvl="8">
      <w:isLgl w:val="false"/>
      <w:lvlJc w:val="left"/>
      <w:lvlText w:val="•"/>
      <w:numFmt w:val="bullet"/>
      <w:pPr>
        <w:pBdr/>
        <w:spacing/>
        <w:ind w:hanging="284" w:left="4981"/>
      </w:pPr>
      <w:rPr>
        <w:rFonts w:hint="default"/>
        <w:lang w:val="ru-RU" w:eastAsia="en-US" w:bidi="ar-SA"/>
      </w:rPr>
      <w:start w:val="0"/>
      <w:suff w:val="tab"/>
    </w:lvl>
  </w:abstractNum>
  <w:abstractNum w:abstractNumId="92">
    <w:lvl w:ilvl="0">
      <w:isLgl w:val="false"/>
      <w:lvlJc w:val="left"/>
      <w:lvlText w:val="%1"/>
      <w:numFmt w:val="decimal"/>
      <w:pPr>
        <w:pBdr/>
        <w:spacing/>
        <w:ind w:hanging="213" w:left="426"/>
        <w:jc w:val="right"/>
      </w:pPr>
      <w:rPr>
        <w:rFonts w:hint="default"/>
        <w:spacing w:val="0"/>
        <w:lang w:val="ru-RU" w:eastAsia="en-US" w:bidi="ar-SA"/>
      </w:rPr>
      <w:start w:val="2"/>
      <w:suff w:val="tab"/>
    </w:lvl>
    <w:lvl w:ilvl="1">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2">
      <w:isLgl w:val="false"/>
      <w:lvlJc w:val="left"/>
      <w:lvlText w:val="•"/>
      <w:numFmt w:val="bullet"/>
      <w:pPr>
        <w:pBdr/>
        <w:spacing/>
        <w:ind w:hanging="284" w:left="1560"/>
      </w:pPr>
      <w:rPr>
        <w:rFonts w:hint="default"/>
        <w:lang w:val="ru-RU" w:eastAsia="en-US" w:bidi="ar-SA"/>
      </w:rPr>
      <w:start w:val="0"/>
      <w:suff w:val="tab"/>
    </w:lvl>
    <w:lvl w:ilvl="3">
      <w:isLgl w:val="false"/>
      <w:lvlJc w:val="left"/>
      <w:lvlText w:val="•"/>
      <w:numFmt w:val="bullet"/>
      <w:pPr>
        <w:pBdr/>
        <w:spacing/>
        <w:ind w:hanging="284" w:left="2201"/>
      </w:pPr>
      <w:rPr>
        <w:rFonts w:hint="default"/>
        <w:lang w:val="ru-RU" w:eastAsia="en-US" w:bidi="ar-SA"/>
      </w:rPr>
      <w:start w:val="0"/>
      <w:suff w:val="tab"/>
    </w:lvl>
    <w:lvl w:ilvl="4">
      <w:isLgl w:val="false"/>
      <w:lvlJc w:val="left"/>
      <w:lvlText w:val="•"/>
      <w:numFmt w:val="bullet"/>
      <w:pPr>
        <w:pBdr/>
        <w:spacing/>
        <w:ind w:hanging="284" w:left="2842"/>
      </w:pPr>
      <w:rPr>
        <w:rFonts w:hint="default"/>
        <w:lang w:val="ru-RU" w:eastAsia="en-US" w:bidi="ar-SA"/>
      </w:rPr>
      <w:start w:val="0"/>
      <w:suff w:val="tab"/>
    </w:lvl>
    <w:lvl w:ilvl="5">
      <w:isLgl w:val="false"/>
      <w:lvlJc w:val="left"/>
      <w:lvlText w:val="•"/>
      <w:numFmt w:val="bullet"/>
      <w:pPr>
        <w:pBdr/>
        <w:spacing/>
        <w:ind w:hanging="284" w:left="3484"/>
      </w:pPr>
      <w:rPr>
        <w:rFonts w:hint="default"/>
        <w:lang w:val="ru-RU" w:eastAsia="en-US" w:bidi="ar-SA"/>
      </w:rPr>
      <w:start w:val="0"/>
      <w:suff w:val="tab"/>
    </w:lvl>
    <w:lvl w:ilvl="6">
      <w:isLgl w:val="false"/>
      <w:lvlJc w:val="left"/>
      <w:lvlText w:val="•"/>
      <w:numFmt w:val="bullet"/>
      <w:pPr>
        <w:pBdr/>
        <w:spacing/>
        <w:ind w:hanging="284" w:left="4125"/>
      </w:pPr>
      <w:rPr>
        <w:rFonts w:hint="default"/>
        <w:lang w:val="ru-RU" w:eastAsia="en-US" w:bidi="ar-SA"/>
      </w:rPr>
      <w:start w:val="0"/>
      <w:suff w:val="tab"/>
    </w:lvl>
    <w:lvl w:ilvl="7">
      <w:isLgl w:val="false"/>
      <w:lvlJc w:val="left"/>
      <w:lvlText w:val="•"/>
      <w:numFmt w:val="bullet"/>
      <w:pPr>
        <w:pBdr/>
        <w:spacing/>
        <w:ind w:hanging="284" w:left="4767"/>
      </w:pPr>
      <w:rPr>
        <w:rFonts w:hint="default"/>
        <w:lang w:val="ru-RU" w:eastAsia="en-US" w:bidi="ar-SA"/>
      </w:rPr>
      <w:start w:val="0"/>
      <w:suff w:val="tab"/>
    </w:lvl>
    <w:lvl w:ilvl="8">
      <w:isLgl w:val="false"/>
      <w:lvlJc w:val="left"/>
      <w:lvlText w:val="•"/>
      <w:numFmt w:val="bullet"/>
      <w:pPr>
        <w:pBdr/>
        <w:spacing/>
        <w:ind w:hanging="284" w:left="5408"/>
      </w:pPr>
      <w:rPr>
        <w:rFonts w:hint="default"/>
        <w:lang w:val="ru-RU" w:eastAsia="en-US" w:bidi="ar-SA"/>
      </w:rPr>
      <w:start w:val="0"/>
      <w:suff w:val="tab"/>
    </w:lvl>
  </w:abstractNum>
  <w:abstractNum w:abstractNumId="93">
    <w:lvl w:ilvl="0">
      <w:isLgl w:val="false"/>
      <w:lvlJc w:val="left"/>
      <w:lvlText w:val="%1"/>
      <w:numFmt w:val="decimal"/>
      <w:pPr>
        <w:pBdr/>
        <w:spacing/>
        <w:ind w:hanging="579" w:left="720"/>
        <w:jc w:val="left"/>
      </w:pPr>
      <w:rPr>
        <w:rFonts w:hint="default"/>
        <w:lang w:val="ru-RU" w:eastAsia="en-US" w:bidi="ar-SA"/>
      </w:rPr>
      <w:start w:val="1"/>
      <w:suff w:val="tab"/>
    </w:lvl>
    <w:lvl w:ilvl="1">
      <w:isLgl w:val="false"/>
      <w:lvlJc w:val="left"/>
      <w:lvlText w:val="%1.%2."/>
      <w:numFmt w:val="decimal"/>
      <w:pPr>
        <w:pBdr/>
        <w:spacing/>
        <w:ind w:hanging="579" w:left="720"/>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1.%2.%3."/>
      <w:numFmt w:val="decimal"/>
      <w:pPr>
        <w:pBdr/>
        <w:spacing/>
        <w:ind w:hanging="720" w:left="1146"/>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3">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4">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5">
      <w:isLgl w:val="false"/>
      <w:lvlJc w:val="left"/>
      <w:lvlText w:val="•"/>
      <w:numFmt w:val="bullet"/>
      <w:pPr>
        <w:pBdr/>
        <w:spacing/>
        <w:ind w:hanging="284" w:left="3026"/>
      </w:pPr>
      <w:rPr>
        <w:rFonts w:hint="default"/>
        <w:lang w:val="ru-RU" w:eastAsia="en-US" w:bidi="ar-SA"/>
      </w:rPr>
      <w:start w:val="0"/>
      <w:suff w:val="tab"/>
    </w:lvl>
    <w:lvl w:ilvl="6">
      <w:isLgl w:val="false"/>
      <w:lvlJc w:val="left"/>
      <w:lvlText w:val="•"/>
      <w:numFmt w:val="bullet"/>
      <w:pPr>
        <w:pBdr/>
        <w:spacing/>
        <w:ind w:hanging="284" w:left="3759"/>
      </w:pPr>
      <w:rPr>
        <w:rFonts w:hint="default"/>
        <w:lang w:val="ru-RU" w:eastAsia="en-US" w:bidi="ar-SA"/>
      </w:rPr>
      <w:start w:val="0"/>
      <w:suff w:val="tab"/>
    </w:lvl>
    <w:lvl w:ilvl="7">
      <w:isLgl w:val="false"/>
      <w:lvlJc w:val="left"/>
      <w:lvlText w:val="•"/>
      <w:numFmt w:val="bullet"/>
      <w:pPr>
        <w:pBdr/>
        <w:spacing/>
        <w:ind w:hanging="284" w:left="4492"/>
      </w:pPr>
      <w:rPr>
        <w:rFonts w:hint="default"/>
        <w:lang w:val="ru-RU" w:eastAsia="en-US" w:bidi="ar-SA"/>
      </w:rPr>
      <w:start w:val="0"/>
      <w:suff w:val="tab"/>
    </w:lvl>
    <w:lvl w:ilvl="8">
      <w:isLgl w:val="false"/>
      <w:lvlJc w:val="left"/>
      <w:lvlText w:val="•"/>
      <w:numFmt w:val="bullet"/>
      <w:pPr>
        <w:pBdr/>
        <w:spacing/>
        <w:ind w:hanging="284" w:left="5225"/>
      </w:pPr>
      <w:rPr>
        <w:rFonts w:hint="default"/>
        <w:lang w:val="ru-RU" w:eastAsia="en-US" w:bidi="ar-SA"/>
      </w:rPr>
      <w:start w:val="0"/>
      <w:suff w:val="tab"/>
    </w:lvl>
  </w:abstractNum>
  <w:abstractNum w:abstractNumId="94">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95">
    <w:lvl w:ilvl="0">
      <w:isLgl w:val="false"/>
      <w:lvlJc w:val="left"/>
      <w:lvlText w:val="○"/>
      <w:numFmt w:val="bullet"/>
      <w:pPr>
        <w:pBdr/>
        <w:spacing/>
        <w:ind w:hanging="284" w:left="1559"/>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96">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97">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98">
    <w:lvl w:ilvl="0">
      <w:isLgl w:val="false"/>
      <w:lvlJc w:val="left"/>
      <w:lvlText w:val="■"/>
      <w:numFmt w:val="bullet"/>
      <w:pPr>
        <w:pBdr/>
        <w:spacing/>
        <w:ind w:hanging="284" w:left="1562"/>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2">
      <w:isLgl w:val="false"/>
      <w:lvlJc w:val="left"/>
      <w:lvlText w:val="•"/>
      <w:numFmt w:val="bullet"/>
      <w:pPr>
        <w:pBdr/>
        <w:spacing/>
        <w:ind w:hanging="284" w:left="2379"/>
      </w:pPr>
      <w:rPr>
        <w:rFonts w:hint="default"/>
        <w:lang w:val="ru-RU" w:eastAsia="en-US" w:bidi="ar-SA"/>
      </w:rPr>
      <w:start w:val="0"/>
      <w:suff w:val="tab"/>
    </w:lvl>
    <w:lvl w:ilvl="3">
      <w:isLgl w:val="false"/>
      <w:lvlJc w:val="left"/>
      <w:lvlText w:val="•"/>
      <w:numFmt w:val="bullet"/>
      <w:pPr>
        <w:pBdr/>
        <w:spacing/>
        <w:ind w:hanging="284" w:left="2918"/>
      </w:pPr>
      <w:rPr>
        <w:rFonts w:hint="default"/>
        <w:lang w:val="ru-RU" w:eastAsia="en-US" w:bidi="ar-SA"/>
      </w:rPr>
      <w:start w:val="0"/>
      <w:suff w:val="tab"/>
    </w:lvl>
    <w:lvl w:ilvl="4">
      <w:isLgl w:val="false"/>
      <w:lvlJc w:val="left"/>
      <w:lvlText w:val="•"/>
      <w:numFmt w:val="bullet"/>
      <w:pPr>
        <w:pBdr/>
        <w:spacing/>
        <w:ind w:hanging="284" w:left="3457"/>
      </w:pPr>
      <w:rPr>
        <w:rFonts w:hint="default"/>
        <w:lang w:val="ru-RU" w:eastAsia="en-US" w:bidi="ar-SA"/>
      </w:rPr>
      <w:start w:val="0"/>
      <w:suff w:val="tab"/>
    </w:lvl>
    <w:lvl w:ilvl="5">
      <w:isLgl w:val="false"/>
      <w:lvlJc w:val="left"/>
      <w:lvlText w:val="•"/>
      <w:numFmt w:val="bullet"/>
      <w:pPr>
        <w:pBdr/>
        <w:spacing/>
        <w:ind w:hanging="284" w:left="3996"/>
      </w:pPr>
      <w:rPr>
        <w:rFonts w:hint="default"/>
        <w:lang w:val="ru-RU" w:eastAsia="en-US" w:bidi="ar-SA"/>
      </w:rPr>
      <w:start w:val="0"/>
      <w:suff w:val="tab"/>
    </w:lvl>
    <w:lvl w:ilvl="6">
      <w:isLgl w:val="false"/>
      <w:lvlJc w:val="left"/>
      <w:lvlText w:val="•"/>
      <w:numFmt w:val="bullet"/>
      <w:pPr>
        <w:pBdr/>
        <w:spacing/>
        <w:ind w:hanging="284" w:left="4535"/>
      </w:pPr>
      <w:rPr>
        <w:rFonts w:hint="default"/>
        <w:lang w:val="ru-RU" w:eastAsia="en-US" w:bidi="ar-SA"/>
      </w:rPr>
      <w:start w:val="0"/>
      <w:suff w:val="tab"/>
    </w:lvl>
    <w:lvl w:ilvl="7">
      <w:isLgl w:val="false"/>
      <w:lvlJc w:val="left"/>
      <w:lvlText w:val="•"/>
      <w:numFmt w:val="bullet"/>
      <w:pPr>
        <w:pBdr/>
        <w:spacing/>
        <w:ind w:hanging="284" w:left="5074"/>
      </w:pPr>
      <w:rPr>
        <w:rFonts w:hint="default"/>
        <w:lang w:val="ru-RU" w:eastAsia="en-US" w:bidi="ar-SA"/>
      </w:rPr>
      <w:start w:val="0"/>
      <w:suff w:val="tab"/>
    </w:lvl>
    <w:lvl w:ilvl="8">
      <w:isLgl w:val="false"/>
      <w:lvlJc w:val="left"/>
      <w:lvlText w:val="•"/>
      <w:numFmt w:val="bullet"/>
      <w:pPr>
        <w:pBdr/>
        <w:spacing/>
        <w:ind w:hanging="284" w:left="5613"/>
      </w:pPr>
      <w:rPr>
        <w:rFonts w:hint="default"/>
        <w:lang w:val="ru-RU" w:eastAsia="en-US" w:bidi="ar-SA"/>
      </w:rPr>
      <w:start w:val="0"/>
      <w:suff w:val="tab"/>
    </w:lvl>
  </w:abstractNum>
  <w:abstractNum w:abstractNumId="99">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100">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101">
    <w:lvl w:ilvl="0">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325"/>
      </w:pPr>
      <w:rPr>
        <w:rFonts w:hint="default"/>
        <w:lang w:val="ru-RU" w:eastAsia="en-US" w:bidi="ar-SA"/>
      </w:rPr>
      <w:start w:val="0"/>
      <w:suff w:val="tab"/>
    </w:lvl>
    <w:lvl w:ilvl="2">
      <w:isLgl w:val="false"/>
      <w:lvlJc w:val="left"/>
      <w:lvlText w:val="•"/>
      <w:numFmt w:val="bullet"/>
      <w:pPr>
        <w:pBdr/>
        <w:spacing/>
        <w:ind w:hanging="284" w:left="2810"/>
      </w:pPr>
      <w:rPr>
        <w:rFonts w:hint="default"/>
        <w:lang w:val="ru-RU" w:eastAsia="en-US" w:bidi="ar-SA"/>
      </w:rPr>
      <w:start w:val="0"/>
      <w:suff w:val="tab"/>
    </w:lvl>
    <w:lvl w:ilvl="3">
      <w:isLgl w:val="false"/>
      <w:lvlJc w:val="left"/>
      <w:lvlText w:val="•"/>
      <w:numFmt w:val="bullet"/>
      <w:pPr>
        <w:pBdr/>
        <w:spacing/>
        <w:ind w:hanging="284" w:left="3295"/>
      </w:pPr>
      <w:rPr>
        <w:rFonts w:hint="default"/>
        <w:lang w:val="ru-RU" w:eastAsia="en-US" w:bidi="ar-SA"/>
      </w:rPr>
      <w:start w:val="0"/>
      <w:suff w:val="tab"/>
    </w:lvl>
    <w:lvl w:ilvl="4">
      <w:isLgl w:val="false"/>
      <w:lvlJc w:val="left"/>
      <w:lvlText w:val="•"/>
      <w:numFmt w:val="bullet"/>
      <w:pPr>
        <w:pBdr/>
        <w:spacing/>
        <w:ind w:hanging="284" w:left="3780"/>
      </w:pPr>
      <w:rPr>
        <w:rFonts w:hint="default"/>
        <w:lang w:val="ru-RU" w:eastAsia="en-US" w:bidi="ar-SA"/>
      </w:rPr>
      <w:start w:val="0"/>
      <w:suff w:val="tab"/>
    </w:lvl>
    <w:lvl w:ilvl="5">
      <w:isLgl w:val="false"/>
      <w:lvlJc w:val="left"/>
      <w:lvlText w:val="•"/>
      <w:numFmt w:val="bullet"/>
      <w:pPr>
        <w:pBdr/>
        <w:spacing/>
        <w:ind w:hanging="284" w:left="4265"/>
      </w:pPr>
      <w:rPr>
        <w:rFonts w:hint="default"/>
        <w:lang w:val="ru-RU" w:eastAsia="en-US" w:bidi="ar-SA"/>
      </w:rPr>
      <w:start w:val="0"/>
      <w:suff w:val="tab"/>
    </w:lvl>
    <w:lvl w:ilvl="6">
      <w:isLgl w:val="false"/>
      <w:lvlJc w:val="left"/>
      <w:lvlText w:val="•"/>
      <w:numFmt w:val="bullet"/>
      <w:pPr>
        <w:pBdr/>
        <w:spacing/>
        <w:ind w:hanging="284" w:left="4750"/>
      </w:pPr>
      <w:rPr>
        <w:rFonts w:hint="default"/>
        <w:lang w:val="ru-RU" w:eastAsia="en-US" w:bidi="ar-SA"/>
      </w:rPr>
      <w:start w:val="0"/>
      <w:suff w:val="tab"/>
    </w:lvl>
    <w:lvl w:ilvl="7">
      <w:isLgl w:val="false"/>
      <w:lvlJc w:val="left"/>
      <w:lvlText w:val="•"/>
      <w:numFmt w:val="bullet"/>
      <w:pPr>
        <w:pBdr/>
        <w:spacing/>
        <w:ind w:hanging="284" w:left="5236"/>
      </w:pPr>
      <w:rPr>
        <w:rFonts w:hint="default"/>
        <w:lang w:val="ru-RU" w:eastAsia="en-US" w:bidi="ar-SA"/>
      </w:rPr>
      <w:start w:val="0"/>
      <w:suff w:val="tab"/>
    </w:lvl>
    <w:lvl w:ilvl="8">
      <w:isLgl w:val="false"/>
      <w:lvlJc w:val="left"/>
      <w:lvlText w:val="•"/>
      <w:numFmt w:val="bullet"/>
      <w:pPr>
        <w:pBdr/>
        <w:spacing/>
        <w:ind w:hanging="284" w:left="5721"/>
      </w:pPr>
      <w:rPr>
        <w:rFonts w:hint="default"/>
        <w:lang w:val="ru-RU" w:eastAsia="en-US" w:bidi="ar-SA"/>
      </w:rPr>
      <w:start w:val="0"/>
      <w:suff w:val="tab"/>
    </w:lvl>
  </w:abstractNum>
  <w:abstractNum w:abstractNumId="102">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103">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104">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2">
      <w:isLgl w:val="false"/>
      <w:lvlJc w:val="left"/>
      <w:lvlText w:val="•"/>
      <w:numFmt w:val="bullet"/>
      <w:pPr>
        <w:pBdr/>
        <w:spacing/>
        <w:ind w:hanging="284" w:left="2130"/>
      </w:pPr>
      <w:rPr>
        <w:rFonts w:hint="default"/>
        <w:lang w:val="ru-RU" w:eastAsia="en-US" w:bidi="ar-SA"/>
      </w:rPr>
      <w:start w:val="0"/>
      <w:suff w:val="tab"/>
    </w:lvl>
    <w:lvl w:ilvl="3">
      <w:isLgl w:val="false"/>
      <w:lvlJc w:val="left"/>
      <w:lvlText w:val="•"/>
      <w:numFmt w:val="bullet"/>
      <w:pPr>
        <w:pBdr/>
        <w:spacing/>
        <w:ind w:hanging="284" w:left="2700"/>
      </w:pPr>
      <w:rPr>
        <w:rFonts w:hint="default"/>
        <w:lang w:val="ru-RU" w:eastAsia="en-US" w:bidi="ar-SA"/>
      </w:rPr>
      <w:start w:val="0"/>
      <w:suff w:val="tab"/>
    </w:lvl>
    <w:lvl w:ilvl="4">
      <w:isLgl w:val="false"/>
      <w:lvlJc w:val="left"/>
      <w:lvlText w:val="•"/>
      <w:numFmt w:val="bullet"/>
      <w:pPr>
        <w:pBdr/>
        <w:spacing/>
        <w:ind w:hanging="284" w:left="3270"/>
      </w:pPr>
      <w:rPr>
        <w:rFonts w:hint="default"/>
        <w:lang w:val="ru-RU" w:eastAsia="en-US" w:bidi="ar-SA"/>
      </w:rPr>
      <w:start w:val="0"/>
      <w:suff w:val="tab"/>
    </w:lvl>
    <w:lvl w:ilvl="5">
      <w:isLgl w:val="false"/>
      <w:lvlJc w:val="left"/>
      <w:lvlText w:val="•"/>
      <w:numFmt w:val="bullet"/>
      <w:pPr>
        <w:pBdr/>
        <w:spacing/>
        <w:ind w:hanging="284" w:left="3840"/>
      </w:pPr>
      <w:rPr>
        <w:rFonts w:hint="default"/>
        <w:lang w:val="ru-RU" w:eastAsia="en-US" w:bidi="ar-SA"/>
      </w:rPr>
      <w:start w:val="0"/>
      <w:suff w:val="tab"/>
    </w:lvl>
    <w:lvl w:ilvl="6">
      <w:isLgl w:val="false"/>
      <w:lvlJc w:val="left"/>
      <w:lvlText w:val="•"/>
      <w:numFmt w:val="bullet"/>
      <w:pPr>
        <w:pBdr/>
        <w:spacing/>
        <w:ind w:hanging="284" w:left="4410"/>
      </w:pPr>
      <w:rPr>
        <w:rFonts w:hint="default"/>
        <w:lang w:val="ru-RU" w:eastAsia="en-US" w:bidi="ar-SA"/>
      </w:rPr>
      <w:start w:val="0"/>
      <w:suff w:val="tab"/>
    </w:lvl>
    <w:lvl w:ilvl="7">
      <w:isLgl w:val="false"/>
      <w:lvlJc w:val="left"/>
      <w:lvlText w:val="•"/>
      <w:numFmt w:val="bullet"/>
      <w:pPr>
        <w:pBdr/>
        <w:spacing/>
        <w:ind w:hanging="284" w:left="4981"/>
      </w:pPr>
      <w:rPr>
        <w:rFonts w:hint="default"/>
        <w:lang w:val="ru-RU" w:eastAsia="en-US" w:bidi="ar-SA"/>
      </w:rPr>
      <w:start w:val="0"/>
      <w:suff w:val="tab"/>
    </w:lvl>
    <w:lvl w:ilvl="8">
      <w:isLgl w:val="false"/>
      <w:lvlJc w:val="left"/>
      <w:lvlText w:val="•"/>
      <w:numFmt w:val="bullet"/>
      <w:pPr>
        <w:pBdr/>
        <w:spacing/>
        <w:ind w:hanging="284" w:left="5551"/>
      </w:pPr>
      <w:rPr>
        <w:rFonts w:hint="default"/>
        <w:lang w:val="ru-RU" w:eastAsia="en-US" w:bidi="ar-SA"/>
      </w:rPr>
      <w:start w:val="0"/>
      <w:suff w:val="tab"/>
    </w:lvl>
  </w:abstractNum>
  <w:abstractNum w:abstractNumId="105">
    <w:lvl w:ilvl="0">
      <w:isLgl w:val="false"/>
      <w:lvlJc w:val="left"/>
      <w:lvlText w:val="%1"/>
      <w:numFmt w:val="decimal"/>
      <w:pPr>
        <w:pBdr/>
        <w:spacing/>
        <w:ind w:hanging="579" w:left="1005"/>
        <w:jc w:val="left"/>
      </w:pPr>
      <w:rPr>
        <w:rFonts w:hint="default"/>
        <w:lang w:val="ru-RU" w:eastAsia="en-US" w:bidi="ar-SA"/>
      </w:rPr>
      <w:start w:val="5"/>
      <w:suff w:val="tab"/>
    </w:lvl>
    <w:lvl w:ilvl="1">
      <w:isLgl w:val="false"/>
      <w:lvlJc w:val="left"/>
      <w:lvlText w:val="%1.%2."/>
      <w:numFmt w:val="decimal"/>
      <w:pPr>
        <w:pBdr/>
        <w:spacing/>
        <w:ind w:hanging="579" w:left="1005"/>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2">
      <w:isLgl w:val="false"/>
      <w:lvlJc w:val="left"/>
      <w:lvlText w:val="%1.%2.%3."/>
      <w:numFmt w:val="decimal"/>
      <w:pPr>
        <w:pBdr/>
        <w:spacing/>
        <w:ind w:hanging="721" w:left="862"/>
        <w:jc w:val="right"/>
      </w:pPr>
      <w:rPr>
        <w:rFonts w:hint="default" w:ascii="Times New Roman" w:hAnsi="Times New Roman" w:eastAsia="Times New Roman" w:cs="Times New Roman"/>
        <w:b/>
        <w:bCs/>
        <w:i w:val="0"/>
        <w:iCs w:val="0"/>
        <w:spacing w:val="0"/>
        <w:sz w:val="22"/>
        <w:szCs w:val="22"/>
        <w:lang w:val="ru-RU" w:eastAsia="en-US" w:bidi="ar-SA"/>
      </w:rPr>
      <w:start w:val="1"/>
      <w:suff w:val="tab"/>
    </w:lvl>
    <w:lvl w:ilvl="3">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4">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5">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6">
      <w:isLgl w:val="false"/>
      <w:lvlJc w:val="left"/>
      <w:lvlText w:val="•"/>
      <w:numFmt w:val="bullet"/>
      <w:pPr>
        <w:pBdr/>
        <w:spacing/>
        <w:ind w:hanging="284" w:left="2810"/>
      </w:pPr>
      <w:rPr>
        <w:rFonts w:hint="default"/>
        <w:lang w:val="ru-RU" w:eastAsia="en-US" w:bidi="ar-SA"/>
      </w:rPr>
      <w:start w:val="0"/>
      <w:suff w:val="tab"/>
    </w:lvl>
    <w:lvl w:ilvl="7">
      <w:isLgl w:val="false"/>
      <w:lvlJc w:val="left"/>
      <w:lvlText w:val="•"/>
      <w:numFmt w:val="bullet"/>
      <w:pPr>
        <w:pBdr/>
        <w:spacing/>
        <w:ind w:hanging="284" w:left="3780"/>
      </w:pPr>
      <w:rPr>
        <w:rFonts w:hint="default"/>
        <w:lang w:val="ru-RU" w:eastAsia="en-US" w:bidi="ar-SA"/>
      </w:rPr>
      <w:start w:val="0"/>
      <w:suff w:val="tab"/>
    </w:lvl>
    <w:lvl w:ilvl="8">
      <w:isLgl w:val="false"/>
      <w:lvlJc w:val="left"/>
      <w:lvlText w:val="•"/>
      <w:numFmt w:val="bullet"/>
      <w:pPr>
        <w:pBdr/>
        <w:spacing/>
        <w:ind w:hanging="284" w:left="4750"/>
      </w:pPr>
      <w:rPr>
        <w:rFonts w:hint="default"/>
        <w:lang w:val="ru-RU" w:eastAsia="en-US" w:bidi="ar-SA"/>
      </w:rPr>
      <w:start w:val="0"/>
      <w:suff w:val="tab"/>
    </w:lvl>
  </w:abstractNum>
  <w:abstractNum w:abstractNumId="106">
    <w:lvl w:ilvl="0">
      <w:isLgl w:val="false"/>
      <w:lvlJc w:val="left"/>
      <w:lvlText w:val="%1"/>
      <w:numFmt w:val="decimal"/>
      <w:pPr>
        <w:pBdr/>
        <w:spacing/>
        <w:ind w:hanging="621" w:left="1386"/>
        <w:jc w:val="left"/>
      </w:pPr>
      <w:rPr>
        <w:rFonts w:hint="default"/>
        <w:lang w:val="ru-RU" w:eastAsia="en-US" w:bidi="ar-SA"/>
      </w:rPr>
      <w:start w:val="9"/>
      <w:suff w:val="tab"/>
    </w:lvl>
    <w:lvl w:ilvl="1">
      <w:isLgl w:val="false"/>
      <w:lvlJc w:val="left"/>
      <w:lvlText w:val="%1.%2."/>
      <w:numFmt w:val="decimal"/>
      <w:pPr>
        <w:pBdr/>
        <w:spacing/>
        <w:ind w:hanging="621" w:left="1386"/>
        <w:jc w:val="left"/>
      </w:pPr>
      <w:rPr>
        <w:rFonts w:hint="default" w:ascii="Times New Roman" w:hAnsi="Times New Roman" w:eastAsia="Times New Roman" w:cs="Times New Roman"/>
        <w:b w:val="0"/>
        <w:bCs w:val="0"/>
        <w:i w:val="0"/>
        <w:iCs w:val="0"/>
        <w:spacing w:val="0"/>
        <w:sz w:val="18"/>
        <w:szCs w:val="18"/>
        <w:lang w:val="ru-RU" w:eastAsia="en-US" w:bidi="ar-SA"/>
      </w:rPr>
      <w:start w:val="1"/>
      <w:suff w:val="tab"/>
    </w:lvl>
    <w:lvl w:ilvl="2">
      <w:isLgl w:val="false"/>
      <w:lvlJc w:val="left"/>
      <w:lvlText w:val="•"/>
      <w:numFmt w:val="bullet"/>
      <w:pPr>
        <w:pBdr/>
        <w:spacing/>
        <w:ind w:hanging="621" w:left="2442"/>
      </w:pPr>
      <w:rPr>
        <w:rFonts w:hint="default"/>
        <w:lang w:val="ru-RU" w:eastAsia="en-US" w:bidi="ar-SA"/>
      </w:rPr>
      <w:start w:val="0"/>
      <w:suff w:val="tab"/>
    </w:lvl>
    <w:lvl w:ilvl="3">
      <w:isLgl w:val="false"/>
      <w:lvlJc w:val="left"/>
      <w:lvlText w:val="•"/>
      <w:numFmt w:val="bullet"/>
      <w:pPr>
        <w:pBdr/>
        <w:spacing/>
        <w:ind w:hanging="621" w:left="2973"/>
      </w:pPr>
      <w:rPr>
        <w:rFonts w:hint="default"/>
        <w:lang w:val="ru-RU" w:eastAsia="en-US" w:bidi="ar-SA"/>
      </w:rPr>
      <w:start w:val="0"/>
      <w:suff w:val="tab"/>
    </w:lvl>
    <w:lvl w:ilvl="4">
      <w:isLgl w:val="false"/>
      <w:lvlJc w:val="left"/>
      <w:lvlText w:val="•"/>
      <w:numFmt w:val="bullet"/>
      <w:pPr>
        <w:pBdr/>
        <w:spacing/>
        <w:ind w:hanging="621" w:left="3504"/>
      </w:pPr>
      <w:rPr>
        <w:rFonts w:hint="default"/>
        <w:lang w:val="ru-RU" w:eastAsia="en-US" w:bidi="ar-SA"/>
      </w:rPr>
      <w:start w:val="0"/>
      <w:suff w:val="tab"/>
    </w:lvl>
    <w:lvl w:ilvl="5">
      <w:isLgl w:val="false"/>
      <w:lvlJc w:val="left"/>
      <w:lvlText w:val="•"/>
      <w:numFmt w:val="bullet"/>
      <w:pPr>
        <w:pBdr/>
        <w:spacing/>
        <w:ind w:hanging="621" w:left="4035"/>
      </w:pPr>
      <w:rPr>
        <w:rFonts w:hint="default"/>
        <w:lang w:val="ru-RU" w:eastAsia="en-US" w:bidi="ar-SA"/>
      </w:rPr>
      <w:start w:val="0"/>
      <w:suff w:val="tab"/>
    </w:lvl>
    <w:lvl w:ilvl="6">
      <w:isLgl w:val="false"/>
      <w:lvlJc w:val="left"/>
      <w:lvlText w:val="•"/>
      <w:numFmt w:val="bullet"/>
      <w:pPr>
        <w:pBdr/>
        <w:spacing/>
        <w:ind w:hanging="621" w:left="4566"/>
      </w:pPr>
      <w:rPr>
        <w:rFonts w:hint="default"/>
        <w:lang w:val="ru-RU" w:eastAsia="en-US" w:bidi="ar-SA"/>
      </w:rPr>
      <w:start w:val="0"/>
      <w:suff w:val="tab"/>
    </w:lvl>
    <w:lvl w:ilvl="7">
      <w:isLgl w:val="false"/>
      <w:lvlJc w:val="left"/>
      <w:lvlText w:val="•"/>
      <w:numFmt w:val="bullet"/>
      <w:pPr>
        <w:pBdr/>
        <w:spacing/>
        <w:ind w:hanging="621" w:left="5098"/>
      </w:pPr>
      <w:rPr>
        <w:rFonts w:hint="default"/>
        <w:lang w:val="ru-RU" w:eastAsia="en-US" w:bidi="ar-SA"/>
      </w:rPr>
      <w:start w:val="0"/>
      <w:suff w:val="tab"/>
    </w:lvl>
    <w:lvl w:ilvl="8">
      <w:isLgl w:val="false"/>
      <w:lvlJc w:val="left"/>
      <w:lvlText w:val="•"/>
      <w:numFmt w:val="bullet"/>
      <w:pPr>
        <w:pBdr/>
        <w:spacing/>
        <w:ind w:hanging="621" w:left="5629"/>
      </w:pPr>
      <w:rPr>
        <w:rFonts w:hint="default"/>
        <w:lang w:val="ru-RU" w:eastAsia="en-US" w:bidi="ar-SA"/>
      </w:rPr>
      <w:start w:val="0"/>
      <w:suff w:val="tab"/>
    </w:lvl>
  </w:abstractNum>
  <w:abstractNum w:abstractNumId="107">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21"/>
      </w:pPr>
      <w:rPr>
        <w:rFonts w:hint="default"/>
        <w:lang w:val="ru-RU" w:eastAsia="en-US" w:bidi="ar-SA"/>
      </w:rPr>
      <w:start w:val="0"/>
      <w:suff w:val="tab"/>
    </w:lvl>
    <w:lvl w:ilvl="2">
      <w:isLgl w:val="false"/>
      <w:lvlJc w:val="left"/>
      <w:lvlText w:val="•"/>
      <w:numFmt w:val="bullet"/>
      <w:pPr>
        <w:pBdr/>
        <w:spacing/>
        <w:ind w:hanging="284" w:left="2362"/>
      </w:pPr>
      <w:rPr>
        <w:rFonts w:hint="default"/>
        <w:lang w:val="ru-RU" w:eastAsia="en-US" w:bidi="ar-SA"/>
      </w:rPr>
      <w:start w:val="0"/>
      <w:suff w:val="tab"/>
    </w:lvl>
    <w:lvl w:ilvl="3">
      <w:isLgl w:val="false"/>
      <w:lvlJc w:val="left"/>
      <w:lvlText w:val="•"/>
      <w:numFmt w:val="bullet"/>
      <w:pPr>
        <w:pBdr/>
        <w:spacing/>
        <w:ind w:hanging="284" w:left="2903"/>
      </w:pPr>
      <w:rPr>
        <w:rFonts w:hint="default"/>
        <w:lang w:val="ru-RU" w:eastAsia="en-US" w:bidi="ar-SA"/>
      </w:rPr>
      <w:start w:val="0"/>
      <w:suff w:val="tab"/>
    </w:lvl>
    <w:lvl w:ilvl="4">
      <w:isLgl w:val="false"/>
      <w:lvlJc w:val="left"/>
      <w:lvlText w:val="•"/>
      <w:numFmt w:val="bullet"/>
      <w:pPr>
        <w:pBdr/>
        <w:spacing/>
        <w:ind w:hanging="284" w:left="3444"/>
      </w:pPr>
      <w:rPr>
        <w:rFonts w:hint="default"/>
        <w:lang w:val="ru-RU" w:eastAsia="en-US" w:bidi="ar-SA"/>
      </w:rPr>
      <w:start w:val="0"/>
      <w:suff w:val="tab"/>
    </w:lvl>
    <w:lvl w:ilvl="5">
      <w:isLgl w:val="false"/>
      <w:lvlJc w:val="left"/>
      <w:lvlText w:val="•"/>
      <w:numFmt w:val="bullet"/>
      <w:pPr>
        <w:pBdr/>
        <w:spacing/>
        <w:ind w:hanging="284" w:left="3985"/>
      </w:pPr>
      <w:rPr>
        <w:rFonts w:hint="default"/>
        <w:lang w:val="ru-RU" w:eastAsia="en-US" w:bidi="ar-SA"/>
      </w:rPr>
      <w:start w:val="0"/>
      <w:suff w:val="tab"/>
    </w:lvl>
    <w:lvl w:ilvl="6">
      <w:isLgl w:val="false"/>
      <w:lvlJc w:val="left"/>
      <w:lvlText w:val="•"/>
      <w:numFmt w:val="bullet"/>
      <w:pPr>
        <w:pBdr/>
        <w:spacing/>
        <w:ind w:hanging="284" w:left="4526"/>
      </w:pPr>
      <w:rPr>
        <w:rFonts w:hint="default"/>
        <w:lang w:val="ru-RU" w:eastAsia="en-US" w:bidi="ar-SA"/>
      </w:rPr>
      <w:start w:val="0"/>
      <w:suff w:val="tab"/>
    </w:lvl>
    <w:lvl w:ilvl="7">
      <w:isLgl w:val="false"/>
      <w:lvlJc w:val="left"/>
      <w:lvlText w:val="•"/>
      <w:numFmt w:val="bullet"/>
      <w:pPr>
        <w:pBdr/>
        <w:spacing/>
        <w:ind w:hanging="284" w:left="5068"/>
      </w:pPr>
      <w:rPr>
        <w:rFonts w:hint="default"/>
        <w:lang w:val="ru-RU" w:eastAsia="en-US" w:bidi="ar-SA"/>
      </w:rPr>
      <w:start w:val="0"/>
      <w:suff w:val="tab"/>
    </w:lvl>
    <w:lvl w:ilvl="8">
      <w:isLgl w:val="false"/>
      <w:lvlJc w:val="left"/>
      <w:lvlText w:val="•"/>
      <w:numFmt w:val="bullet"/>
      <w:pPr>
        <w:pBdr/>
        <w:spacing/>
        <w:ind w:hanging="284" w:left="5609"/>
      </w:pPr>
      <w:rPr>
        <w:rFonts w:hint="default"/>
        <w:lang w:val="ru-RU" w:eastAsia="en-US" w:bidi="ar-SA"/>
      </w:rPr>
      <w:start w:val="0"/>
      <w:suff w:val="tab"/>
    </w:lvl>
  </w:abstractNum>
  <w:abstractNum w:abstractNumId="108">
    <w:lvl w:ilvl="0">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325"/>
      </w:pPr>
      <w:rPr>
        <w:rFonts w:hint="default"/>
        <w:lang w:val="ru-RU" w:eastAsia="en-US" w:bidi="ar-SA"/>
      </w:rPr>
      <w:start w:val="0"/>
      <w:suff w:val="tab"/>
    </w:lvl>
    <w:lvl w:ilvl="2">
      <w:isLgl w:val="false"/>
      <w:lvlJc w:val="left"/>
      <w:lvlText w:val="•"/>
      <w:numFmt w:val="bullet"/>
      <w:pPr>
        <w:pBdr/>
        <w:spacing/>
        <w:ind w:hanging="284" w:left="2810"/>
      </w:pPr>
      <w:rPr>
        <w:rFonts w:hint="default"/>
        <w:lang w:val="ru-RU" w:eastAsia="en-US" w:bidi="ar-SA"/>
      </w:rPr>
      <w:start w:val="0"/>
      <w:suff w:val="tab"/>
    </w:lvl>
    <w:lvl w:ilvl="3">
      <w:isLgl w:val="false"/>
      <w:lvlJc w:val="left"/>
      <w:lvlText w:val="•"/>
      <w:numFmt w:val="bullet"/>
      <w:pPr>
        <w:pBdr/>
        <w:spacing/>
        <w:ind w:hanging="284" w:left="3295"/>
      </w:pPr>
      <w:rPr>
        <w:rFonts w:hint="default"/>
        <w:lang w:val="ru-RU" w:eastAsia="en-US" w:bidi="ar-SA"/>
      </w:rPr>
      <w:start w:val="0"/>
      <w:suff w:val="tab"/>
    </w:lvl>
    <w:lvl w:ilvl="4">
      <w:isLgl w:val="false"/>
      <w:lvlJc w:val="left"/>
      <w:lvlText w:val="•"/>
      <w:numFmt w:val="bullet"/>
      <w:pPr>
        <w:pBdr/>
        <w:spacing/>
        <w:ind w:hanging="284" w:left="3780"/>
      </w:pPr>
      <w:rPr>
        <w:rFonts w:hint="default"/>
        <w:lang w:val="ru-RU" w:eastAsia="en-US" w:bidi="ar-SA"/>
      </w:rPr>
      <w:start w:val="0"/>
      <w:suff w:val="tab"/>
    </w:lvl>
    <w:lvl w:ilvl="5">
      <w:isLgl w:val="false"/>
      <w:lvlJc w:val="left"/>
      <w:lvlText w:val="•"/>
      <w:numFmt w:val="bullet"/>
      <w:pPr>
        <w:pBdr/>
        <w:spacing/>
        <w:ind w:hanging="284" w:left="4265"/>
      </w:pPr>
      <w:rPr>
        <w:rFonts w:hint="default"/>
        <w:lang w:val="ru-RU" w:eastAsia="en-US" w:bidi="ar-SA"/>
      </w:rPr>
      <w:start w:val="0"/>
      <w:suff w:val="tab"/>
    </w:lvl>
    <w:lvl w:ilvl="6">
      <w:isLgl w:val="false"/>
      <w:lvlJc w:val="left"/>
      <w:lvlText w:val="•"/>
      <w:numFmt w:val="bullet"/>
      <w:pPr>
        <w:pBdr/>
        <w:spacing/>
        <w:ind w:hanging="284" w:left="4750"/>
      </w:pPr>
      <w:rPr>
        <w:rFonts w:hint="default"/>
        <w:lang w:val="ru-RU" w:eastAsia="en-US" w:bidi="ar-SA"/>
      </w:rPr>
      <w:start w:val="0"/>
      <w:suff w:val="tab"/>
    </w:lvl>
    <w:lvl w:ilvl="7">
      <w:isLgl w:val="false"/>
      <w:lvlJc w:val="left"/>
      <w:lvlText w:val="•"/>
      <w:numFmt w:val="bullet"/>
      <w:pPr>
        <w:pBdr/>
        <w:spacing/>
        <w:ind w:hanging="284" w:left="5236"/>
      </w:pPr>
      <w:rPr>
        <w:rFonts w:hint="default"/>
        <w:lang w:val="ru-RU" w:eastAsia="en-US" w:bidi="ar-SA"/>
      </w:rPr>
      <w:start w:val="0"/>
      <w:suff w:val="tab"/>
    </w:lvl>
    <w:lvl w:ilvl="8">
      <w:isLgl w:val="false"/>
      <w:lvlJc w:val="left"/>
      <w:lvlText w:val="•"/>
      <w:numFmt w:val="bullet"/>
      <w:pPr>
        <w:pBdr/>
        <w:spacing/>
        <w:ind w:hanging="284" w:left="5721"/>
      </w:pPr>
      <w:rPr>
        <w:rFonts w:hint="default"/>
        <w:lang w:val="ru-RU" w:eastAsia="en-US" w:bidi="ar-SA"/>
      </w:rPr>
      <w:start w:val="0"/>
      <w:suff w:val="tab"/>
    </w:lvl>
  </w:abstractNum>
  <w:abstractNum w:abstractNumId="109">
    <w:lvl w:ilvl="0">
      <w:isLgl w:val="false"/>
      <w:lvlJc w:val="left"/>
      <w:lvlText w:val="■"/>
      <w:numFmt w:val="bullet"/>
      <w:pPr>
        <w:pBdr/>
        <w:spacing/>
        <w:ind w:hanging="284" w:left="1276"/>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1844"/>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2">
      <w:isLgl w:val="false"/>
      <w:lvlJc w:val="left"/>
      <w:lvlText w:val="•"/>
      <w:numFmt w:val="bullet"/>
      <w:pPr>
        <w:pBdr/>
        <w:spacing/>
        <w:ind w:hanging="284" w:left="2379"/>
      </w:pPr>
      <w:rPr>
        <w:rFonts w:hint="default"/>
        <w:lang w:val="ru-RU" w:eastAsia="en-US" w:bidi="ar-SA"/>
      </w:rPr>
      <w:start w:val="0"/>
      <w:suff w:val="tab"/>
    </w:lvl>
    <w:lvl w:ilvl="3">
      <w:isLgl w:val="false"/>
      <w:lvlJc w:val="left"/>
      <w:lvlText w:val="•"/>
      <w:numFmt w:val="bullet"/>
      <w:pPr>
        <w:pBdr/>
        <w:spacing/>
        <w:ind w:hanging="284" w:left="2918"/>
      </w:pPr>
      <w:rPr>
        <w:rFonts w:hint="default"/>
        <w:lang w:val="ru-RU" w:eastAsia="en-US" w:bidi="ar-SA"/>
      </w:rPr>
      <w:start w:val="0"/>
      <w:suff w:val="tab"/>
    </w:lvl>
    <w:lvl w:ilvl="4">
      <w:isLgl w:val="false"/>
      <w:lvlJc w:val="left"/>
      <w:lvlText w:val="•"/>
      <w:numFmt w:val="bullet"/>
      <w:pPr>
        <w:pBdr/>
        <w:spacing/>
        <w:ind w:hanging="284" w:left="3457"/>
      </w:pPr>
      <w:rPr>
        <w:rFonts w:hint="default"/>
        <w:lang w:val="ru-RU" w:eastAsia="en-US" w:bidi="ar-SA"/>
      </w:rPr>
      <w:start w:val="0"/>
      <w:suff w:val="tab"/>
    </w:lvl>
    <w:lvl w:ilvl="5">
      <w:isLgl w:val="false"/>
      <w:lvlJc w:val="left"/>
      <w:lvlText w:val="•"/>
      <w:numFmt w:val="bullet"/>
      <w:pPr>
        <w:pBdr/>
        <w:spacing/>
        <w:ind w:hanging="284" w:left="3996"/>
      </w:pPr>
      <w:rPr>
        <w:rFonts w:hint="default"/>
        <w:lang w:val="ru-RU" w:eastAsia="en-US" w:bidi="ar-SA"/>
      </w:rPr>
      <w:start w:val="0"/>
      <w:suff w:val="tab"/>
    </w:lvl>
    <w:lvl w:ilvl="6">
      <w:isLgl w:val="false"/>
      <w:lvlJc w:val="left"/>
      <w:lvlText w:val="•"/>
      <w:numFmt w:val="bullet"/>
      <w:pPr>
        <w:pBdr/>
        <w:spacing/>
        <w:ind w:hanging="284" w:left="4535"/>
      </w:pPr>
      <w:rPr>
        <w:rFonts w:hint="default"/>
        <w:lang w:val="ru-RU" w:eastAsia="en-US" w:bidi="ar-SA"/>
      </w:rPr>
      <w:start w:val="0"/>
      <w:suff w:val="tab"/>
    </w:lvl>
    <w:lvl w:ilvl="7">
      <w:isLgl w:val="false"/>
      <w:lvlJc w:val="left"/>
      <w:lvlText w:val="•"/>
      <w:numFmt w:val="bullet"/>
      <w:pPr>
        <w:pBdr/>
        <w:spacing/>
        <w:ind w:hanging="284" w:left="5074"/>
      </w:pPr>
      <w:rPr>
        <w:rFonts w:hint="default"/>
        <w:lang w:val="ru-RU" w:eastAsia="en-US" w:bidi="ar-SA"/>
      </w:rPr>
      <w:start w:val="0"/>
      <w:suff w:val="tab"/>
    </w:lvl>
    <w:lvl w:ilvl="8">
      <w:isLgl w:val="false"/>
      <w:lvlJc w:val="left"/>
      <w:lvlText w:val="•"/>
      <w:numFmt w:val="bullet"/>
      <w:pPr>
        <w:pBdr/>
        <w:spacing/>
        <w:ind w:hanging="284" w:left="5613"/>
      </w:pPr>
      <w:rPr>
        <w:rFonts w:hint="default"/>
        <w:lang w:val="ru-RU" w:eastAsia="en-US" w:bidi="ar-SA"/>
      </w:rPr>
      <w:start w:val="0"/>
      <w:suff w:val="tab"/>
    </w:lvl>
  </w:abstractNum>
  <w:abstractNum w:abstractNumId="110">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111">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abstractNum w:abstractNumId="112">
    <w:lvl w:ilvl="0">
      <w:isLgl w:val="false"/>
      <w:lvlJc w:val="left"/>
      <w:lvlText w:val="■"/>
      <w:numFmt w:val="bullet"/>
      <w:pPr>
        <w:pBdr/>
        <w:spacing/>
        <w:ind w:hanging="284" w:left="1560"/>
      </w:pPr>
      <w:rPr>
        <w:rFonts w:hint="default" w:ascii="Times New Roman" w:hAnsi="Times New Roman" w:eastAsia="Times New Roman" w:cs="Times New Roman"/>
        <w:b w:val="0"/>
        <w:bCs w:val="0"/>
        <w:i w:val="0"/>
        <w:iCs w:val="0"/>
        <w:spacing w:val="0"/>
        <w:sz w:val="20"/>
        <w:szCs w:val="20"/>
        <w:lang w:val="ru-RU" w:eastAsia="en-US" w:bidi="ar-SA"/>
      </w:rPr>
      <w:start w:val="0"/>
      <w:suff w:val="tab"/>
    </w:lvl>
    <w:lvl w:ilvl="1">
      <w:isLgl w:val="false"/>
      <w:lvlJc w:val="left"/>
      <w:lvlText w:val="•"/>
      <w:numFmt w:val="bullet"/>
      <w:pPr>
        <w:pBdr/>
        <w:spacing/>
        <w:ind w:hanging="284" w:left="2073"/>
      </w:pPr>
      <w:rPr>
        <w:rFonts w:hint="default"/>
        <w:lang w:val="ru-RU" w:eastAsia="en-US" w:bidi="ar-SA"/>
      </w:rPr>
      <w:start w:val="0"/>
      <w:suff w:val="tab"/>
    </w:lvl>
    <w:lvl w:ilvl="2">
      <w:isLgl w:val="false"/>
      <w:lvlJc w:val="left"/>
      <w:lvlText w:val="•"/>
      <w:numFmt w:val="bullet"/>
      <w:pPr>
        <w:pBdr/>
        <w:spacing/>
        <w:ind w:hanging="284" w:left="2586"/>
      </w:pPr>
      <w:rPr>
        <w:rFonts w:hint="default"/>
        <w:lang w:val="ru-RU" w:eastAsia="en-US" w:bidi="ar-SA"/>
      </w:rPr>
      <w:start w:val="0"/>
      <w:suff w:val="tab"/>
    </w:lvl>
    <w:lvl w:ilvl="3">
      <w:isLgl w:val="false"/>
      <w:lvlJc w:val="left"/>
      <w:lvlText w:val="•"/>
      <w:numFmt w:val="bullet"/>
      <w:pPr>
        <w:pBdr/>
        <w:spacing/>
        <w:ind w:hanging="284" w:left="3099"/>
      </w:pPr>
      <w:rPr>
        <w:rFonts w:hint="default"/>
        <w:lang w:val="ru-RU" w:eastAsia="en-US" w:bidi="ar-SA"/>
      </w:rPr>
      <w:start w:val="0"/>
      <w:suff w:val="tab"/>
    </w:lvl>
    <w:lvl w:ilvl="4">
      <w:isLgl w:val="false"/>
      <w:lvlJc w:val="left"/>
      <w:lvlText w:val="•"/>
      <w:numFmt w:val="bullet"/>
      <w:pPr>
        <w:pBdr/>
        <w:spacing/>
        <w:ind w:hanging="284" w:left="3612"/>
      </w:pPr>
      <w:rPr>
        <w:rFonts w:hint="default"/>
        <w:lang w:val="ru-RU" w:eastAsia="en-US" w:bidi="ar-SA"/>
      </w:rPr>
      <w:start w:val="0"/>
      <w:suff w:val="tab"/>
    </w:lvl>
    <w:lvl w:ilvl="5">
      <w:isLgl w:val="false"/>
      <w:lvlJc w:val="left"/>
      <w:lvlText w:val="•"/>
      <w:numFmt w:val="bullet"/>
      <w:pPr>
        <w:pBdr/>
        <w:spacing/>
        <w:ind w:hanging="284" w:left="4125"/>
      </w:pPr>
      <w:rPr>
        <w:rFonts w:hint="default"/>
        <w:lang w:val="ru-RU" w:eastAsia="en-US" w:bidi="ar-SA"/>
      </w:rPr>
      <w:start w:val="0"/>
      <w:suff w:val="tab"/>
    </w:lvl>
    <w:lvl w:ilvl="6">
      <w:isLgl w:val="false"/>
      <w:lvlJc w:val="left"/>
      <w:lvlText w:val="•"/>
      <w:numFmt w:val="bullet"/>
      <w:pPr>
        <w:pBdr/>
        <w:spacing/>
        <w:ind w:hanging="284" w:left="4638"/>
      </w:pPr>
      <w:rPr>
        <w:rFonts w:hint="default"/>
        <w:lang w:val="ru-RU" w:eastAsia="en-US" w:bidi="ar-SA"/>
      </w:rPr>
      <w:start w:val="0"/>
      <w:suff w:val="tab"/>
    </w:lvl>
    <w:lvl w:ilvl="7">
      <w:isLgl w:val="false"/>
      <w:lvlJc w:val="left"/>
      <w:lvlText w:val="•"/>
      <w:numFmt w:val="bullet"/>
      <w:pPr>
        <w:pBdr/>
        <w:spacing/>
        <w:ind w:hanging="284" w:left="5152"/>
      </w:pPr>
      <w:rPr>
        <w:rFonts w:hint="default"/>
        <w:lang w:val="ru-RU" w:eastAsia="en-US" w:bidi="ar-SA"/>
      </w:rPr>
      <w:start w:val="0"/>
      <w:suff w:val="tab"/>
    </w:lvl>
    <w:lvl w:ilvl="8">
      <w:isLgl w:val="false"/>
      <w:lvlJc w:val="left"/>
      <w:lvlText w:val="•"/>
      <w:numFmt w:val="bullet"/>
      <w:pPr>
        <w:pBdr/>
        <w:spacing/>
        <w:ind w:hanging="284" w:left="5665"/>
      </w:pPr>
      <w:rPr>
        <w:rFonts w:hint="default"/>
        <w:lang w:val="ru-RU" w:eastAsia="en-US" w:bidi="ar-SA"/>
      </w:rPr>
      <w:start w:val="0"/>
      <w:suff w:val="tab"/>
    </w:lvl>
  </w:abstractNum>
  <w:num w:numId="1">
    <w:abstractNumId w:val="39"/>
  </w:num>
  <w:num w:numId="2">
    <w:abstractNumId w:val="70"/>
  </w:num>
  <w:num w:numId="3">
    <w:abstractNumId w:val="77"/>
  </w:num>
  <w:num w:numId="4">
    <w:abstractNumId w:val="71"/>
  </w:num>
  <w:num w:numId="5">
    <w:abstractNumId w:val="54"/>
  </w:num>
  <w:num w:numId="6">
    <w:abstractNumId w:val="34"/>
  </w:num>
  <w:num w:numId="7">
    <w:abstractNumId w:val="103"/>
  </w:num>
  <w:num w:numId="8">
    <w:abstractNumId w:val="92"/>
  </w:num>
  <w:num w:numId="9">
    <w:abstractNumId w:val="110"/>
  </w:num>
  <w:num w:numId="10">
    <w:abstractNumId w:val="41"/>
  </w:num>
  <w:num w:numId="11">
    <w:abstractNumId w:val="84"/>
  </w:num>
  <w:num w:numId="12">
    <w:abstractNumId w:val="111"/>
  </w:num>
  <w:num w:numId="13">
    <w:abstractNumId w:val="14"/>
  </w:num>
  <w:num w:numId="14">
    <w:abstractNumId w:val="78"/>
  </w:num>
  <w:num w:numId="15">
    <w:abstractNumId w:val="49"/>
  </w:num>
  <w:num w:numId="16">
    <w:abstractNumId w:val="38"/>
  </w:num>
  <w:num w:numId="17">
    <w:abstractNumId w:val="15"/>
  </w:num>
  <w:num w:numId="18">
    <w:abstractNumId w:val="45"/>
  </w:num>
  <w:num w:numId="19">
    <w:abstractNumId w:val="22"/>
  </w:num>
  <w:num w:numId="20">
    <w:abstractNumId w:val="31"/>
  </w:num>
  <w:num w:numId="21">
    <w:abstractNumId w:val="104"/>
  </w:num>
  <w:num w:numId="22">
    <w:abstractNumId w:val="74"/>
  </w:num>
  <w:num w:numId="23">
    <w:abstractNumId w:val="55"/>
  </w:num>
  <w:num w:numId="24">
    <w:abstractNumId w:val="91"/>
  </w:num>
  <w:num w:numId="25">
    <w:abstractNumId w:val="79"/>
  </w:num>
  <w:num w:numId="26">
    <w:abstractNumId w:val="40"/>
  </w:num>
  <w:num w:numId="27">
    <w:abstractNumId w:val="33"/>
  </w:num>
  <w:num w:numId="28">
    <w:abstractNumId w:val="7"/>
  </w:num>
  <w:num w:numId="29">
    <w:abstractNumId w:val="53"/>
  </w:num>
  <w:num w:numId="30">
    <w:abstractNumId w:val="11"/>
  </w:num>
  <w:num w:numId="31">
    <w:abstractNumId w:val="59"/>
  </w:num>
  <w:num w:numId="32">
    <w:abstractNumId w:val="85"/>
  </w:num>
  <w:num w:numId="33">
    <w:abstractNumId w:val="102"/>
  </w:num>
  <w:num w:numId="34">
    <w:abstractNumId w:val="28"/>
  </w:num>
  <w:num w:numId="35">
    <w:abstractNumId w:val="94"/>
  </w:num>
  <w:num w:numId="36">
    <w:abstractNumId w:val="112"/>
  </w:num>
  <w:num w:numId="37">
    <w:abstractNumId w:val="97"/>
  </w:num>
  <w:num w:numId="38">
    <w:abstractNumId w:val="76"/>
  </w:num>
  <w:num w:numId="39">
    <w:abstractNumId w:val="69"/>
  </w:num>
  <w:num w:numId="40">
    <w:abstractNumId w:val="88"/>
  </w:num>
  <w:num w:numId="41">
    <w:abstractNumId w:val="19"/>
  </w:num>
  <w:num w:numId="42">
    <w:abstractNumId w:val="4"/>
  </w:num>
  <w:num w:numId="43">
    <w:abstractNumId w:val="47"/>
  </w:num>
  <w:num w:numId="44">
    <w:abstractNumId w:val="108"/>
  </w:num>
  <w:num w:numId="45">
    <w:abstractNumId w:val="52"/>
  </w:num>
  <w:num w:numId="46">
    <w:abstractNumId w:val="96"/>
  </w:num>
  <w:num w:numId="47">
    <w:abstractNumId w:val="72"/>
  </w:num>
  <w:num w:numId="48">
    <w:abstractNumId w:val="48"/>
  </w:num>
  <w:num w:numId="49">
    <w:abstractNumId w:val="107"/>
  </w:num>
  <w:num w:numId="50">
    <w:abstractNumId w:val="95"/>
  </w:num>
  <w:num w:numId="51">
    <w:abstractNumId w:val="73"/>
  </w:num>
  <w:num w:numId="52">
    <w:abstractNumId w:val="3"/>
  </w:num>
  <w:num w:numId="53">
    <w:abstractNumId w:val="64"/>
  </w:num>
  <w:num w:numId="54">
    <w:abstractNumId w:val="17"/>
  </w:num>
  <w:num w:numId="55">
    <w:abstractNumId w:val="80"/>
  </w:num>
  <w:num w:numId="56">
    <w:abstractNumId w:val="90"/>
  </w:num>
  <w:num w:numId="57">
    <w:abstractNumId w:val="51"/>
  </w:num>
  <w:num w:numId="58">
    <w:abstractNumId w:val="9"/>
  </w:num>
  <w:num w:numId="59">
    <w:abstractNumId w:val="13"/>
  </w:num>
  <w:num w:numId="60">
    <w:abstractNumId w:val="44"/>
  </w:num>
  <w:num w:numId="61">
    <w:abstractNumId w:val="61"/>
  </w:num>
  <w:num w:numId="62">
    <w:abstractNumId w:val="101"/>
  </w:num>
  <w:num w:numId="63">
    <w:abstractNumId w:val="89"/>
  </w:num>
  <w:num w:numId="64">
    <w:abstractNumId w:val="20"/>
  </w:num>
  <w:num w:numId="65">
    <w:abstractNumId w:val="6"/>
  </w:num>
  <w:num w:numId="66">
    <w:abstractNumId w:val="58"/>
  </w:num>
  <w:num w:numId="67">
    <w:abstractNumId w:val="82"/>
  </w:num>
  <w:num w:numId="68">
    <w:abstractNumId w:val="105"/>
  </w:num>
  <w:num w:numId="69">
    <w:abstractNumId w:val="100"/>
  </w:num>
  <w:num w:numId="70">
    <w:abstractNumId w:val="5"/>
  </w:num>
  <w:num w:numId="71">
    <w:abstractNumId w:val="10"/>
  </w:num>
  <w:num w:numId="72">
    <w:abstractNumId w:val="56"/>
  </w:num>
  <w:num w:numId="73">
    <w:abstractNumId w:val="62"/>
  </w:num>
  <w:num w:numId="74">
    <w:abstractNumId w:val="16"/>
  </w:num>
  <w:num w:numId="75">
    <w:abstractNumId w:val="65"/>
  </w:num>
  <w:num w:numId="76">
    <w:abstractNumId w:val="99"/>
  </w:num>
  <w:num w:numId="77">
    <w:abstractNumId w:val="60"/>
  </w:num>
  <w:num w:numId="78">
    <w:abstractNumId w:val="37"/>
  </w:num>
  <w:num w:numId="79">
    <w:abstractNumId w:val="18"/>
  </w:num>
  <w:num w:numId="80">
    <w:abstractNumId w:val="109"/>
  </w:num>
  <w:num w:numId="81">
    <w:abstractNumId w:val="2"/>
  </w:num>
  <w:num w:numId="82">
    <w:abstractNumId w:val="68"/>
  </w:num>
  <w:num w:numId="83">
    <w:abstractNumId w:val="26"/>
  </w:num>
  <w:num w:numId="84">
    <w:abstractNumId w:val="81"/>
  </w:num>
  <w:num w:numId="85">
    <w:abstractNumId w:val="32"/>
  </w:num>
  <w:num w:numId="86">
    <w:abstractNumId w:val="98"/>
  </w:num>
  <w:num w:numId="87">
    <w:abstractNumId w:val="8"/>
  </w:num>
  <w:num w:numId="88">
    <w:abstractNumId w:val="1"/>
  </w:num>
  <w:num w:numId="89">
    <w:abstractNumId w:val="36"/>
  </w:num>
  <w:num w:numId="90">
    <w:abstractNumId w:val="29"/>
  </w:num>
  <w:num w:numId="91">
    <w:abstractNumId w:val="0"/>
  </w:num>
  <w:num w:numId="92">
    <w:abstractNumId w:val="66"/>
  </w:num>
  <w:num w:numId="93">
    <w:abstractNumId w:val="21"/>
  </w:num>
  <w:num w:numId="94">
    <w:abstractNumId w:val="93"/>
  </w:num>
  <w:num w:numId="95">
    <w:abstractNumId w:val="35"/>
  </w:num>
  <w:num w:numId="96">
    <w:abstractNumId w:val="30"/>
  </w:num>
  <w:num w:numId="97">
    <w:abstractNumId w:val="87"/>
  </w:num>
  <w:num w:numId="98">
    <w:abstractNumId w:val="75"/>
  </w:num>
  <w:num w:numId="99">
    <w:abstractNumId w:val="67"/>
  </w:num>
  <w:num w:numId="100">
    <w:abstractNumId w:val="46"/>
  </w:num>
  <w:num w:numId="101">
    <w:abstractNumId w:val="42"/>
  </w:num>
  <w:num w:numId="102">
    <w:abstractNumId w:val="83"/>
  </w:num>
  <w:num w:numId="103">
    <w:abstractNumId w:val="43"/>
  </w:num>
  <w:num w:numId="104">
    <w:abstractNumId w:val="106"/>
  </w:num>
  <w:num w:numId="105">
    <w:abstractNumId w:val="25"/>
  </w:num>
  <w:num w:numId="106">
    <w:abstractNumId w:val="63"/>
  </w:num>
  <w:num w:numId="107">
    <w:abstractNumId w:val="23"/>
  </w:num>
  <w:num w:numId="108">
    <w:abstractNumId w:val="86"/>
  </w:num>
  <w:num w:numId="109">
    <w:abstractNumId w:val="27"/>
  </w:num>
  <w:num w:numId="110">
    <w:abstractNumId w:val="24"/>
  </w:num>
  <w:num w:numId="111">
    <w:abstractNumId w:val="12"/>
  </w:num>
  <w:num w:numId="112">
    <w:abstractNumId w:val="50"/>
  </w:num>
  <w:num w:numId="113">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true"/>
  <w:documentProtection/>
  <w:defaultTabStop w:val="720"/>
  <w:evenAndOddHeaders w:val="true"/>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lTrailSpace w:val="true"/>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widowControl w:val="false"/>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6266">
    <w:name w:val="Table Grid"/>
    <w:basedOn w:val="6443"/>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67">
    <w:name w:val="Table Grid Light"/>
    <w:basedOn w:val="6443"/>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68">
    <w:name w:val="Plain Table 1"/>
    <w:basedOn w:val="6443"/>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69">
    <w:name w:val="Plain Table 2"/>
    <w:basedOn w:val="6443"/>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70">
    <w:name w:val="Plain Table 3"/>
    <w:basedOn w:val="644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71">
    <w:name w:val="Plain Table 4"/>
    <w:basedOn w:val="644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72">
    <w:name w:val="Plain Table 5"/>
    <w:basedOn w:val="644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73">
    <w:name w:val="Grid Table 1 Light"/>
    <w:basedOn w:val="644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74">
    <w:name w:val="Grid Table 1 Light - Accent 1"/>
    <w:basedOn w:val="644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75">
    <w:name w:val="Grid Table 1 Light - Accent 2"/>
    <w:basedOn w:val="644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76">
    <w:name w:val="Grid Table 1 Light - Accent 3"/>
    <w:basedOn w:val="644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77">
    <w:name w:val="Grid Table 1 Light - Accent 4"/>
    <w:basedOn w:val="644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78">
    <w:name w:val="Grid Table 1 Light - Accent 5"/>
    <w:basedOn w:val="644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79">
    <w:name w:val="Grid Table 1 Light - Accent 6"/>
    <w:basedOn w:val="644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80">
    <w:name w:val="Grid Table 2"/>
    <w:basedOn w:val="644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81">
    <w:name w:val="Grid Table 2 - Accent 1"/>
    <w:basedOn w:val="644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82">
    <w:name w:val="Grid Table 2 - Accent 2"/>
    <w:basedOn w:val="644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83">
    <w:name w:val="Grid Table 2 - Accent 3"/>
    <w:basedOn w:val="644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84">
    <w:name w:val="Grid Table 2 - Accent 4"/>
    <w:basedOn w:val="644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85">
    <w:name w:val="Grid Table 2 - Accent 5"/>
    <w:basedOn w:val="644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86">
    <w:name w:val="Grid Table 2 - Accent 6"/>
    <w:basedOn w:val="644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87">
    <w:name w:val="Grid Table 3"/>
    <w:basedOn w:val="644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88">
    <w:name w:val="Grid Table 3 - Accent 1"/>
    <w:basedOn w:val="644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89">
    <w:name w:val="Grid Table 3 - Accent 2"/>
    <w:basedOn w:val="644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90">
    <w:name w:val="Grid Table 3 - Accent 3"/>
    <w:basedOn w:val="644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91">
    <w:name w:val="Grid Table 3 - Accent 4"/>
    <w:basedOn w:val="644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92">
    <w:name w:val="Grid Table 3 - Accent 5"/>
    <w:basedOn w:val="644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93">
    <w:name w:val="Grid Table 3 - Accent 6"/>
    <w:basedOn w:val="644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94">
    <w:name w:val="Grid Table 4"/>
    <w:basedOn w:val="644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95">
    <w:name w:val="Grid Table 4 - Accent 1"/>
    <w:basedOn w:val="644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96">
    <w:name w:val="Grid Table 4 - Accent 2"/>
    <w:basedOn w:val="644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97">
    <w:name w:val="Grid Table 4 - Accent 3"/>
    <w:basedOn w:val="644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98">
    <w:name w:val="Grid Table 4 - Accent 4"/>
    <w:basedOn w:val="644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99">
    <w:name w:val="Grid Table 4 - Accent 5"/>
    <w:basedOn w:val="644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00">
    <w:name w:val="Grid Table 4 - Accent 6"/>
    <w:basedOn w:val="644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01">
    <w:name w:val="Grid Table 5 Dark"/>
    <w:basedOn w:val="644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02">
    <w:name w:val="Grid Table 5 Dark- Accent 1"/>
    <w:basedOn w:val="644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03">
    <w:name w:val="Grid Table 5 Dark - Accent 2"/>
    <w:basedOn w:val="644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04">
    <w:name w:val="Grid Table 5 Dark - Accent 3"/>
    <w:basedOn w:val="644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05">
    <w:name w:val="Grid Table 5 Dark- Accent 4"/>
    <w:basedOn w:val="644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06">
    <w:name w:val="Grid Table 5 Dark - Accent 5"/>
    <w:basedOn w:val="644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07">
    <w:name w:val="Grid Table 5 Dark - Accent 6"/>
    <w:basedOn w:val="644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08">
    <w:name w:val="Grid Table 6 Colorful"/>
    <w:basedOn w:val="644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6309">
    <w:name w:val="Grid Table 6 Colorful - Accent 1"/>
    <w:basedOn w:val="644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6310">
    <w:name w:val="Grid Table 6 Colorful - Accent 2"/>
    <w:basedOn w:val="644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6311">
    <w:name w:val="Grid Table 6 Colorful - Accent 3"/>
    <w:basedOn w:val="644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6312">
    <w:name w:val="Grid Table 6 Colorful - Accent 4"/>
    <w:basedOn w:val="644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6313">
    <w:name w:val="Grid Table 6 Colorful - Accent 5"/>
    <w:basedOn w:val="644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314">
    <w:name w:val="Grid Table 6 Colorful - Accent 6"/>
    <w:basedOn w:val="644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315">
    <w:name w:val="Grid Table 7 Colorful"/>
    <w:basedOn w:val="644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16">
    <w:name w:val="Grid Table 7 Colorful - Accent 1"/>
    <w:basedOn w:val="644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17">
    <w:name w:val="Grid Table 7 Colorful - Accent 2"/>
    <w:basedOn w:val="644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18">
    <w:name w:val="Grid Table 7 Colorful - Accent 3"/>
    <w:basedOn w:val="644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19">
    <w:name w:val="Grid Table 7 Colorful - Accent 4"/>
    <w:basedOn w:val="644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20">
    <w:name w:val="Grid Table 7 Colorful - Accent 5"/>
    <w:basedOn w:val="644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21">
    <w:name w:val="Grid Table 7 Colorful - Accent 6"/>
    <w:basedOn w:val="644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22">
    <w:name w:val="List Table 1 Light"/>
    <w:basedOn w:val="644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23">
    <w:name w:val="List Table 1 Light - Accent 1"/>
    <w:basedOn w:val="644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24">
    <w:name w:val="List Table 1 Light - Accent 2"/>
    <w:basedOn w:val="644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25">
    <w:name w:val="List Table 1 Light - Accent 3"/>
    <w:basedOn w:val="644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26">
    <w:name w:val="List Table 1 Light - Accent 4"/>
    <w:basedOn w:val="644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27">
    <w:name w:val="List Table 1 Light - Accent 5"/>
    <w:basedOn w:val="644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28">
    <w:name w:val="List Table 1 Light - Accent 6"/>
    <w:basedOn w:val="644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29">
    <w:name w:val="List Table 2"/>
    <w:basedOn w:val="644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30">
    <w:name w:val="List Table 2 - Accent 1"/>
    <w:basedOn w:val="644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31">
    <w:name w:val="List Table 2 - Accent 2"/>
    <w:basedOn w:val="644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32">
    <w:name w:val="List Table 2 - Accent 3"/>
    <w:basedOn w:val="644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33">
    <w:name w:val="List Table 2 - Accent 4"/>
    <w:basedOn w:val="644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34">
    <w:name w:val="List Table 2 - Accent 5"/>
    <w:basedOn w:val="644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35">
    <w:name w:val="List Table 2 - Accent 6"/>
    <w:basedOn w:val="644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36">
    <w:name w:val="List Table 3"/>
    <w:basedOn w:val="644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37">
    <w:name w:val="List Table 3 - Accent 1"/>
    <w:basedOn w:val="644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38">
    <w:name w:val="List Table 3 - Accent 2"/>
    <w:basedOn w:val="644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39">
    <w:name w:val="List Table 3 - Accent 3"/>
    <w:basedOn w:val="644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40">
    <w:name w:val="List Table 3 - Accent 4"/>
    <w:basedOn w:val="644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41">
    <w:name w:val="List Table 3 - Accent 5"/>
    <w:basedOn w:val="644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42">
    <w:name w:val="List Table 3 - Accent 6"/>
    <w:basedOn w:val="644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43">
    <w:name w:val="List Table 4"/>
    <w:basedOn w:val="644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44">
    <w:name w:val="List Table 4 - Accent 1"/>
    <w:basedOn w:val="644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45">
    <w:name w:val="List Table 4 - Accent 2"/>
    <w:basedOn w:val="644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46">
    <w:name w:val="List Table 4 - Accent 3"/>
    <w:basedOn w:val="644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47">
    <w:name w:val="List Table 4 - Accent 4"/>
    <w:basedOn w:val="644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48">
    <w:name w:val="List Table 4 - Accent 5"/>
    <w:basedOn w:val="644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49">
    <w:name w:val="List Table 4 - Accent 6"/>
    <w:basedOn w:val="644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50">
    <w:name w:val="List Table 5 Dark"/>
    <w:basedOn w:val="644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6351">
    <w:name w:val="List Table 5 Dark - Accent 1"/>
    <w:basedOn w:val="644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6352">
    <w:name w:val="List Table 5 Dark - Accent 2"/>
    <w:basedOn w:val="644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6353">
    <w:name w:val="List Table 5 Dark - Accent 3"/>
    <w:basedOn w:val="644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6354">
    <w:name w:val="List Table 5 Dark - Accent 4"/>
    <w:basedOn w:val="644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6355">
    <w:name w:val="List Table 5 Dark - Accent 5"/>
    <w:basedOn w:val="644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6356">
    <w:name w:val="List Table 5 Dark - Accent 6"/>
    <w:basedOn w:val="644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6357">
    <w:name w:val="List Table 6 Colorful"/>
    <w:basedOn w:val="644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58">
    <w:name w:val="List Table 6 Colorful - Accent 1"/>
    <w:basedOn w:val="644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59">
    <w:name w:val="List Table 6 Colorful - Accent 2"/>
    <w:basedOn w:val="644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60">
    <w:name w:val="List Table 6 Colorful - Accent 3"/>
    <w:basedOn w:val="644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61">
    <w:name w:val="List Table 6 Colorful - Accent 4"/>
    <w:basedOn w:val="644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62">
    <w:name w:val="List Table 6 Colorful - Accent 5"/>
    <w:basedOn w:val="644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63">
    <w:name w:val="List Table 6 Colorful - Accent 6"/>
    <w:basedOn w:val="644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64">
    <w:name w:val="List Table 7 Colorful"/>
    <w:basedOn w:val="644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6365">
    <w:name w:val="List Table 7 Colorful - Accent 1"/>
    <w:basedOn w:val="644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6366">
    <w:name w:val="List Table 7 Colorful - Accent 2"/>
    <w:basedOn w:val="644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6367">
    <w:name w:val="List Table 7 Colorful - Accent 3"/>
    <w:basedOn w:val="644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6368">
    <w:name w:val="List Table 7 Colorful - Accent 4"/>
    <w:basedOn w:val="644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6369">
    <w:name w:val="List Table 7 Colorful - Accent 5"/>
    <w:basedOn w:val="644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6370">
    <w:name w:val="List Table 7 Colorful - Accent 6"/>
    <w:basedOn w:val="644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6371">
    <w:name w:val="Lined - Accent"/>
    <w:basedOn w:val="644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72">
    <w:name w:val="Lined - Accent 1"/>
    <w:basedOn w:val="644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73">
    <w:name w:val="Lined - Accent 2"/>
    <w:basedOn w:val="644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74">
    <w:name w:val="Lined - Accent 3"/>
    <w:basedOn w:val="644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75">
    <w:name w:val="Lined - Accent 4"/>
    <w:basedOn w:val="644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76">
    <w:name w:val="Lined - Accent 5"/>
    <w:basedOn w:val="644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77">
    <w:name w:val="Lined - Accent 6"/>
    <w:basedOn w:val="644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78">
    <w:name w:val="Bordered &amp; Lined - Accent"/>
    <w:basedOn w:val="644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79">
    <w:name w:val="Bordered &amp; Lined - Accent 1"/>
    <w:basedOn w:val="644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80">
    <w:name w:val="Bordered &amp; Lined - Accent 2"/>
    <w:basedOn w:val="644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81">
    <w:name w:val="Bordered &amp; Lined - Accent 3"/>
    <w:basedOn w:val="644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82">
    <w:name w:val="Bordered &amp; Lined - Accent 4"/>
    <w:basedOn w:val="644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83">
    <w:name w:val="Bordered &amp; Lined - Accent 5"/>
    <w:basedOn w:val="644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84">
    <w:name w:val="Bordered &amp; Lined - Accent 6"/>
    <w:basedOn w:val="644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85">
    <w:name w:val="Bordered"/>
    <w:basedOn w:val="644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86">
    <w:name w:val="Bordered - Accent 1"/>
    <w:basedOn w:val="644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87">
    <w:name w:val="Bordered - Accent 2"/>
    <w:basedOn w:val="644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88">
    <w:name w:val="Bordered - Accent 3"/>
    <w:basedOn w:val="644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89">
    <w:name w:val="Bordered - Accent 4"/>
    <w:basedOn w:val="644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90">
    <w:name w:val="Bordered - Accent 5"/>
    <w:basedOn w:val="644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91">
    <w:name w:val="Bordered - Accent 6"/>
    <w:basedOn w:val="644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6392">
    <w:name w:val="Heading 4"/>
    <w:basedOn w:val="6438"/>
    <w:next w:val="6438"/>
    <w:link w:val="6401"/>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6393">
    <w:name w:val="Heading 5"/>
    <w:basedOn w:val="6438"/>
    <w:next w:val="6438"/>
    <w:link w:val="6402"/>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6394">
    <w:name w:val="Heading 6"/>
    <w:basedOn w:val="6438"/>
    <w:next w:val="6438"/>
    <w:link w:val="6403"/>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6395">
    <w:name w:val="Heading 7"/>
    <w:basedOn w:val="6438"/>
    <w:next w:val="6438"/>
    <w:link w:val="6404"/>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6396">
    <w:name w:val="Heading 8"/>
    <w:basedOn w:val="6438"/>
    <w:next w:val="6438"/>
    <w:link w:val="6405"/>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6397">
    <w:name w:val="Heading 9"/>
    <w:basedOn w:val="6438"/>
    <w:next w:val="6438"/>
    <w:link w:val="6406"/>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6398">
    <w:name w:val="Heading 1 Char"/>
    <w:basedOn w:val="6442"/>
    <w:link w:val="6439"/>
    <w:uiPriority w:val="9"/>
    <w:pPr>
      <w:pBdr/>
      <w:spacing/>
      <w:ind/>
    </w:pPr>
    <w:rPr>
      <w:rFonts w:ascii="Arial" w:hAnsi="Arial" w:eastAsia="Arial" w:cs="Arial"/>
      <w:color w:val="0f4761" w:themeColor="accent1" w:themeShade="BF"/>
      <w:sz w:val="40"/>
      <w:szCs w:val="40"/>
    </w:rPr>
  </w:style>
  <w:style w:type="character" w:styleId="6399">
    <w:name w:val="Heading 2 Char"/>
    <w:basedOn w:val="6442"/>
    <w:link w:val="6440"/>
    <w:uiPriority w:val="9"/>
    <w:pPr>
      <w:pBdr/>
      <w:spacing/>
      <w:ind/>
    </w:pPr>
    <w:rPr>
      <w:rFonts w:ascii="Arial" w:hAnsi="Arial" w:eastAsia="Arial" w:cs="Arial"/>
      <w:color w:val="0f4761" w:themeColor="accent1" w:themeShade="BF"/>
      <w:sz w:val="32"/>
      <w:szCs w:val="32"/>
    </w:rPr>
  </w:style>
  <w:style w:type="character" w:styleId="6400">
    <w:name w:val="Heading 3 Char"/>
    <w:basedOn w:val="6442"/>
    <w:link w:val="6441"/>
    <w:uiPriority w:val="9"/>
    <w:pPr>
      <w:pBdr/>
      <w:spacing/>
      <w:ind/>
    </w:pPr>
    <w:rPr>
      <w:rFonts w:ascii="Arial" w:hAnsi="Arial" w:eastAsia="Arial" w:cs="Arial"/>
      <w:color w:val="0f4761" w:themeColor="accent1" w:themeShade="BF"/>
      <w:sz w:val="28"/>
      <w:szCs w:val="28"/>
    </w:rPr>
  </w:style>
  <w:style w:type="character" w:styleId="6401">
    <w:name w:val="Heading 4 Char"/>
    <w:basedOn w:val="6442"/>
    <w:link w:val="6392"/>
    <w:uiPriority w:val="9"/>
    <w:pPr>
      <w:pBdr/>
      <w:spacing/>
      <w:ind/>
    </w:pPr>
    <w:rPr>
      <w:rFonts w:ascii="Arial" w:hAnsi="Arial" w:eastAsia="Arial" w:cs="Arial"/>
      <w:i/>
      <w:iCs/>
      <w:color w:val="0f4761" w:themeColor="accent1" w:themeShade="BF"/>
    </w:rPr>
  </w:style>
  <w:style w:type="character" w:styleId="6402">
    <w:name w:val="Heading 5 Char"/>
    <w:basedOn w:val="6442"/>
    <w:link w:val="6393"/>
    <w:uiPriority w:val="9"/>
    <w:pPr>
      <w:pBdr/>
      <w:spacing/>
      <w:ind/>
    </w:pPr>
    <w:rPr>
      <w:rFonts w:ascii="Arial" w:hAnsi="Arial" w:eastAsia="Arial" w:cs="Arial"/>
      <w:color w:val="0f4761" w:themeColor="accent1" w:themeShade="BF"/>
    </w:rPr>
  </w:style>
  <w:style w:type="character" w:styleId="6403">
    <w:name w:val="Heading 6 Char"/>
    <w:basedOn w:val="6442"/>
    <w:link w:val="6394"/>
    <w:uiPriority w:val="9"/>
    <w:pPr>
      <w:pBdr/>
      <w:spacing/>
      <w:ind/>
    </w:pPr>
    <w:rPr>
      <w:rFonts w:ascii="Arial" w:hAnsi="Arial" w:eastAsia="Arial" w:cs="Arial"/>
      <w:i/>
      <w:iCs/>
      <w:color w:val="595959" w:themeColor="text1" w:themeTint="A6"/>
    </w:rPr>
  </w:style>
  <w:style w:type="character" w:styleId="6404">
    <w:name w:val="Heading 7 Char"/>
    <w:basedOn w:val="6442"/>
    <w:link w:val="6395"/>
    <w:uiPriority w:val="9"/>
    <w:pPr>
      <w:pBdr/>
      <w:spacing/>
      <w:ind/>
    </w:pPr>
    <w:rPr>
      <w:rFonts w:ascii="Arial" w:hAnsi="Arial" w:eastAsia="Arial" w:cs="Arial"/>
      <w:color w:val="595959" w:themeColor="text1" w:themeTint="A6"/>
    </w:rPr>
  </w:style>
  <w:style w:type="character" w:styleId="6405">
    <w:name w:val="Heading 8 Char"/>
    <w:basedOn w:val="6442"/>
    <w:link w:val="6396"/>
    <w:uiPriority w:val="9"/>
    <w:pPr>
      <w:pBdr/>
      <w:spacing/>
      <w:ind/>
    </w:pPr>
    <w:rPr>
      <w:rFonts w:ascii="Arial" w:hAnsi="Arial" w:eastAsia="Arial" w:cs="Arial"/>
      <w:i/>
      <w:iCs/>
      <w:color w:val="272727" w:themeColor="text1" w:themeTint="D8"/>
    </w:rPr>
  </w:style>
  <w:style w:type="character" w:styleId="6406">
    <w:name w:val="Heading 9 Char"/>
    <w:basedOn w:val="6442"/>
    <w:link w:val="6397"/>
    <w:uiPriority w:val="9"/>
    <w:pPr>
      <w:pBdr/>
      <w:spacing/>
      <w:ind/>
    </w:pPr>
    <w:rPr>
      <w:rFonts w:ascii="Arial" w:hAnsi="Arial" w:eastAsia="Arial" w:cs="Arial"/>
      <w:i/>
      <w:iCs/>
      <w:color w:val="272727" w:themeColor="text1" w:themeTint="D8"/>
    </w:rPr>
  </w:style>
  <w:style w:type="character" w:styleId="6407">
    <w:name w:val="Title Char"/>
    <w:basedOn w:val="6442"/>
    <w:link w:val="6452"/>
    <w:uiPriority w:val="10"/>
    <w:pPr>
      <w:pBdr/>
      <w:spacing/>
      <w:ind/>
    </w:pPr>
    <w:rPr>
      <w:rFonts w:ascii="Arial" w:hAnsi="Arial" w:eastAsia="Arial" w:cs="Arial"/>
      <w:spacing w:val="-10"/>
      <w:sz w:val="56"/>
      <w:szCs w:val="56"/>
    </w:rPr>
  </w:style>
  <w:style w:type="paragraph" w:styleId="6408">
    <w:name w:val="Subtitle"/>
    <w:basedOn w:val="6438"/>
    <w:next w:val="6438"/>
    <w:link w:val="6409"/>
    <w:uiPriority w:val="11"/>
    <w:qFormat/>
    <w:pPr>
      <w:numPr>
        <w:ilvl w:val="1"/>
      </w:numPr>
      <w:pBdr/>
      <w:spacing/>
      <w:ind/>
    </w:pPr>
    <w:rPr>
      <w:color w:val="595959" w:themeColor="text1" w:themeTint="A6"/>
      <w:spacing w:val="15"/>
      <w:sz w:val="28"/>
      <w:szCs w:val="28"/>
    </w:rPr>
  </w:style>
  <w:style w:type="character" w:styleId="6409">
    <w:name w:val="Subtitle Char"/>
    <w:basedOn w:val="6442"/>
    <w:link w:val="6408"/>
    <w:uiPriority w:val="11"/>
    <w:pPr>
      <w:pBdr/>
      <w:spacing/>
      <w:ind/>
    </w:pPr>
    <w:rPr>
      <w:color w:val="595959" w:themeColor="text1" w:themeTint="A6"/>
      <w:spacing w:val="15"/>
      <w:sz w:val="28"/>
      <w:szCs w:val="28"/>
    </w:rPr>
  </w:style>
  <w:style w:type="paragraph" w:styleId="6410">
    <w:name w:val="Quote"/>
    <w:basedOn w:val="6438"/>
    <w:next w:val="6438"/>
    <w:link w:val="6411"/>
    <w:uiPriority w:val="29"/>
    <w:qFormat/>
    <w:pPr>
      <w:pBdr/>
      <w:spacing w:before="160"/>
      <w:ind/>
      <w:jc w:val="center"/>
    </w:pPr>
    <w:rPr>
      <w:i/>
      <w:iCs/>
      <w:color w:val="404040" w:themeColor="text1" w:themeTint="BF"/>
    </w:rPr>
  </w:style>
  <w:style w:type="character" w:styleId="6411">
    <w:name w:val="Quote Char"/>
    <w:basedOn w:val="6442"/>
    <w:link w:val="6410"/>
    <w:uiPriority w:val="29"/>
    <w:pPr>
      <w:pBdr/>
      <w:spacing/>
      <w:ind/>
    </w:pPr>
    <w:rPr>
      <w:i/>
      <w:iCs/>
      <w:color w:val="404040" w:themeColor="text1" w:themeTint="BF"/>
    </w:rPr>
  </w:style>
  <w:style w:type="character" w:styleId="6412">
    <w:name w:val="Intense Emphasis"/>
    <w:basedOn w:val="6442"/>
    <w:uiPriority w:val="21"/>
    <w:qFormat/>
    <w:pPr>
      <w:pBdr/>
      <w:spacing/>
      <w:ind/>
    </w:pPr>
    <w:rPr>
      <w:i/>
      <w:iCs/>
      <w:color w:val="0f4761" w:themeColor="accent1" w:themeShade="BF"/>
    </w:rPr>
  </w:style>
  <w:style w:type="paragraph" w:styleId="6413">
    <w:name w:val="Intense Quote"/>
    <w:basedOn w:val="6438"/>
    <w:next w:val="6438"/>
    <w:link w:val="641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6414">
    <w:name w:val="Intense Quote Char"/>
    <w:basedOn w:val="6442"/>
    <w:link w:val="6413"/>
    <w:uiPriority w:val="30"/>
    <w:pPr>
      <w:pBdr/>
      <w:spacing/>
      <w:ind/>
    </w:pPr>
    <w:rPr>
      <w:i/>
      <w:iCs/>
      <w:color w:val="0f4761" w:themeColor="accent1" w:themeShade="BF"/>
    </w:rPr>
  </w:style>
  <w:style w:type="character" w:styleId="6415">
    <w:name w:val="Intense Reference"/>
    <w:basedOn w:val="6442"/>
    <w:uiPriority w:val="32"/>
    <w:qFormat/>
    <w:pPr>
      <w:pBdr/>
      <w:spacing/>
      <w:ind/>
    </w:pPr>
    <w:rPr>
      <w:b/>
      <w:bCs/>
      <w:smallCaps/>
      <w:color w:val="0f4761" w:themeColor="accent1" w:themeShade="BF"/>
      <w:spacing w:val="5"/>
    </w:rPr>
  </w:style>
  <w:style w:type="paragraph" w:styleId="6416">
    <w:name w:val="No Spacing"/>
    <w:basedOn w:val="6438"/>
    <w:uiPriority w:val="1"/>
    <w:qFormat/>
    <w:pPr>
      <w:pBdr/>
      <w:spacing w:after="0" w:line="240" w:lineRule="auto"/>
      <w:ind/>
    </w:pPr>
  </w:style>
  <w:style w:type="character" w:styleId="6417">
    <w:name w:val="Subtle Emphasis"/>
    <w:basedOn w:val="6442"/>
    <w:uiPriority w:val="19"/>
    <w:qFormat/>
    <w:pPr>
      <w:pBdr/>
      <w:spacing/>
      <w:ind/>
    </w:pPr>
    <w:rPr>
      <w:i/>
      <w:iCs/>
      <w:color w:val="404040" w:themeColor="text1" w:themeTint="BF"/>
    </w:rPr>
  </w:style>
  <w:style w:type="character" w:styleId="6418">
    <w:name w:val="Emphasis"/>
    <w:basedOn w:val="6442"/>
    <w:uiPriority w:val="20"/>
    <w:qFormat/>
    <w:pPr>
      <w:pBdr/>
      <w:spacing/>
      <w:ind/>
    </w:pPr>
    <w:rPr>
      <w:i/>
      <w:iCs/>
    </w:rPr>
  </w:style>
  <w:style w:type="character" w:styleId="6419">
    <w:name w:val="Strong"/>
    <w:basedOn w:val="6442"/>
    <w:uiPriority w:val="22"/>
    <w:qFormat/>
    <w:pPr>
      <w:pBdr/>
      <w:spacing/>
      <w:ind/>
    </w:pPr>
    <w:rPr>
      <w:b/>
      <w:bCs/>
    </w:rPr>
  </w:style>
  <w:style w:type="character" w:styleId="6420">
    <w:name w:val="Subtle Reference"/>
    <w:basedOn w:val="6442"/>
    <w:uiPriority w:val="31"/>
    <w:qFormat/>
    <w:pPr>
      <w:pBdr/>
      <w:spacing/>
      <w:ind/>
    </w:pPr>
    <w:rPr>
      <w:smallCaps/>
      <w:color w:val="5a5a5a" w:themeColor="text1" w:themeTint="A5"/>
    </w:rPr>
  </w:style>
  <w:style w:type="character" w:styleId="6421">
    <w:name w:val="Book Title"/>
    <w:basedOn w:val="6442"/>
    <w:uiPriority w:val="33"/>
    <w:qFormat/>
    <w:pPr>
      <w:pBdr/>
      <w:spacing/>
      <w:ind/>
    </w:pPr>
    <w:rPr>
      <w:b/>
      <w:bCs/>
      <w:i/>
      <w:iCs/>
      <w:spacing w:val="5"/>
    </w:rPr>
  </w:style>
  <w:style w:type="character" w:styleId="6422">
    <w:name w:val="Header Char"/>
    <w:basedOn w:val="6442"/>
    <w:link w:val="6463"/>
    <w:uiPriority w:val="99"/>
    <w:pPr>
      <w:pBdr/>
      <w:spacing/>
      <w:ind/>
    </w:pPr>
  </w:style>
  <w:style w:type="character" w:styleId="6423">
    <w:name w:val="Footer Char"/>
    <w:basedOn w:val="6442"/>
    <w:link w:val="6465"/>
    <w:uiPriority w:val="99"/>
    <w:pPr>
      <w:pBdr/>
      <w:spacing/>
      <w:ind/>
    </w:pPr>
  </w:style>
  <w:style w:type="paragraph" w:styleId="6424">
    <w:name w:val="Caption"/>
    <w:basedOn w:val="6438"/>
    <w:next w:val="6438"/>
    <w:uiPriority w:val="35"/>
    <w:unhideWhenUsed/>
    <w:qFormat/>
    <w:pPr>
      <w:pBdr/>
      <w:spacing w:after="200" w:line="240" w:lineRule="auto"/>
      <w:ind/>
    </w:pPr>
    <w:rPr>
      <w:i/>
      <w:iCs/>
      <w:color w:val="0e2841" w:themeColor="text2"/>
      <w:sz w:val="18"/>
      <w:szCs w:val="18"/>
    </w:rPr>
  </w:style>
  <w:style w:type="paragraph" w:styleId="6425">
    <w:name w:val="footnote text"/>
    <w:basedOn w:val="6438"/>
    <w:link w:val="6426"/>
    <w:uiPriority w:val="99"/>
    <w:semiHidden/>
    <w:unhideWhenUsed/>
    <w:pPr>
      <w:pBdr/>
      <w:spacing w:after="0" w:line="240" w:lineRule="auto"/>
      <w:ind/>
    </w:pPr>
    <w:rPr>
      <w:sz w:val="20"/>
      <w:szCs w:val="20"/>
    </w:rPr>
  </w:style>
  <w:style w:type="character" w:styleId="6426">
    <w:name w:val="Footnote Text Char"/>
    <w:basedOn w:val="6442"/>
    <w:link w:val="6425"/>
    <w:uiPriority w:val="99"/>
    <w:semiHidden/>
    <w:pPr>
      <w:pBdr/>
      <w:spacing/>
      <w:ind/>
    </w:pPr>
    <w:rPr>
      <w:sz w:val="20"/>
      <w:szCs w:val="20"/>
    </w:rPr>
  </w:style>
  <w:style w:type="character" w:styleId="6427">
    <w:name w:val="footnote reference"/>
    <w:basedOn w:val="6442"/>
    <w:uiPriority w:val="99"/>
    <w:semiHidden/>
    <w:unhideWhenUsed/>
    <w:pPr>
      <w:pBdr/>
      <w:spacing/>
      <w:ind/>
    </w:pPr>
    <w:rPr>
      <w:vertAlign w:val="superscript"/>
    </w:rPr>
  </w:style>
  <w:style w:type="paragraph" w:styleId="6428">
    <w:name w:val="endnote text"/>
    <w:basedOn w:val="6438"/>
    <w:link w:val="6429"/>
    <w:uiPriority w:val="99"/>
    <w:semiHidden/>
    <w:unhideWhenUsed/>
    <w:pPr>
      <w:pBdr/>
      <w:spacing w:after="0" w:line="240" w:lineRule="auto"/>
      <w:ind/>
    </w:pPr>
    <w:rPr>
      <w:sz w:val="20"/>
      <w:szCs w:val="20"/>
    </w:rPr>
  </w:style>
  <w:style w:type="character" w:styleId="6429">
    <w:name w:val="Endnote Text Char"/>
    <w:basedOn w:val="6442"/>
    <w:link w:val="6428"/>
    <w:uiPriority w:val="99"/>
    <w:semiHidden/>
    <w:pPr>
      <w:pBdr/>
      <w:spacing/>
      <w:ind/>
    </w:pPr>
    <w:rPr>
      <w:sz w:val="20"/>
      <w:szCs w:val="20"/>
    </w:rPr>
  </w:style>
  <w:style w:type="character" w:styleId="6430">
    <w:name w:val="endnote reference"/>
    <w:basedOn w:val="6442"/>
    <w:uiPriority w:val="99"/>
    <w:semiHidden/>
    <w:unhideWhenUsed/>
    <w:pPr>
      <w:pBdr/>
      <w:spacing/>
      <w:ind/>
    </w:pPr>
    <w:rPr>
      <w:vertAlign w:val="superscript"/>
    </w:rPr>
  </w:style>
  <w:style w:type="character" w:styleId="6431">
    <w:name w:val="FollowedHyperlink"/>
    <w:basedOn w:val="6442"/>
    <w:uiPriority w:val="99"/>
    <w:semiHidden/>
    <w:unhideWhenUsed/>
    <w:pPr>
      <w:pBdr/>
      <w:spacing/>
      <w:ind/>
    </w:pPr>
    <w:rPr>
      <w:color w:val="954f72" w:themeColor="followedHyperlink"/>
      <w:u w:val="single"/>
    </w:rPr>
  </w:style>
  <w:style w:type="paragraph" w:styleId="6432">
    <w:name w:val="toc 6"/>
    <w:basedOn w:val="6438"/>
    <w:next w:val="6438"/>
    <w:uiPriority w:val="39"/>
    <w:unhideWhenUsed/>
    <w:pPr>
      <w:pBdr/>
      <w:spacing w:after="100"/>
      <w:ind w:left="1100"/>
    </w:pPr>
  </w:style>
  <w:style w:type="paragraph" w:styleId="6433">
    <w:name w:val="toc 7"/>
    <w:basedOn w:val="6438"/>
    <w:next w:val="6438"/>
    <w:uiPriority w:val="39"/>
    <w:unhideWhenUsed/>
    <w:pPr>
      <w:pBdr/>
      <w:spacing w:after="100"/>
      <w:ind w:left="1320"/>
    </w:pPr>
  </w:style>
  <w:style w:type="paragraph" w:styleId="6434">
    <w:name w:val="toc 8"/>
    <w:basedOn w:val="6438"/>
    <w:next w:val="6438"/>
    <w:uiPriority w:val="39"/>
    <w:unhideWhenUsed/>
    <w:pPr>
      <w:pBdr/>
      <w:spacing w:after="100"/>
      <w:ind w:left="1540"/>
    </w:pPr>
  </w:style>
  <w:style w:type="paragraph" w:styleId="6435">
    <w:name w:val="toc 9"/>
    <w:basedOn w:val="6438"/>
    <w:next w:val="6438"/>
    <w:uiPriority w:val="39"/>
    <w:unhideWhenUsed/>
    <w:pPr>
      <w:pBdr/>
      <w:spacing w:after="100"/>
      <w:ind w:left="1760"/>
    </w:pPr>
  </w:style>
  <w:style w:type="paragraph" w:styleId="6436">
    <w:name w:val="TOC Heading"/>
    <w:uiPriority w:val="39"/>
    <w:unhideWhenUsed/>
    <w:pPr>
      <w:pBdr/>
      <w:spacing/>
      <w:ind/>
    </w:pPr>
  </w:style>
  <w:style w:type="paragraph" w:styleId="6437">
    <w:name w:val="table of figures"/>
    <w:basedOn w:val="6438"/>
    <w:next w:val="6438"/>
    <w:uiPriority w:val="99"/>
    <w:unhideWhenUsed/>
    <w:pPr>
      <w:pBdr/>
      <w:spacing w:after="0" w:afterAutospacing="0"/>
      <w:ind/>
    </w:pPr>
  </w:style>
  <w:style w:type="paragraph" w:styleId="6438" w:default="1">
    <w:name w:val="Normal"/>
    <w:qFormat/>
    <w:pPr>
      <w:pBdr/>
      <w:spacing/>
      <w:ind/>
    </w:pPr>
    <w:rPr>
      <w:rFonts w:ascii="Times New Roman" w:hAnsi="Times New Roman" w:eastAsia="Times New Roman" w:cs="Times New Roman"/>
      <w:lang w:val="ru-RU"/>
    </w:rPr>
  </w:style>
  <w:style w:type="paragraph" w:styleId="6439">
    <w:name w:val="Heading 1"/>
    <w:basedOn w:val="6438"/>
    <w:uiPriority w:val="9"/>
    <w:qFormat/>
    <w:pPr>
      <w:pBdr/>
      <w:spacing w:before="238"/>
      <w:ind/>
      <w:outlineLvl w:val="0"/>
    </w:pPr>
    <w:rPr>
      <w:b/>
      <w:bCs/>
      <w:sz w:val="36"/>
      <w:szCs w:val="36"/>
    </w:rPr>
  </w:style>
  <w:style w:type="paragraph" w:styleId="6440">
    <w:name w:val="Heading 2"/>
    <w:basedOn w:val="6438"/>
    <w:uiPriority w:val="9"/>
    <w:unhideWhenUsed/>
    <w:qFormat/>
    <w:pPr>
      <w:pBdr/>
      <w:spacing/>
      <w:ind w:hanging="579" w:left="1005"/>
      <w:outlineLvl w:val="1"/>
    </w:pPr>
    <w:rPr>
      <w:b/>
      <w:bCs/>
    </w:rPr>
  </w:style>
  <w:style w:type="paragraph" w:styleId="6441">
    <w:name w:val="Heading 3"/>
    <w:basedOn w:val="6438"/>
    <w:uiPriority w:val="9"/>
    <w:unhideWhenUsed/>
    <w:qFormat/>
    <w:pPr>
      <w:pBdr/>
      <w:spacing/>
      <w:ind w:hanging="720" w:left="862"/>
      <w:outlineLvl w:val="2"/>
    </w:pPr>
    <w:rPr>
      <w:b/>
      <w:bCs/>
    </w:rPr>
  </w:style>
  <w:style w:type="character" w:styleId="6442" w:default="1">
    <w:name w:val="Default Paragraph Font"/>
    <w:uiPriority w:val="1"/>
    <w:semiHidden/>
    <w:unhideWhenUsed/>
    <w:pPr>
      <w:pBdr/>
      <w:spacing/>
      <w:ind/>
    </w:pPr>
  </w:style>
  <w:style w:type="table" w:styleId="6443"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444" w:default="1">
    <w:name w:val="No List"/>
    <w:uiPriority w:val="99"/>
    <w:semiHidden/>
    <w:unhideWhenUsed/>
    <w:pPr>
      <w:pBdr/>
      <w:spacing/>
      <w:ind/>
    </w:pPr>
  </w:style>
  <w:style w:type="table" w:styleId="6445" w:customStyle="1">
    <w:name w:val="Table Normal"/>
    <w:uiPriority w:val="2"/>
    <w:semiHidden/>
    <w:unhideWhenUsed/>
    <w:qFormat/>
    <w:pPr>
      <w:pBdr/>
      <w:spacing/>
      <w:ind/>
    </w:pPr>
    <w:tblPr>
      <w:tblInd w:w="0" w:type="dxa"/>
      <w:tblBorders/>
      <w:tblCellMar>
        <w:left w:w="0" w:type="dxa"/>
        <w:top w:w="0" w:type="dxa"/>
        <w:right w:w="0"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6446">
    <w:name w:val="toc 1"/>
    <w:basedOn w:val="6438"/>
    <w:uiPriority w:val="1"/>
    <w:qFormat/>
    <w:pPr>
      <w:pBdr/>
      <w:spacing w:before="124"/>
      <w:ind w:left="142"/>
    </w:pPr>
    <w:rPr>
      <w:b/>
      <w:bCs/>
      <w:sz w:val="20"/>
      <w:szCs w:val="20"/>
    </w:rPr>
  </w:style>
  <w:style w:type="paragraph" w:styleId="6447">
    <w:name w:val="toc 2"/>
    <w:basedOn w:val="6438"/>
    <w:uiPriority w:val="1"/>
    <w:qFormat/>
    <w:pPr>
      <w:pBdr/>
      <w:spacing w:before="228"/>
      <w:ind w:left="426"/>
    </w:pPr>
    <w:rPr>
      <w:b/>
      <w:bCs/>
      <w:sz w:val="20"/>
      <w:szCs w:val="20"/>
    </w:rPr>
  </w:style>
  <w:style w:type="paragraph" w:styleId="6448">
    <w:name w:val="toc 3"/>
    <w:basedOn w:val="6438"/>
    <w:uiPriority w:val="1"/>
    <w:qFormat/>
    <w:pPr>
      <w:pBdr/>
      <w:spacing/>
      <w:ind w:hanging="620" w:left="1102"/>
    </w:pPr>
    <w:rPr>
      <w:sz w:val="18"/>
      <w:szCs w:val="18"/>
    </w:rPr>
  </w:style>
  <w:style w:type="paragraph" w:styleId="6449">
    <w:name w:val="toc 4"/>
    <w:basedOn w:val="6438"/>
    <w:uiPriority w:val="1"/>
    <w:qFormat/>
    <w:pPr>
      <w:pBdr/>
      <w:spacing w:line="207" w:lineRule="exact"/>
      <w:ind w:hanging="633" w:left="1342"/>
    </w:pPr>
    <w:rPr>
      <w:sz w:val="18"/>
      <w:szCs w:val="18"/>
    </w:rPr>
  </w:style>
  <w:style w:type="paragraph" w:styleId="6450">
    <w:name w:val="toc 5"/>
    <w:basedOn w:val="6438"/>
    <w:uiPriority w:val="1"/>
    <w:qFormat/>
    <w:pPr>
      <w:pBdr/>
      <w:spacing w:line="207" w:lineRule="exact"/>
      <w:ind w:hanging="632" w:left="1626"/>
    </w:pPr>
    <w:rPr>
      <w:sz w:val="18"/>
      <w:szCs w:val="18"/>
    </w:rPr>
  </w:style>
  <w:style w:type="paragraph" w:styleId="6451">
    <w:name w:val="Body Text"/>
    <w:basedOn w:val="6438"/>
    <w:uiPriority w:val="1"/>
    <w:qFormat/>
    <w:pPr>
      <w:pBdr/>
      <w:spacing/>
      <w:ind/>
    </w:pPr>
    <w:rPr>
      <w:sz w:val="20"/>
      <w:szCs w:val="20"/>
    </w:rPr>
  </w:style>
  <w:style w:type="paragraph" w:styleId="6452">
    <w:name w:val="Title"/>
    <w:basedOn w:val="6438"/>
    <w:uiPriority w:val="10"/>
    <w:qFormat/>
    <w:pPr>
      <w:pBdr/>
      <w:spacing w:line="696" w:lineRule="exact"/>
      <w:ind w:right="470" w:left="756"/>
      <w:jc w:val="center"/>
    </w:pPr>
    <w:rPr>
      <w:rFonts w:ascii="Trebuchet MS" w:hAnsi="Trebuchet MS" w:eastAsia="Trebuchet MS" w:cs="Trebuchet MS"/>
      <w:sz w:val="60"/>
      <w:szCs w:val="60"/>
    </w:rPr>
  </w:style>
  <w:style w:type="paragraph" w:styleId="6453">
    <w:name w:val="List Paragraph"/>
    <w:basedOn w:val="6438"/>
    <w:uiPriority w:val="1"/>
    <w:qFormat/>
    <w:pPr>
      <w:pBdr/>
      <w:spacing/>
      <w:ind w:hanging="284" w:left="1560"/>
    </w:pPr>
  </w:style>
  <w:style w:type="paragraph" w:styleId="6454" w:customStyle="1">
    <w:name w:val="Table Paragraph"/>
    <w:basedOn w:val="6438"/>
    <w:uiPriority w:val="1"/>
    <w:qFormat/>
    <w:pPr>
      <w:pBdr/>
      <w:spacing w:before="53"/>
      <w:ind w:left="57"/>
    </w:pPr>
  </w:style>
  <w:style w:type="paragraph" w:styleId="6455">
    <w:name w:val="Revision"/>
    <w:hidden/>
    <w:uiPriority w:val="99"/>
    <w:semiHidden/>
    <w:pPr>
      <w:widowControl w:val="true"/>
      <w:pBdr/>
      <w:spacing/>
      <w:ind/>
    </w:pPr>
    <w:rPr>
      <w:rFonts w:ascii="Times New Roman" w:hAnsi="Times New Roman" w:eastAsia="Times New Roman" w:cs="Times New Roman"/>
      <w:lang w:val="ru-RU"/>
    </w:rPr>
  </w:style>
  <w:style w:type="character" w:styleId="6456">
    <w:name w:val="Hyperlink"/>
    <w:basedOn w:val="6442"/>
    <w:uiPriority w:val="99"/>
    <w:unhideWhenUsed/>
    <w:pPr>
      <w:pBdr/>
      <w:spacing/>
      <w:ind/>
    </w:pPr>
    <w:rPr>
      <w:color w:val="0000ff" w:themeColor="hyperlink"/>
      <w:u w:val="single"/>
    </w:rPr>
  </w:style>
  <w:style w:type="character" w:styleId="6457">
    <w:name w:val="Unresolved Mention"/>
    <w:basedOn w:val="6442"/>
    <w:uiPriority w:val="99"/>
    <w:semiHidden/>
    <w:unhideWhenUsed/>
    <w:pPr>
      <w:pBdr/>
      <w:spacing/>
      <w:ind/>
    </w:pPr>
    <w:rPr>
      <w:color w:val="605e5c"/>
      <w:shd w:val="clear" w:color="auto" w:fill="e1dfdd"/>
    </w:rPr>
  </w:style>
  <w:style w:type="character" w:styleId="6458">
    <w:name w:val="annotation reference"/>
    <w:basedOn w:val="6442"/>
    <w:uiPriority w:val="99"/>
    <w:semiHidden/>
    <w:unhideWhenUsed/>
    <w:pPr>
      <w:pBdr/>
      <w:spacing/>
      <w:ind/>
    </w:pPr>
    <w:rPr>
      <w:sz w:val="16"/>
      <w:szCs w:val="16"/>
    </w:rPr>
  </w:style>
  <w:style w:type="paragraph" w:styleId="6459">
    <w:name w:val="annotation text"/>
    <w:basedOn w:val="6438"/>
    <w:link w:val="6460"/>
    <w:uiPriority w:val="99"/>
    <w:semiHidden/>
    <w:unhideWhenUsed/>
    <w:pPr>
      <w:pBdr/>
      <w:spacing/>
      <w:ind/>
    </w:pPr>
    <w:rPr>
      <w:sz w:val="20"/>
      <w:szCs w:val="20"/>
    </w:rPr>
  </w:style>
  <w:style w:type="character" w:styleId="6460" w:customStyle="1">
    <w:name w:val="Текст примечания Знак"/>
    <w:basedOn w:val="6442"/>
    <w:link w:val="6459"/>
    <w:uiPriority w:val="99"/>
    <w:semiHidden/>
    <w:pPr>
      <w:pBdr/>
      <w:spacing/>
      <w:ind/>
    </w:pPr>
    <w:rPr>
      <w:rFonts w:ascii="Times New Roman" w:hAnsi="Times New Roman" w:eastAsia="Times New Roman" w:cs="Times New Roman"/>
      <w:sz w:val="20"/>
      <w:szCs w:val="20"/>
      <w:lang w:val="ru-RU"/>
    </w:rPr>
  </w:style>
  <w:style w:type="paragraph" w:styleId="6461">
    <w:name w:val="annotation subject"/>
    <w:basedOn w:val="6459"/>
    <w:next w:val="6459"/>
    <w:link w:val="6462"/>
    <w:uiPriority w:val="99"/>
    <w:semiHidden/>
    <w:unhideWhenUsed/>
    <w:pPr>
      <w:pBdr/>
      <w:spacing/>
      <w:ind/>
    </w:pPr>
    <w:rPr>
      <w:b/>
      <w:bCs/>
    </w:rPr>
  </w:style>
  <w:style w:type="character" w:styleId="6462" w:customStyle="1">
    <w:name w:val="Тема примечания Знак"/>
    <w:basedOn w:val="6460"/>
    <w:link w:val="6461"/>
    <w:uiPriority w:val="99"/>
    <w:semiHidden/>
    <w:pPr>
      <w:pBdr/>
      <w:spacing/>
      <w:ind/>
    </w:pPr>
    <w:rPr>
      <w:rFonts w:ascii="Times New Roman" w:hAnsi="Times New Roman" w:eastAsia="Times New Roman" w:cs="Times New Roman"/>
      <w:b/>
      <w:bCs/>
      <w:sz w:val="20"/>
      <w:szCs w:val="20"/>
      <w:lang w:val="ru-RU"/>
    </w:rPr>
  </w:style>
  <w:style w:type="paragraph" w:styleId="6463">
    <w:name w:val="Header"/>
    <w:basedOn w:val="6438"/>
    <w:link w:val="6464"/>
    <w:uiPriority w:val="99"/>
    <w:unhideWhenUsed/>
    <w:pPr>
      <w:pBdr/>
      <w:tabs>
        <w:tab w:val="center" w:leader="none" w:pos="4677"/>
        <w:tab w:val="right" w:leader="none" w:pos="9355"/>
      </w:tabs>
      <w:spacing/>
      <w:ind/>
    </w:pPr>
  </w:style>
  <w:style w:type="character" w:styleId="6464" w:customStyle="1">
    <w:name w:val="Верхний колонтитул Знак"/>
    <w:basedOn w:val="6442"/>
    <w:link w:val="6463"/>
    <w:uiPriority w:val="99"/>
    <w:pPr>
      <w:pBdr/>
      <w:spacing/>
      <w:ind/>
    </w:pPr>
    <w:rPr>
      <w:rFonts w:ascii="Times New Roman" w:hAnsi="Times New Roman" w:eastAsia="Times New Roman" w:cs="Times New Roman"/>
      <w:lang w:val="ru-RU"/>
    </w:rPr>
  </w:style>
  <w:style w:type="paragraph" w:styleId="6465">
    <w:name w:val="Footer"/>
    <w:basedOn w:val="6438"/>
    <w:link w:val="6466"/>
    <w:uiPriority w:val="99"/>
    <w:unhideWhenUsed/>
    <w:pPr>
      <w:pBdr/>
      <w:tabs>
        <w:tab w:val="center" w:leader="none" w:pos="4677"/>
        <w:tab w:val="right" w:leader="none" w:pos="9355"/>
      </w:tabs>
      <w:spacing/>
      <w:ind/>
    </w:pPr>
  </w:style>
  <w:style w:type="character" w:styleId="6466" w:customStyle="1">
    <w:name w:val="Нижний колонтитул Знак"/>
    <w:basedOn w:val="6442"/>
    <w:link w:val="6465"/>
    <w:uiPriority w:val="99"/>
    <w:pPr>
      <w:pBdr/>
      <w:spacing/>
      <w:ind/>
    </w:pPr>
    <w:rPr>
      <w:rFonts w:ascii="Times New Roman" w:hAnsi="Times New Roman" w:eastAsia="Times New Roman" w:cs="Times New Roman"/>
      <w:lang w:val="ru-RU"/>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header" Target="header8.xml" /><Relationship Id="rId17" Type="http://schemas.openxmlformats.org/officeDocument/2006/relationships/header" Target="header9.xml" /><Relationship Id="rId18" Type="http://schemas.openxmlformats.org/officeDocument/2006/relationships/header" Target="header10.xml" /><Relationship Id="rId19" Type="http://schemas.openxmlformats.org/officeDocument/2006/relationships/header" Target="header11.xml" /><Relationship Id="rId20" Type="http://schemas.openxmlformats.org/officeDocument/2006/relationships/header" Target="header12.xml" /><Relationship Id="rId21" Type="http://schemas.openxmlformats.org/officeDocument/2006/relationships/header" Target="header13.xml" /><Relationship Id="rId22" Type="http://schemas.openxmlformats.org/officeDocument/2006/relationships/header" Target="header14.xml" /><Relationship Id="rId23" Type="http://schemas.openxmlformats.org/officeDocument/2006/relationships/header" Target="header15.xml" /><Relationship Id="rId24" Type="http://schemas.openxmlformats.org/officeDocument/2006/relationships/header" Target="header16.xml" /><Relationship Id="rId25" Type="http://schemas.openxmlformats.org/officeDocument/2006/relationships/header" Target="header17.xml" /><Relationship Id="rId26" Type="http://schemas.openxmlformats.org/officeDocument/2006/relationships/header" Target="header18.xml" /><Relationship Id="rId27" Type="http://schemas.openxmlformats.org/officeDocument/2006/relationships/header" Target="header19.xml" /><Relationship Id="rId28" Type="http://schemas.openxmlformats.org/officeDocument/2006/relationships/header" Target="header20.xml" /><Relationship Id="rId29" Type="http://schemas.openxmlformats.org/officeDocument/2006/relationships/header" Target="header21.xml" /><Relationship Id="rId30" Type="http://schemas.openxmlformats.org/officeDocument/2006/relationships/header" Target="header22.xml" /><Relationship Id="rId31" Type="http://schemas.openxmlformats.org/officeDocument/2006/relationships/header" Target="header23.xml" /><Relationship Id="rId32" Type="http://schemas.openxmlformats.org/officeDocument/2006/relationships/header" Target="header24.xml" /><Relationship Id="rId33" Type="http://schemas.openxmlformats.org/officeDocument/2006/relationships/header" Target="header25.xml" /><Relationship Id="rId34" Type="http://schemas.openxmlformats.org/officeDocument/2006/relationships/header" Target="header26.xml" /><Relationship Id="rId35" Type="http://schemas.openxmlformats.org/officeDocument/2006/relationships/header" Target="header27.xml" /><Relationship Id="rId36" Type="http://schemas.openxmlformats.org/officeDocument/2006/relationships/header" Target="header28.xml" /><Relationship Id="rId37" Type="http://schemas.openxmlformats.org/officeDocument/2006/relationships/header" Target="header29.xml" /><Relationship Id="rId38" Type="http://schemas.openxmlformats.org/officeDocument/2006/relationships/header" Target="header30.xml" /><Relationship Id="rId39" Type="http://schemas.openxmlformats.org/officeDocument/2006/relationships/header" Target="header31.xml" /><Relationship Id="rId40" Type="http://schemas.openxmlformats.org/officeDocument/2006/relationships/header" Target="header32.xml" /><Relationship Id="rId41" Type="http://schemas.openxmlformats.org/officeDocument/2006/relationships/header" Target="header33.xml" /><Relationship Id="rId42" Type="http://schemas.openxmlformats.org/officeDocument/2006/relationships/header" Target="header34.xml" /><Relationship Id="rId43" Type="http://schemas.openxmlformats.org/officeDocument/2006/relationships/header" Target="header35.xml" /><Relationship Id="rId44" Type="http://schemas.openxmlformats.org/officeDocument/2006/relationships/header" Target="header36.xml" /><Relationship Id="rId45" Type="http://schemas.openxmlformats.org/officeDocument/2006/relationships/header" Target="header37.xml" /><Relationship Id="rId46" Type="http://schemas.openxmlformats.org/officeDocument/2006/relationships/header" Target="header38.xml" /><Relationship Id="rId47" Type="http://schemas.openxmlformats.org/officeDocument/2006/relationships/header" Target="header39.xml" /><Relationship Id="rId48" Type="http://schemas.openxmlformats.org/officeDocument/2006/relationships/header" Target="header40.xml" /><Relationship Id="rId49" Type="http://schemas.openxmlformats.org/officeDocument/2006/relationships/header" Target="header41.xml" /><Relationship Id="rId50" Type="http://schemas.openxmlformats.org/officeDocument/2006/relationships/header" Target="header42.xml" /><Relationship Id="rId51" Type="http://schemas.openxmlformats.org/officeDocument/2006/relationships/header" Target="header43.xml" /><Relationship Id="rId52" Type="http://schemas.openxmlformats.org/officeDocument/2006/relationships/header" Target="header44.xml" /><Relationship Id="rId53" Type="http://schemas.openxmlformats.org/officeDocument/2006/relationships/header" Target="header45.xml" /><Relationship Id="rId54" Type="http://schemas.openxmlformats.org/officeDocument/2006/relationships/header" Target="header46.xml" /><Relationship Id="rId55" Type="http://schemas.openxmlformats.org/officeDocument/2006/relationships/header" Target="header47.xml" /><Relationship Id="rId56" Type="http://schemas.openxmlformats.org/officeDocument/2006/relationships/header" Target="header48.xml" /><Relationship Id="rId57" Type="http://schemas.openxmlformats.org/officeDocument/2006/relationships/header" Target="header49.xml" /><Relationship Id="rId58" Type="http://schemas.openxmlformats.org/officeDocument/2006/relationships/header" Target="header50.xml" /><Relationship Id="rId59" Type="http://schemas.openxmlformats.org/officeDocument/2006/relationships/header" Target="header51.xml" /><Relationship Id="rId60" Type="http://schemas.openxmlformats.org/officeDocument/2006/relationships/header" Target="header52.xml" /><Relationship Id="rId61" Type="http://schemas.openxmlformats.org/officeDocument/2006/relationships/header" Target="header53.xml" /><Relationship Id="rId62" Type="http://schemas.openxmlformats.org/officeDocument/2006/relationships/header" Target="header54.xml" /><Relationship Id="rId63" Type="http://schemas.openxmlformats.org/officeDocument/2006/relationships/header" Target="header55.xml" /><Relationship Id="rId64" Type="http://schemas.openxmlformats.org/officeDocument/2006/relationships/header" Target="header56.xml" /><Relationship Id="rId65" Type="http://schemas.openxmlformats.org/officeDocument/2006/relationships/header" Target="header57.xml" /><Relationship Id="rId66" Type="http://schemas.openxmlformats.org/officeDocument/2006/relationships/header" Target="header58.xml" /><Relationship Id="rId67" Type="http://schemas.openxmlformats.org/officeDocument/2006/relationships/header" Target="header59.xml" /><Relationship Id="rId68" Type="http://schemas.openxmlformats.org/officeDocument/2006/relationships/header" Target="header60.xml" /><Relationship Id="rId69" Type="http://schemas.openxmlformats.org/officeDocument/2006/relationships/header" Target="header61.xml" /><Relationship Id="rId70" Type="http://schemas.openxmlformats.org/officeDocument/2006/relationships/header" Target="header62.xml" /><Relationship Id="rId71" Type="http://schemas.openxmlformats.org/officeDocument/2006/relationships/header" Target="header63.xml" /><Relationship Id="rId72" Type="http://schemas.openxmlformats.org/officeDocument/2006/relationships/header" Target="header64.xml" /><Relationship Id="rId73" Type="http://schemas.openxmlformats.org/officeDocument/2006/relationships/header" Target="header65.xml" /><Relationship Id="rId74" Type="http://schemas.openxmlformats.org/officeDocument/2006/relationships/header" Target="header66.xml" /><Relationship Id="rId75" Type="http://schemas.openxmlformats.org/officeDocument/2006/relationships/header" Target="header67.xml" /><Relationship Id="rId76" Type="http://schemas.openxmlformats.org/officeDocument/2006/relationships/header" Target="header68.xml" /><Relationship Id="rId77" Type="http://schemas.openxmlformats.org/officeDocument/2006/relationships/header" Target="header69.xml" /><Relationship Id="rId78" Type="http://schemas.openxmlformats.org/officeDocument/2006/relationships/header" Target="header70.xml" /><Relationship Id="rId79" Type="http://schemas.openxmlformats.org/officeDocument/2006/relationships/header" Target="header71.xml" /><Relationship Id="rId80" Type="http://schemas.openxmlformats.org/officeDocument/2006/relationships/header" Target="header72.xml" /><Relationship Id="rId81" Type="http://schemas.openxmlformats.org/officeDocument/2006/relationships/header" Target="header73.xml" /><Relationship Id="rId82" Type="http://schemas.openxmlformats.org/officeDocument/2006/relationships/header" Target="header74.xml" /><Relationship Id="rId83" Type="http://schemas.openxmlformats.org/officeDocument/2006/relationships/header" Target="header75.xml" /><Relationship Id="rId84" Type="http://schemas.openxmlformats.org/officeDocument/2006/relationships/header" Target="header76.xml" /><Relationship Id="rId85" Type="http://schemas.openxmlformats.org/officeDocument/2006/relationships/header" Target="header77.xml" /><Relationship Id="rId86" Type="http://schemas.openxmlformats.org/officeDocument/2006/relationships/header" Target="header78.xml" /><Relationship Id="rId87" Type="http://schemas.openxmlformats.org/officeDocument/2006/relationships/header" Target="header79.xml" /><Relationship Id="rId88" Type="http://schemas.openxmlformats.org/officeDocument/2006/relationships/header" Target="header80.xml" /><Relationship Id="rId89" Type="http://schemas.openxmlformats.org/officeDocument/2006/relationships/header" Target="header81.xml" /><Relationship Id="rId90" Type="http://schemas.openxmlformats.org/officeDocument/2006/relationships/header" Target="header82.xml" /><Relationship Id="rId91" Type="http://schemas.openxmlformats.org/officeDocument/2006/relationships/header" Target="header83.xml" /><Relationship Id="rId92" Type="http://schemas.openxmlformats.org/officeDocument/2006/relationships/header" Target="header84.xml" /><Relationship Id="rId93" Type="http://schemas.openxmlformats.org/officeDocument/2006/relationships/header" Target="header85.xml" /><Relationship Id="rId94" Type="http://schemas.openxmlformats.org/officeDocument/2006/relationships/header" Target="header86.xml" /><Relationship Id="rId95" Type="http://schemas.openxmlformats.org/officeDocument/2006/relationships/header" Target="header87.xml" /><Relationship Id="rId96" Type="http://schemas.openxmlformats.org/officeDocument/2006/relationships/header" Target="header88.xml" /><Relationship Id="rId97" Type="http://schemas.openxmlformats.org/officeDocument/2006/relationships/customXml" Target="../customXml/item1.xml" /><Relationship Id="rId98" Type="http://schemas.openxmlformats.org/officeDocument/2006/relationships/hyperlink" Target="mailto:invest@rarus.ru" TargetMode="External"/><Relationship Id="rId99" Type="http://schemas.openxmlformats.org/officeDocument/2006/relationships/hyperlink" Target="mailto:k@rarus.ru" TargetMode="External"/><Relationship Id="rId100" Type="http://schemas.openxmlformats.org/officeDocument/2006/relationships/hyperlink" Target="https://rarus.ru/" TargetMode="External"/><Relationship Id="rId101" Type="http://schemas.openxmlformats.org/officeDocument/2006/relationships/hyperlink" Target="mailto:invest@rarus.ru" TargetMode="External"/><Relationship Id="rId102" Type="http://schemas.openxmlformats.org/officeDocument/2006/relationships/hyperlink" Target="https://rarus.ru/my/login/" TargetMode="External"/><Relationship Id="rId103" Type="http://schemas.openxmlformats.org/officeDocument/2006/relationships/image" Target="media/image1.png"/><Relationship Id="rId104" Type="http://schemas.openxmlformats.org/officeDocument/2006/relationships/image" Target="media/image2.png"/><Relationship Id="rId105" Type="http://schemas.openxmlformats.org/officeDocument/2006/relationships/image" Target="media/image3.png"/><Relationship Id="rId106" Type="http://schemas.openxmlformats.org/officeDocument/2006/relationships/image" Target="media/image4.png"/><Relationship Id="rId107" Type="http://schemas.openxmlformats.org/officeDocument/2006/relationships/image" Target="media/image5.png"/><Relationship Id="rId108" Type="http://schemas.openxmlformats.org/officeDocument/2006/relationships/image" Target="media/image6.png"/><Relationship Id="rId109" Type="http://schemas.openxmlformats.org/officeDocument/2006/relationships/image" Target="media/image7.png"/><Relationship Id="rId110" Type="http://schemas.openxmlformats.org/officeDocument/2006/relationships/image" Target="media/image8.png"/><Relationship Id="rId111" Type="http://schemas.openxmlformats.org/officeDocument/2006/relationships/image" Target="media/image9.png"/><Relationship Id="rId112" Type="http://schemas.openxmlformats.org/officeDocument/2006/relationships/image" Target="media/image10.png"/><Relationship Id="rId113" Type="http://schemas.openxmlformats.org/officeDocument/2006/relationships/image" Target="media/image11.png"/><Relationship Id="rId114" Type="http://schemas.openxmlformats.org/officeDocument/2006/relationships/image" Target="media/image12.png"/><Relationship Id="rId115" Type="http://schemas.openxmlformats.org/officeDocument/2006/relationships/image" Target="media/image13.png"/><Relationship Id="rId116" Type="http://schemas.openxmlformats.org/officeDocument/2006/relationships/image" Target="media/image14.png"/><Relationship Id="rId117" Type="http://schemas.openxmlformats.org/officeDocument/2006/relationships/image" Target="media/image15.png"/><Relationship Id="rId118" Type="http://schemas.openxmlformats.org/officeDocument/2006/relationships/image" Target="media/image16.png"/><Relationship Id="rId119" Type="http://schemas.openxmlformats.org/officeDocument/2006/relationships/image" Target="media/image17.png"/><Relationship Id="rId120" Type="http://schemas.openxmlformats.org/officeDocument/2006/relationships/image" Target="media/image18.png"/><Relationship Id="rId121" Type="http://schemas.openxmlformats.org/officeDocument/2006/relationships/image" Target="media/image19.png"/><Relationship Id="rId122" Type="http://schemas.openxmlformats.org/officeDocument/2006/relationships/image" Target="media/image20.png"/><Relationship Id="rId123" Type="http://schemas.openxmlformats.org/officeDocument/2006/relationships/image" Target="media/image21.png"/><Relationship Id="rId124" Type="http://schemas.openxmlformats.org/officeDocument/2006/relationships/image" Target="media/image22.png"/><Relationship Id="rId125" Type="http://schemas.openxmlformats.org/officeDocument/2006/relationships/image" Target="media/image23.png"/><Relationship Id="rId126" Type="http://schemas.openxmlformats.org/officeDocument/2006/relationships/image" Target="media/image24.png"/><Relationship Id="rId127" Type="http://schemas.openxmlformats.org/officeDocument/2006/relationships/image" Target="media/image25.png"/><Relationship Id="rId128" Type="http://schemas.openxmlformats.org/officeDocument/2006/relationships/image" Target="media/image26.png"/><Relationship Id="rId129" Type="http://schemas.openxmlformats.org/officeDocument/2006/relationships/image" Target="media/image27.png"/><Relationship Id="rId130" Type="http://schemas.openxmlformats.org/officeDocument/2006/relationships/image" Target="media/image28.png"/><Relationship Id="rId131" Type="http://schemas.openxmlformats.org/officeDocument/2006/relationships/image" Target="media/image29.png"/><Relationship Id="rId132" Type="http://schemas.openxmlformats.org/officeDocument/2006/relationships/image" Target="media/image30.png"/><Relationship Id="rId133" Type="http://schemas.openxmlformats.org/officeDocument/2006/relationships/image" Target="media/image31.png"/><Relationship Id="rId134" Type="http://schemas.openxmlformats.org/officeDocument/2006/relationships/image" Target="media/image32.png"/><Relationship Id="rId135" Type="http://schemas.openxmlformats.org/officeDocument/2006/relationships/image" Target="media/image33.png"/><Relationship Id="rId136" Type="http://schemas.openxmlformats.org/officeDocument/2006/relationships/image" Target="media/image34.png"/><Relationship Id="rId137" Type="http://schemas.openxmlformats.org/officeDocument/2006/relationships/image" Target="media/image35.png"/><Relationship Id="rId138" Type="http://schemas.openxmlformats.org/officeDocument/2006/relationships/image" Target="media/image36.png"/><Relationship Id="rId139" Type="http://schemas.openxmlformats.org/officeDocument/2006/relationships/image" Target="media/image37.png"/><Relationship Id="rId140" Type="http://schemas.openxmlformats.org/officeDocument/2006/relationships/image" Target="media/image38.png"/><Relationship Id="rId141" Type="http://schemas.openxmlformats.org/officeDocument/2006/relationships/image" Target="media/image39.png"/><Relationship Id="rId142" Type="http://schemas.openxmlformats.org/officeDocument/2006/relationships/image" Target="media/image40.png"/><Relationship Id="rId143" Type="http://schemas.openxmlformats.org/officeDocument/2006/relationships/image" Target="media/image41.png"/><Relationship Id="rId144" Type="http://schemas.openxmlformats.org/officeDocument/2006/relationships/image" Target="media/image42.png"/><Relationship Id="rId145" Type="http://schemas.openxmlformats.org/officeDocument/2006/relationships/image" Target="media/image43.png"/><Relationship Id="rId146" Type="http://schemas.openxmlformats.org/officeDocument/2006/relationships/image" Target="media/image44.png"/><Relationship Id="rId147" Type="http://schemas.openxmlformats.org/officeDocument/2006/relationships/image" Target="media/image45.png"/><Relationship Id="rId148" Type="http://schemas.openxmlformats.org/officeDocument/2006/relationships/image" Target="media/image46.png"/><Relationship Id="rId149" Type="http://schemas.openxmlformats.org/officeDocument/2006/relationships/image" Target="media/image47.png"/><Relationship Id="rId150" Type="http://schemas.openxmlformats.org/officeDocument/2006/relationships/image" Target="media/image48.png"/><Relationship Id="rId151" Type="http://schemas.openxmlformats.org/officeDocument/2006/relationships/image" Target="media/image49.png"/><Relationship Id="rId152" Type="http://schemas.openxmlformats.org/officeDocument/2006/relationships/image" Target="media/image50.png"/><Relationship Id="rId153" Type="http://schemas.openxmlformats.org/officeDocument/2006/relationships/image" Target="media/image51.png"/><Relationship Id="rId154" Type="http://schemas.openxmlformats.org/officeDocument/2006/relationships/image" Target="media/image52.png"/><Relationship Id="rId155" Type="http://schemas.openxmlformats.org/officeDocument/2006/relationships/image" Target="media/image53.png"/><Relationship Id="rId156" Type="http://schemas.openxmlformats.org/officeDocument/2006/relationships/image" Target="media/image54.png"/><Relationship Id="rId157" Type="http://schemas.openxmlformats.org/officeDocument/2006/relationships/image" Target="media/image55.png"/><Relationship Id="rId158" Type="http://schemas.openxmlformats.org/officeDocument/2006/relationships/image" Target="media/image56.png"/><Relationship Id="rId159" Type="http://schemas.openxmlformats.org/officeDocument/2006/relationships/image" Target="media/image57.png"/><Relationship Id="rId160" Type="http://schemas.openxmlformats.org/officeDocument/2006/relationships/image" Target="media/image58.png"/><Relationship Id="rId161" Type="http://schemas.openxmlformats.org/officeDocument/2006/relationships/image" Target="media/image59.png"/><Relationship Id="rId162" Type="http://schemas.openxmlformats.org/officeDocument/2006/relationships/image" Target="media/image60.png"/><Relationship Id="rId163" Type="http://schemas.openxmlformats.org/officeDocument/2006/relationships/image" Target="media/image61.png"/><Relationship Id="rId164" Type="http://schemas.openxmlformats.org/officeDocument/2006/relationships/image" Target="media/image62.png"/><Relationship Id="rId165" Type="http://schemas.openxmlformats.org/officeDocument/2006/relationships/image" Target="media/image63.png"/><Relationship Id="rId166" Type="http://schemas.openxmlformats.org/officeDocument/2006/relationships/image" Target="media/image64.png"/><Relationship Id="rId167" Type="http://schemas.openxmlformats.org/officeDocument/2006/relationships/image" Target="media/image65.png"/><Relationship Id="rId168" Type="http://schemas.openxmlformats.org/officeDocument/2006/relationships/image" Target="media/image66.png"/><Relationship Id="rId169" Type="http://schemas.openxmlformats.org/officeDocument/2006/relationships/image" Target="media/image67.png"/><Relationship Id="rId170" Type="http://schemas.openxmlformats.org/officeDocument/2006/relationships/image" Target="media/image68.png"/><Relationship Id="rId171" Type="http://schemas.openxmlformats.org/officeDocument/2006/relationships/image" Target="media/image69.png"/><Relationship Id="rId172" Type="http://schemas.openxmlformats.org/officeDocument/2006/relationships/image" Target="media/image70.png"/><Relationship Id="rId173" Type="http://schemas.openxmlformats.org/officeDocument/2006/relationships/image" Target="media/image71.png"/><Relationship Id="rId174" Type="http://schemas.openxmlformats.org/officeDocument/2006/relationships/image" Target="media/image72.png"/><Relationship Id="rId175" Type="http://schemas.openxmlformats.org/officeDocument/2006/relationships/image" Target="media/image73.png"/><Relationship Id="rId176" Type="http://schemas.openxmlformats.org/officeDocument/2006/relationships/image" Target="media/image74.png"/><Relationship Id="rId177" Type="http://schemas.openxmlformats.org/officeDocument/2006/relationships/image" Target="media/image75.png"/><Relationship Id="rId178" Type="http://schemas.openxmlformats.org/officeDocument/2006/relationships/image" Target="media/image76.png"/><Relationship Id="rId179" Type="http://schemas.openxmlformats.org/officeDocument/2006/relationships/image" Target="media/image77.png"/><Relationship Id="rId180" Type="http://schemas.openxmlformats.org/officeDocument/2006/relationships/image" Target="media/image78.png"/><Relationship Id="rId181" Type="http://schemas.openxmlformats.org/officeDocument/2006/relationships/image" Target="media/image79.png"/><Relationship Id="rId182" Type="http://schemas.openxmlformats.org/officeDocument/2006/relationships/image" Target="media/image80.png"/><Relationship Id="rId183" Type="http://schemas.openxmlformats.org/officeDocument/2006/relationships/image" Target="media/image81.png"/><Relationship Id="rId184" Type="http://schemas.openxmlformats.org/officeDocument/2006/relationships/image" Target="media/image82.png"/><Relationship Id="rId185" Type="http://schemas.openxmlformats.org/officeDocument/2006/relationships/image" Target="media/image83.png"/><Relationship Id="rId186" Type="http://schemas.openxmlformats.org/officeDocument/2006/relationships/image" Target="media/image84.png"/><Relationship Id="rId187" Type="http://schemas.openxmlformats.org/officeDocument/2006/relationships/image" Target="media/image85.png"/><Relationship Id="rId188" Type="http://schemas.openxmlformats.org/officeDocument/2006/relationships/image" Target="media/image86.png"/><Relationship Id="rId189" Type="http://schemas.openxmlformats.org/officeDocument/2006/relationships/image" Target="media/image87.png"/><Relationship Id="rId190" Type="http://schemas.openxmlformats.org/officeDocument/2006/relationships/image" Target="media/image88.png"/><Relationship Id="rId191" Type="http://schemas.openxmlformats.org/officeDocument/2006/relationships/image" Target="media/image89.png"/><Relationship Id="rId192" Type="http://schemas.openxmlformats.org/officeDocument/2006/relationships/image" Target="media/image90.png"/><Relationship Id="rId193" Type="http://schemas.openxmlformats.org/officeDocument/2006/relationships/image" Target="media/image91.png"/><Relationship Id="rId194" Type="http://schemas.openxmlformats.org/officeDocument/2006/relationships/image" Target="media/image92.png"/><Relationship Id="rId195" Type="http://schemas.openxmlformats.org/officeDocument/2006/relationships/image" Target="media/image93.png"/><Relationship Id="rId196" Type="http://schemas.openxmlformats.org/officeDocument/2006/relationships/image" Target="media/image94.png"/><Relationship Id="rId197" Type="http://schemas.openxmlformats.org/officeDocument/2006/relationships/image" Target="media/image95.png"/><Relationship Id="rId198" Type="http://schemas.openxmlformats.org/officeDocument/2006/relationships/image" Target="media/image96.png"/><Relationship Id="rId199" Type="http://schemas.openxmlformats.org/officeDocument/2006/relationships/image" Target="media/image97.png"/><Relationship Id="rId200" Type="http://schemas.openxmlformats.org/officeDocument/2006/relationships/image" Target="media/image98.png"/><Relationship Id="rId201" Type="http://schemas.openxmlformats.org/officeDocument/2006/relationships/image" Target="media/image99.png"/><Relationship Id="rId202" Type="http://schemas.openxmlformats.org/officeDocument/2006/relationships/image" Target="media/image100.png"/><Relationship Id="rId203" Type="http://schemas.openxmlformats.org/officeDocument/2006/relationships/image" Target="media/image101.png"/><Relationship Id="rId204" Type="http://schemas.openxmlformats.org/officeDocument/2006/relationships/image" Target="media/image102.png"/><Relationship Id="rId205" Type="http://schemas.openxmlformats.org/officeDocument/2006/relationships/image" Target="media/image103.png"/><Relationship Id="rId206" Type="http://schemas.openxmlformats.org/officeDocument/2006/relationships/hyperlink" Target="http://www.nsd.ru/ru/services/automate_office/" TargetMode="External"/><Relationship Id="rId207" Type="http://schemas.openxmlformats.org/officeDocument/2006/relationships/image" Target="media/image104.png"/><Relationship Id="rId208" Type="http://schemas.openxmlformats.org/officeDocument/2006/relationships/image" Target="media/image105.png"/><Relationship Id="rId209" Type="http://schemas.openxmlformats.org/officeDocument/2006/relationships/image" Target="media/image106.png"/><Relationship Id="rId210" Type="http://schemas.openxmlformats.org/officeDocument/2006/relationships/image" Target="media/image107.png"/><Relationship Id="rId211" Type="http://schemas.openxmlformats.org/officeDocument/2006/relationships/image" Target="media/image108.png"/><Relationship Id="rId212" Type="http://schemas.openxmlformats.org/officeDocument/2006/relationships/image" Target="media/image109.png"/><Relationship Id="rId213" Type="http://schemas.openxmlformats.org/officeDocument/2006/relationships/image" Target="media/image110.png"/><Relationship Id="rId214" Type="http://schemas.openxmlformats.org/officeDocument/2006/relationships/image" Target="media/image111.png"/><Relationship Id="rId215" Type="http://schemas.openxmlformats.org/officeDocument/2006/relationships/image" Target="media/image112.png"/><Relationship Id="rId216" Type="http://schemas.openxmlformats.org/officeDocument/2006/relationships/image" Target="media/image113.png"/><Relationship Id="rId217" Type="http://schemas.openxmlformats.org/officeDocument/2006/relationships/image" Target="media/image114.png"/><Relationship Id="rId218" Type="http://schemas.openxmlformats.org/officeDocument/2006/relationships/image" Target="media/image115.png"/><Relationship Id="rId219" Type="http://schemas.openxmlformats.org/officeDocument/2006/relationships/image" Target="media/image116.png"/><Relationship Id="rId220" Type="http://schemas.openxmlformats.org/officeDocument/2006/relationships/image" Target="media/image117.png"/><Relationship Id="rId221" Type="http://schemas.openxmlformats.org/officeDocument/2006/relationships/image" Target="media/image118.png"/><Relationship Id="rId222" Type="http://schemas.openxmlformats.org/officeDocument/2006/relationships/image" Target="media/image119.png"/><Relationship Id="rId223" Type="http://schemas.openxmlformats.org/officeDocument/2006/relationships/image" Target="media/image120.png"/><Relationship Id="rId224" Type="http://schemas.openxmlformats.org/officeDocument/2006/relationships/image" Target="media/image121.png"/><Relationship Id="rId225" Type="http://schemas.openxmlformats.org/officeDocument/2006/relationships/image" Target="media/image122.png"/><Relationship Id="rId226" Type="http://schemas.openxmlformats.org/officeDocument/2006/relationships/image" Target="media/image123.png"/><Relationship Id="rId227" Type="http://schemas.openxmlformats.org/officeDocument/2006/relationships/image" Target="media/image124.png"/><Relationship Id="rId228" Type="http://schemas.openxmlformats.org/officeDocument/2006/relationships/image" Target="media/image125.png"/><Relationship Id="rId229" Type="http://schemas.openxmlformats.org/officeDocument/2006/relationships/image" Target="media/image126.png"/><Relationship Id="rId230" Type="http://schemas.openxmlformats.org/officeDocument/2006/relationships/image" Target="media/image127.png"/><Relationship Id="rId231" Type="http://schemas.openxmlformats.org/officeDocument/2006/relationships/image" Target="media/image128.png"/><Relationship Id="rId232" Type="http://schemas.openxmlformats.org/officeDocument/2006/relationships/image" Target="media/image129.png"/><Relationship Id="rId233" Type="http://schemas.openxmlformats.org/officeDocument/2006/relationships/image" Target="media/image130.png"/><Relationship Id="rId234" Type="http://schemas.openxmlformats.org/officeDocument/2006/relationships/image" Target="media/image131.png"/><Relationship Id="rId235" Type="http://schemas.openxmlformats.org/officeDocument/2006/relationships/image" Target="media/image132.png"/><Relationship Id="rId236" Type="http://schemas.openxmlformats.org/officeDocument/2006/relationships/image" Target="media/image133.png"/><Relationship Id="rId237" Type="http://schemas.openxmlformats.org/officeDocument/2006/relationships/image" Target="media/image134.png"/><Relationship Id="rId238" Type="http://schemas.openxmlformats.org/officeDocument/2006/relationships/image" Target="media/image135.png"/><Relationship Id="rId239" Type="http://schemas.openxmlformats.org/officeDocument/2006/relationships/image" Target="media/image136.png"/><Relationship Id="rId240" Type="http://schemas.openxmlformats.org/officeDocument/2006/relationships/image" Target="media/image137.png"/><Relationship Id="rId241" Type="http://schemas.openxmlformats.org/officeDocument/2006/relationships/image" Target="media/image138.png"/><Relationship Id="rId242" Type="http://schemas.openxmlformats.org/officeDocument/2006/relationships/image" Target="media/image139.png"/><Relationship Id="rId243" Type="http://schemas.openxmlformats.org/officeDocument/2006/relationships/image" Target="media/image140.png"/><Relationship Id="rId244" Type="http://schemas.openxmlformats.org/officeDocument/2006/relationships/image" Target="media/image141.png"/><Relationship Id="rId245" Type="http://schemas.openxmlformats.org/officeDocument/2006/relationships/image" Target="media/image142.png"/><Relationship Id="rId246" Type="http://schemas.openxmlformats.org/officeDocument/2006/relationships/image" Target="media/image143.png"/><Relationship Id="rId247" Type="http://schemas.openxmlformats.org/officeDocument/2006/relationships/image" Target="media/image144.png"/><Relationship Id="rId248" Type="http://schemas.openxmlformats.org/officeDocument/2006/relationships/image" Target="media/image145.png"/><Relationship Id="rId249" Type="http://schemas.openxmlformats.org/officeDocument/2006/relationships/image" Target="media/image146.png"/><Relationship Id="rId250" Type="http://schemas.openxmlformats.org/officeDocument/2006/relationships/image" Target="media/image147.png"/><Relationship Id="rId251" Type="http://schemas.openxmlformats.org/officeDocument/2006/relationships/image" Target="media/image148.png"/><Relationship Id="rId252" Type="http://schemas.openxmlformats.org/officeDocument/2006/relationships/image" Target="media/image149.png"/><Relationship Id="rId253" Type="http://schemas.openxmlformats.org/officeDocument/2006/relationships/image" Target="media/image150.png"/><Relationship Id="rId254" Type="http://schemas.openxmlformats.org/officeDocument/2006/relationships/image" Target="media/image151.png"/><Relationship Id="rId255" Type="http://schemas.openxmlformats.org/officeDocument/2006/relationships/image" Target="media/image152.png"/><Relationship Id="rId256" Type="http://schemas.openxmlformats.org/officeDocument/2006/relationships/image" Target="media/image153.png"/><Relationship Id="rId257" Type="http://schemas.openxmlformats.org/officeDocument/2006/relationships/image" Target="media/image154.png"/><Relationship Id="rId258" Type="http://schemas.openxmlformats.org/officeDocument/2006/relationships/image" Target="media/image155.png"/><Relationship Id="rId259" Type="http://schemas.openxmlformats.org/officeDocument/2006/relationships/image" Target="media/image156.png"/><Relationship Id="rId260" Type="http://schemas.openxmlformats.org/officeDocument/2006/relationships/image" Target="media/image157.png"/><Relationship Id="rId261" Type="http://schemas.openxmlformats.org/officeDocument/2006/relationships/image" Target="media/image158.png"/><Relationship Id="rId262" Type="http://schemas.openxmlformats.org/officeDocument/2006/relationships/image" Target="media/image159.png"/><Relationship Id="rId263" Type="http://schemas.openxmlformats.org/officeDocument/2006/relationships/image" Target="media/image160.png"/><Relationship Id="rId264" Type="http://schemas.openxmlformats.org/officeDocument/2006/relationships/image" Target="media/image161.png"/><Relationship Id="rId265" Type="http://schemas.openxmlformats.org/officeDocument/2006/relationships/image" Target="media/image162.png"/><Relationship Id="rId266" Type="http://schemas.openxmlformats.org/officeDocument/2006/relationships/image" Target="media/image163.png"/><Relationship Id="rId267" Type="http://schemas.openxmlformats.org/officeDocument/2006/relationships/image" Target="media/image164.png"/><Relationship Id="rId268" Type="http://schemas.openxmlformats.org/officeDocument/2006/relationships/image" Target="media/image165.png"/><Relationship Id="rId269" Type="http://schemas.openxmlformats.org/officeDocument/2006/relationships/image" Target="media/image166.png"/><Relationship Id="rId270" Type="http://schemas.openxmlformats.org/officeDocument/2006/relationships/image" Target="media/image167.png"/><Relationship Id="rId271" Type="http://schemas.openxmlformats.org/officeDocument/2006/relationships/image" Target="media/image168.png"/><Relationship Id="rId272" Type="http://schemas.openxmlformats.org/officeDocument/2006/relationships/image" Target="media/image169.png"/><Relationship Id="rId273" Type="http://schemas.openxmlformats.org/officeDocument/2006/relationships/image" Target="media/image170.png"/><Relationship Id="rId274" Type="http://schemas.openxmlformats.org/officeDocument/2006/relationships/image" Target="media/image171.png"/><Relationship Id="rId275" Type="http://schemas.openxmlformats.org/officeDocument/2006/relationships/image" Target="media/image172.png"/><Relationship Id="rId276" Type="http://schemas.openxmlformats.org/officeDocument/2006/relationships/image" Target="media/image173.png"/><Relationship Id="rId277" Type="http://schemas.openxmlformats.org/officeDocument/2006/relationships/image" Target="media/image174.png"/><Relationship Id="rId278" Type="http://schemas.openxmlformats.org/officeDocument/2006/relationships/image" Target="media/image175.png"/><Relationship Id="rId279" Type="http://schemas.openxmlformats.org/officeDocument/2006/relationships/image" Target="media/image176.png"/><Relationship Id="rId280" Type="http://schemas.openxmlformats.org/officeDocument/2006/relationships/image" Target="media/image177.png"/><Relationship Id="rId281" Type="http://schemas.openxmlformats.org/officeDocument/2006/relationships/image" Target="media/image178.png"/><Relationship Id="rId282" Type="http://schemas.openxmlformats.org/officeDocument/2006/relationships/image" Target="media/image179.png"/><Relationship Id="rId283" Type="http://schemas.openxmlformats.org/officeDocument/2006/relationships/image" Target="media/image180.png"/><Relationship Id="rId284" Type="http://schemas.openxmlformats.org/officeDocument/2006/relationships/image" Target="media/image181.png"/><Relationship Id="rId285" Type="http://schemas.openxmlformats.org/officeDocument/2006/relationships/image" Target="media/image182.png"/><Relationship Id="rId286" Type="http://schemas.openxmlformats.org/officeDocument/2006/relationships/image" Target="media/image183.png"/><Relationship Id="rId287" Type="http://schemas.openxmlformats.org/officeDocument/2006/relationships/image" Target="media/image184.png"/><Relationship Id="rId288" Type="http://schemas.openxmlformats.org/officeDocument/2006/relationships/image" Target="media/image185.png"/><Relationship Id="rId289" Type="http://schemas.openxmlformats.org/officeDocument/2006/relationships/hyperlink" Target="https://its.1c.ru/db/taxenp/content/3/hdoc" TargetMode="External"/><Relationship Id="rId290" Type="http://schemas.openxmlformats.org/officeDocument/2006/relationships/image" Target="media/image186.png"/><Relationship Id="rId291" Type="http://schemas.openxmlformats.org/officeDocument/2006/relationships/image" Target="media/image187.png"/><Relationship Id="rId292" Type="http://schemas.openxmlformats.org/officeDocument/2006/relationships/image" Target="media/image188.png"/><Relationship Id="rId293" Type="http://schemas.openxmlformats.org/officeDocument/2006/relationships/image" Target="media/image189.png"/><Relationship Id="rId294" Type="http://schemas.openxmlformats.org/officeDocument/2006/relationships/image" Target="media/image190.png"/><Relationship Id="rId295" Type="http://schemas.openxmlformats.org/officeDocument/2006/relationships/image" Target="media/image191.png"/><Relationship Id="rId296" Type="http://schemas.openxmlformats.org/officeDocument/2006/relationships/image" Target="media/image192.png"/><Relationship Id="rId297" Type="http://schemas.openxmlformats.org/officeDocument/2006/relationships/image" Target="media/image193.png"/><Relationship Id="rId298" Type="http://schemas.openxmlformats.org/officeDocument/2006/relationships/image" Target="media/image194.png"/><Relationship Id="rId299" Type="http://schemas.openxmlformats.org/officeDocument/2006/relationships/image" Target="media/image195.png"/><Relationship Id="rId300" Type="http://schemas.openxmlformats.org/officeDocument/2006/relationships/hyperlink" Target="http://v8.1c.ru/requirements/" TargetMode="External"/><Relationship Id="rId301" Type="http://schemas.openxmlformats.org/officeDocument/2006/relationships/image" Target="media/image196.png"/><Relationship Id="rId302" Type="http://schemas.openxmlformats.org/officeDocument/2006/relationships/image" Target="media/image197.png"/><Relationship Id="rId303" Type="http://schemas.openxmlformats.org/officeDocument/2006/relationships/image" Target="media/image198.png"/><Relationship Id="rId304" Type="http://schemas.openxmlformats.org/officeDocument/2006/relationships/image" Target="media/image199.png"/><Relationship Id="rId305" Type="http://schemas.openxmlformats.org/officeDocument/2006/relationships/image" Target="media/image200.png"/><Relationship Id="rId306" Type="http://schemas.openxmlformats.org/officeDocument/2006/relationships/image" Target="media/image201.png"/><Relationship Id="rId307" Type="http://schemas.openxmlformats.org/officeDocument/2006/relationships/image" Target="media/image202.png"/><Relationship Id="rId308" Type="http://schemas.openxmlformats.org/officeDocument/2006/relationships/image" Target="media/image203.png"/><Relationship Id="rId309" Type="http://schemas.openxmlformats.org/officeDocument/2006/relationships/image" Target="media/image204.png"/><Relationship Id="rId310" Type="http://schemas.openxmlformats.org/officeDocument/2006/relationships/image" Target="media/image205.png"/><Relationship Id="rId311" Type="http://schemas.openxmlformats.org/officeDocument/2006/relationships/image" Target="media/image206.png"/><Relationship Id="rId312" Type="http://schemas.openxmlformats.org/officeDocument/2006/relationships/image" Target="media/image207.png"/><Relationship Id="rId313" Type="http://schemas.openxmlformats.org/officeDocument/2006/relationships/image" Target="media/image208.png"/><Relationship Id="rId314" Type="http://schemas.openxmlformats.org/officeDocument/2006/relationships/image" Target="media/image209.png"/><Relationship Id="rId315" Type="http://schemas.openxmlformats.org/officeDocument/2006/relationships/image" Target="media/image210.png"/><Relationship Id="rId316" Type="http://schemas.openxmlformats.org/officeDocument/2006/relationships/image" Target="media/image211.png"/><Relationship Id="rId317" Type="http://schemas.openxmlformats.org/officeDocument/2006/relationships/image" Target="media/image212.png"/><Relationship Id="rId318" Type="http://schemas.openxmlformats.org/officeDocument/2006/relationships/hyperlink" Target="http://localhost:15201/" TargetMode="External"/><Relationship Id="rId319" Type="http://schemas.openxmlformats.org/officeDocument/2006/relationships/image" Target="media/image213.jpg"/><Relationship Id="rId320" Type="http://schemas.openxmlformats.org/officeDocument/2006/relationships/image" Target="media/image214.png"/><Relationship Id="rId321" Type="http://schemas.openxmlformats.org/officeDocument/2006/relationships/image" Target="media/image215.png"/><Relationship Id="rId322" Type="http://schemas.openxmlformats.org/officeDocument/2006/relationships/image" Target="media/image216.png"/><Relationship Id="rId323" Type="http://schemas.openxmlformats.org/officeDocument/2006/relationships/image" Target="media/image217.png"/><Relationship Id="rId324" Type="http://schemas.openxmlformats.org/officeDocument/2006/relationships/image" Target="media/image218.png"/><Relationship Id="rId325" Type="http://schemas.openxmlformats.org/officeDocument/2006/relationships/image" Target="media/image219.png"/><Relationship Id="rId326" Type="http://schemas.openxmlformats.org/officeDocument/2006/relationships/image" Target="media/image220.png"/><Relationship Id="rId327" Type="http://schemas.openxmlformats.org/officeDocument/2006/relationships/image" Target="media/image221.png"/><Relationship Id="rId328" Type="http://schemas.openxmlformats.org/officeDocument/2006/relationships/image" Target="media/image222.png"/><Relationship Id="rId329" Type="http://schemas.openxmlformats.org/officeDocument/2006/relationships/image" Target="media/image223.jpg"/><Relationship Id="rId330" Type="http://schemas.openxmlformats.org/officeDocument/2006/relationships/hyperlink" Target="https://rarus.ru/downloads/2553/" TargetMode="External"/><Relationship Id="rId331" Type="http://schemas.openxmlformats.org/officeDocument/2006/relationships/image" Target="media/image224.png"/><Relationship Id="rId332" Type="http://schemas.openxmlformats.org/officeDocument/2006/relationships/image" Target="media/image225.png"/><Relationship Id="rId333" Type="http://schemas.openxmlformats.org/officeDocument/2006/relationships/image" Target="media/image226.png"/><Relationship Id="rId334" Type="http://schemas.openxmlformats.org/officeDocument/2006/relationships/image" Target="media/image227.png"/><Relationship Id="rId335" Type="http://schemas.openxmlformats.org/officeDocument/2006/relationships/image" Target="media/image228.jpg"/><Relationship Id="rId336" Type="http://schemas.openxmlformats.org/officeDocument/2006/relationships/image" Target="media/image229.jpg"/><Relationship Id="rId337" Type="http://schemas.openxmlformats.org/officeDocument/2006/relationships/image" Target="media/image230.jpg"/><Relationship Id="rId338" Type="http://schemas.openxmlformats.org/officeDocument/2006/relationships/image" Target="media/image231.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10.xml.rels><?xml version="1.0" encoding="UTF-8" standalone="yes"?><Relationships xmlns="http://schemas.openxmlformats.org/package/2006/relationships"></Relationships>
</file>

<file path=word/_rels/header11.xml.rels><?xml version="1.0" encoding="UTF-8" standalone="yes"?><Relationships xmlns="http://schemas.openxmlformats.org/package/2006/relationships"></Relationships>
</file>

<file path=word/_rels/header12.xml.rels><?xml version="1.0" encoding="UTF-8" standalone="yes"?><Relationships xmlns="http://schemas.openxmlformats.org/package/2006/relationships"></Relationships>
</file>

<file path=word/_rels/header13.xml.rels><?xml version="1.0" encoding="UTF-8" standalone="yes"?><Relationships xmlns="http://schemas.openxmlformats.org/package/2006/relationships"></Relationships>
</file>

<file path=word/_rels/header14.xml.rels><?xml version="1.0" encoding="UTF-8" standalone="yes"?><Relationships xmlns="http://schemas.openxmlformats.org/package/2006/relationships"></Relationships>
</file>

<file path=word/_rels/header15.xml.rels><?xml version="1.0" encoding="UTF-8" standalone="yes"?><Relationships xmlns="http://schemas.openxmlformats.org/package/2006/relationships"></Relationships>
</file>

<file path=word/_rels/header16.xml.rels><?xml version="1.0" encoding="UTF-8" standalone="yes"?><Relationships xmlns="http://schemas.openxmlformats.org/package/2006/relationships"></Relationships>
</file>

<file path=word/_rels/header17.xml.rels><?xml version="1.0" encoding="UTF-8" standalone="yes"?><Relationships xmlns="http://schemas.openxmlformats.org/package/2006/relationships"></Relationships>
</file>

<file path=word/_rels/header18.xml.rels><?xml version="1.0" encoding="UTF-8" standalone="yes"?><Relationships xmlns="http://schemas.openxmlformats.org/package/2006/relationships"></Relationships>
</file>

<file path=word/_rels/header19.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20.xml.rels><?xml version="1.0" encoding="UTF-8" standalone="yes"?><Relationships xmlns="http://schemas.openxmlformats.org/package/2006/relationships"></Relationships>
</file>

<file path=word/_rels/header21.xml.rels><?xml version="1.0" encoding="UTF-8" standalone="yes"?><Relationships xmlns="http://schemas.openxmlformats.org/package/2006/relationships"></Relationships>
</file>

<file path=word/_rels/header22.xml.rels><?xml version="1.0" encoding="UTF-8" standalone="yes"?><Relationships xmlns="http://schemas.openxmlformats.org/package/2006/relationships"></Relationships>
</file>

<file path=word/_rels/header23.xml.rels><?xml version="1.0" encoding="UTF-8" standalone="yes"?><Relationships xmlns="http://schemas.openxmlformats.org/package/2006/relationships"></Relationships>
</file>

<file path=word/_rels/header24.xml.rels><?xml version="1.0" encoding="UTF-8" standalone="yes"?><Relationships xmlns="http://schemas.openxmlformats.org/package/2006/relationships"></Relationships>
</file>

<file path=word/_rels/header25.xml.rels><?xml version="1.0" encoding="UTF-8" standalone="yes"?><Relationships xmlns="http://schemas.openxmlformats.org/package/2006/relationships"></Relationships>
</file>

<file path=word/_rels/header26.xml.rels><?xml version="1.0" encoding="UTF-8" standalone="yes"?><Relationships xmlns="http://schemas.openxmlformats.org/package/2006/relationships"></Relationships>
</file>

<file path=word/_rels/header27.xml.rels><?xml version="1.0" encoding="UTF-8" standalone="yes"?><Relationships xmlns="http://schemas.openxmlformats.org/package/2006/relationships"></Relationships>
</file>

<file path=word/_rels/header28.xml.rels><?xml version="1.0" encoding="UTF-8" standalone="yes"?><Relationships xmlns="http://schemas.openxmlformats.org/package/2006/relationships"></Relationships>
</file>

<file path=word/_rels/header29.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30.xml.rels><?xml version="1.0" encoding="UTF-8" standalone="yes"?><Relationships xmlns="http://schemas.openxmlformats.org/package/2006/relationships"></Relationships>
</file>

<file path=word/_rels/header31.xml.rels><?xml version="1.0" encoding="UTF-8" standalone="yes"?><Relationships xmlns="http://schemas.openxmlformats.org/package/2006/relationships"></Relationships>
</file>

<file path=word/_rels/header32.xml.rels><?xml version="1.0" encoding="UTF-8" standalone="yes"?><Relationships xmlns="http://schemas.openxmlformats.org/package/2006/relationships"></Relationships>
</file>

<file path=word/_rels/header33.xml.rels><?xml version="1.0" encoding="UTF-8" standalone="yes"?><Relationships xmlns="http://schemas.openxmlformats.org/package/2006/relationships"></Relationships>
</file>

<file path=word/_rels/header34.xml.rels><?xml version="1.0" encoding="UTF-8" standalone="yes"?><Relationships xmlns="http://schemas.openxmlformats.org/package/2006/relationships"></Relationships>
</file>

<file path=word/_rels/header35.xml.rels><?xml version="1.0" encoding="UTF-8" standalone="yes"?><Relationships xmlns="http://schemas.openxmlformats.org/package/2006/relationships"></Relationships>
</file>

<file path=word/_rels/header36.xml.rels><?xml version="1.0" encoding="UTF-8" standalone="yes"?><Relationships xmlns="http://schemas.openxmlformats.org/package/2006/relationships"></Relationships>
</file>

<file path=word/_rels/header37.xml.rels><?xml version="1.0" encoding="UTF-8" standalone="yes"?><Relationships xmlns="http://schemas.openxmlformats.org/package/2006/relationships"></Relationships>
</file>

<file path=word/_rels/header38.xml.rels><?xml version="1.0" encoding="UTF-8" standalone="yes"?><Relationships xmlns="http://schemas.openxmlformats.org/package/2006/relationships"></Relationships>
</file>

<file path=word/_rels/header39.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40.xml.rels><?xml version="1.0" encoding="UTF-8" standalone="yes"?><Relationships xmlns="http://schemas.openxmlformats.org/package/2006/relationships"></Relationships>
</file>

<file path=word/_rels/header41.xml.rels><?xml version="1.0" encoding="UTF-8" standalone="yes"?><Relationships xmlns="http://schemas.openxmlformats.org/package/2006/relationships"></Relationships>
</file>

<file path=word/_rels/header42.xml.rels><?xml version="1.0" encoding="UTF-8" standalone="yes"?><Relationships xmlns="http://schemas.openxmlformats.org/package/2006/relationships"></Relationships>
</file>

<file path=word/_rels/header43.xml.rels><?xml version="1.0" encoding="UTF-8" standalone="yes"?><Relationships xmlns="http://schemas.openxmlformats.org/package/2006/relationships"></Relationships>
</file>

<file path=word/_rels/header44.xml.rels><?xml version="1.0" encoding="UTF-8" standalone="yes"?><Relationships xmlns="http://schemas.openxmlformats.org/package/2006/relationships"></Relationships>
</file>

<file path=word/_rels/header45.xml.rels><?xml version="1.0" encoding="UTF-8" standalone="yes"?><Relationships xmlns="http://schemas.openxmlformats.org/package/2006/relationships"></Relationships>
</file>

<file path=word/_rels/header46.xml.rels><?xml version="1.0" encoding="UTF-8" standalone="yes"?><Relationships xmlns="http://schemas.openxmlformats.org/package/2006/relationships"></Relationships>
</file>

<file path=word/_rels/header47.xml.rels><?xml version="1.0" encoding="UTF-8" standalone="yes"?><Relationships xmlns="http://schemas.openxmlformats.org/package/2006/relationships"></Relationships>
</file>

<file path=word/_rels/header48.xml.rels><?xml version="1.0" encoding="UTF-8" standalone="yes"?><Relationships xmlns="http://schemas.openxmlformats.org/package/2006/relationships"></Relationships>
</file>

<file path=word/_rels/header49.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50.xml.rels><?xml version="1.0" encoding="UTF-8" standalone="yes"?><Relationships xmlns="http://schemas.openxmlformats.org/package/2006/relationships"></Relationships>
</file>

<file path=word/_rels/header51.xml.rels><?xml version="1.0" encoding="UTF-8" standalone="yes"?><Relationships xmlns="http://schemas.openxmlformats.org/package/2006/relationships"></Relationships>
</file>

<file path=word/_rels/header52.xml.rels><?xml version="1.0" encoding="UTF-8" standalone="yes"?><Relationships xmlns="http://schemas.openxmlformats.org/package/2006/relationships"></Relationships>
</file>

<file path=word/_rels/header53.xml.rels><?xml version="1.0" encoding="UTF-8" standalone="yes"?><Relationships xmlns="http://schemas.openxmlformats.org/package/2006/relationships"></Relationships>
</file>

<file path=word/_rels/header54.xml.rels><?xml version="1.0" encoding="UTF-8" standalone="yes"?><Relationships xmlns="http://schemas.openxmlformats.org/package/2006/relationships"></Relationships>
</file>

<file path=word/_rels/header55.xml.rels><?xml version="1.0" encoding="UTF-8" standalone="yes"?><Relationships xmlns="http://schemas.openxmlformats.org/package/2006/relationships"></Relationships>
</file>

<file path=word/_rels/header56.xml.rels><?xml version="1.0" encoding="UTF-8" standalone="yes"?><Relationships xmlns="http://schemas.openxmlformats.org/package/2006/relationships"></Relationships>
</file>

<file path=word/_rels/header57.xml.rels><?xml version="1.0" encoding="UTF-8" standalone="yes"?><Relationships xmlns="http://schemas.openxmlformats.org/package/2006/relationships"></Relationships>
</file>

<file path=word/_rels/header58.xml.rels><?xml version="1.0" encoding="UTF-8" standalone="yes"?><Relationships xmlns="http://schemas.openxmlformats.org/package/2006/relationships"></Relationships>
</file>

<file path=word/_rels/header59.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_rels/header60.xml.rels><?xml version="1.0" encoding="UTF-8" standalone="yes"?><Relationships xmlns="http://schemas.openxmlformats.org/package/2006/relationships"></Relationships>
</file>

<file path=word/_rels/header61.xml.rels><?xml version="1.0" encoding="UTF-8" standalone="yes"?><Relationships xmlns="http://schemas.openxmlformats.org/package/2006/relationships"></Relationships>
</file>

<file path=word/_rels/header62.xml.rels><?xml version="1.0" encoding="UTF-8" standalone="yes"?><Relationships xmlns="http://schemas.openxmlformats.org/package/2006/relationships"></Relationships>
</file>

<file path=word/_rels/header63.xml.rels><?xml version="1.0" encoding="UTF-8" standalone="yes"?><Relationships xmlns="http://schemas.openxmlformats.org/package/2006/relationships"></Relationships>
</file>

<file path=word/_rels/header64.xml.rels><?xml version="1.0" encoding="UTF-8" standalone="yes"?><Relationships xmlns="http://schemas.openxmlformats.org/package/2006/relationships"></Relationships>
</file>

<file path=word/_rels/header65.xml.rels><?xml version="1.0" encoding="UTF-8" standalone="yes"?><Relationships xmlns="http://schemas.openxmlformats.org/package/2006/relationships"></Relationships>
</file>

<file path=word/_rels/header66.xml.rels><?xml version="1.0" encoding="UTF-8" standalone="yes"?><Relationships xmlns="http://schemas.openxmlformats.org/package/2006/relationships"></Relationships>
</file>

<file path=word/_rels/header67.xml.rels><?xml version="1.0" encoding="UTF-8" standalone="yes"?><Relationships xmlns="http://schemas.openxmlformats.org/package/2006/relationships"></Relationships>
</file>

<file path=word/_rels/header68.xml.rels><?xml version="1.0" encoding="UTF-8" standalone="yes"?><Relationships xmlns="http://schemas.openxmlformats.org/package/2006/relationships"></Relationships>
</file>

<file path=word/_rels/header69.xml.rels><?xml version="1.0" encoding="UTF-8" standalone="yes"?><Relationships xmlns="http://schemas.openxmlformats.org/package/2006/relationships"></Relationships>
</file>

<file path=word/_rels/header7.xml.rels><?xml version="1.0" encoding="UTF-8" standalone="yes"?><Relationships xmlns="http://schemas.openxmlformats.org/package/2006/relationships"></Relationships>
</file>

<file path=word/_rels/header70.xml.rels><?xml version="1.0" encoding="UTF-8" standalone="yes"?><Relationships xmlns="http://schemas.openxmlformats.org/package/2006/relationships"></Relationships>
</file>

<file path=word/_rels/header71.xml.rels><?xml version="1.0" encoding="UTF-8" standalone="yes"?><Relationships xmlns="http://schemas.openxmlformats.org/package/2006/relationships"></Relationships>
</file>

<file path=word/_rels/header72.xml.rels><?xml version="1.0" encoding="UTF-8" standalone="yes"?><Relationships xmlns="http://schemas.openxmlformats.org/package/2006/relationships"></Relationships>
</file>

<file path=word/_rels/header73.xml.rels><?xml version="1.0" encoding="UTF-8" standalone="yes"?><Relationships xmlns="http://schemas.openxmlformats.org/package/2006/relationships"></Relationships>
</file>

<file path=word/_rels/header74.xml.rels><?xml version="1.0" encoding="UTF-8" standalone="yes"?><Relationships xmlns="http://schemas.openxmlformats.org/package/2006/relationships"></Relationships>
</file>

<file path=word/_rels/header75.xml.rels><?xml version="1.0" encoding="UTF-8" standalone="yes"?><Relationships xmlns="http://schemas.openxmlformats.org/package/2006/relationships"></Relationships>
</file>

<file path=word/_rels/header76.xml.rels><?xml version="1.0" encoding="UTF-8" standalone="yes"?><Relationships xmlns="http://schemas.openxmlformats.org/package/2006/relationships"></Relationships>
</file>

<file path=word/_rels/header77.xml.rels><?xml version="1.0" encoding="UTF-8" standalone="yes"?><Relationships xmlns="http://schemas.openxmlformats.org/package/2006/relationships"></Relationships>
</file>

<file path=word/_rels/header78.xml.rels><?xml version="1.0" encoding="UTF-8" standalone="yes"?><Relationships xmlns="http://schemas.openxmlformats.org/package/2006/relationships"></Relationships>
</file>

<file path=word/_rels/header79.xml.rels><?xml version="1.0" encoding="UTF-8" standalone="yes"?><Relationships xmlns="http://schemas.openxmlformats.org/package/2006/relationships"></Relationships>
</file>

<file path=word/_rels/header8.xml.rels><?xml version="1.0" encoding="UTF-8" standalone="yes"?><Relationships xmlns="http://schemas.openxmlformats.org/package/2006/relationships"></Relationships>
</file>

<file path=word/_rels/header80.xml.rels><?xml version="1.0" encoding="UTF-8" standalone="yes"?><Relationships xmlns="http://schemas.openxmlformats.org/package/2006/relationships"></Relationships>
</file>

<file path=word/_rels/header81.xml.rels><?xml version="1.0" encoding="UTF-8" standalone="yes"?><Relationships xmlns="http://schemas.openxmlformats.org/package/2006/relationships"></Relationships>
</file>

<file path=word/_rels/header82.xml.rels><?xml version="1.0" encoding="UTF-8" standalone="yes"?><Relationships xmlns="http://schemas.openxmlformats.org/package/2006/relationships"></Relationships>
</file>

<file path=word/_rels/header83.xml.rels><?xml version="1.0" encoding="UTF-8" standalone="yes"?><Relationships xmlns="http://schemas.openxmlformats.org/package/2006/relationships"></Relationships>
</file>

<file path=word/_rels/header84.xml.rels><?xml version="1.0" encoding="UTF-8" standalone="yes"?><Relationships xmlns="http://schemas.openxmlformats.org/package/2006/relationships"></Relationships>
</file>

<file path=word/_rels/header85.xml.rels><?xml version="1.0" encoding="UTF-8" standalone="yes"?><Relationships xmlns="http://schemas.openxmlformats.org/package/2006/relationships"></Relationships>
</file>

<file path=word/_rels/header86.xml.rels><?xml version="1.0" encoding="UTF-8" standalone="yes"?><Relationships xmlns="http://schemas.openxmlformats.org/package/2006/relationships"></Relationships>
</file>

<file path=word/_rels/header87.xml.rels><?xml version="1.0" encoding="UTF-8" standalone="yes"?><Relationships xmlns="http://schemas.openxmlformats.org/package/2006/relationships"></Relationships>
</file>

<file path=word/_rels/header88.xml.rels><?xml version="1.0" encoding="UTF-8" standalone="yes"?><Relationships xmlns="http://schemas.openxmlformats.org/package/2006/relationships"></Relationships>
</file>

<file path=word/_rels/header9.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12A63-61CD-464A-9AA2-1DC0339DB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ONLYOFFICE/8.2.2.22</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Учет ценных бумаг</dc:title>
  <dc:creator>Admin</dc:creator>
  <cp:lastModifiedBy>Савченко Владимир (SAVV) (savv@rarus.ru)</cp:lastModifiedBy>
  <cp:revision>148</cp:revision>
  <dcterms:created xsi:type="dcterms:W3CDTF">2025-01-30T15:33:00Z</dcterms:created>
  <dcterms:modified xsi:type="dcterms:W3CDTF">2025-02-28T16:13:14Z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2025-01-16T00:00:00Z</vt:filetime>
  </property>
  <property fmtid="{D5CDD505-2E9C-101B-9397-08002B2CF9AE}" pid="3" name="Creator">
    <vt:lpwstr>Microsoft® Word 2013</vt:lpwstr>
  </property>
  <property fmtid="{D5CDD505-2E9C-101B-9397-08002B2CF9AE}" pid="4" name="LastSaved">
    <vt:filetime>2025-01-30T00:00:00Z</vt:filetime>
  </property>
  <property fmtid="{D5CDD505-2E9C-101B-9397-08002B2CF9AE}" pid="5" name="Producer">
    <vt:lpwstr>Microsoft® Word 2013</vt:lpwstr>
  </property>
</Properties>
</file>